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sk="http://schemas.microsoft.com/office/drawing/2018/sketchyshapes" mc:Ignorable="w14 w15 w16se w16cid w16 w16cex w16sdtdh w16sdtfl w16du wp14">
  <w:body>
    <w:p w:rsidR="005207E4" w:rsidRDefault="00EB6493" w14:paraId="342FDBD6" w14:textId="760D17AB">
      <w:r>
        <w:rPr>
          <w:noProof/>
        </w:rPr>
        <w:drawing>
          <wp:anchor distT="0" distB="0" distL="114300" distR="114300" simplePos="0" relativeHeight="251640832" behindDoc="1" locked="0" layoutInCell="1" allowOverlap="1" wp14:anchorId="3F60CAC6" wp14:editId="7672C293">
            <wp:simplePos x="0" y="0"/>
            <wp:positionH relativeFrom="column">
              <wp:posOffset>-914401</wp:posOffset>
            </wp:positionH>
            <wp:positionV relativeFrom="paragraph">
              <wp:posOffset>-914400</wp:posOffset>
            </wp:positionV>
            <wp:extent cx="7767873" cy="10055910"/>
            <wp:effectExtent l="0" t="0" r="5080" b="2540"/>
            <wp:wrapNone/>
            <wp:docPr id="328590222" name="Picture 1" descr="A blue and white cover with a fire truck and build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590222" name="Picture 1" descr="A blue and white cover with a fire truck and buildings&#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67873" cy="10055910"/>
                    </a:xfrm>
                    <a:prstGeom prst="rect">
                      <a:avLst/>
                    </a:prstGeom>
                  </pic:spPr>
                </pic:pic>
              </a:graphicData>
            </a:graphic>
            <wp14:sizeRelH relativeFrom="page">
              <wp14:pctWidth>0</wp14:pctWidth>
            </wp14:sizeRelH>
            <wp14:sizeRelV relativeFrom="page">
              <wp14:pctHeight>0</wp14:pctHeight>
            </wp14:sizeRelV>
          </wp:anchor>
        </w:drawing>
      </w:r>
    </w:p>
    <w:p w:rsidR="005207E4" w:rsidRDefault="005207E4" w14:paraId="58285CD8" w14:textId="77777777"/>
    <w:p w:rsidR="005207E4" w:rsidRDefault="005207E4" w14:paraId="5977D09A" w14:textId="77777777"/>
    <w:p w:rsidR="005207E4" w:rsidRDefault="005207E4" w14:paraId="6B044972" w14:textId="17E2E237">
      <w:r>
        <w:br w:type="page"/>
      </w:r>
    </w:p>
    <w:p w:rsidRPr="0086036B" w:rsidR="001A2764" w:rsidRDefault="00931E6F" w14:paraId="1BDAC1A0" w14:textId="319664BD">
      <w:pPr>
        <w:pStyle w:val="TOC1"/>
        <w:tabs>
          <w:tab w:val="right" w:leader="dot" w:pos="9350"/>
        </w:tabs>
        <w:rPr>
          <w:rFonts w:ascii="Times New Roman" w:hAnsi="Times New Roman" w:eastAsiaTheme="minorEastAsia"/>
          <w:b w:val="0"/>
          <w:bCs w:val="0"/>
          <w:caps w:val="0"/>
          <w:noProof/>
          <w:kern w:val="2"/>
          <w:sz w:val="22"/>
          <w:szCs w:val="22"/>
          <w14:ligatures w14:val="standardContextual"/>
        </w:rPr>
      </w:pPr>
      <w:r w:rsidRPr="0086036B">
        <w:rPr>
          <w:rFonts w:ascii="Times New Roman" w:hAnsi="Times New Roman"/>
          <w:sz w:val="22"/>
          <w:szCs w:val="22"/>
        </w:rPr>
        <w:fldChar w:fldCharType="begin"/>
      </w:r>
      <w:r w:rsidRPr="0086036B">
        <w:rPr>
          <w:rFonts w:ascii="Times New Roman" w:hAnsi="Times New Roman"/>
          <w:sz w:val="22"/>
          <w:szCs w:val="22"/>
        </w:rPr>
        <w:instrText xml:space="preserve"> TOC \o "1-2" \h \z \u </w:instrText>
      </w:r>
      <w:r w:rsidRPr="0086036B">
        <w:rPr>
          <w:rFonts w:ascii="Times New Roman" w:hAnsi="Times New Roman"/>
          <w:sz w:val="22"/>
          <w:szCs w:val="22"/>
        </w:rPr>
        <w:fldChar w:fldCharType="separate"/>
      </w:r>
      <w:hyperlink w:history="1" w:anchor="_Toc175587243">
        <w:r w:rsidRPr="0086036B" w:rsidR="001A2764">
          <w:rPr>
            <w:rStyle w:val="Hyperlink"/>
            <w:rFonts w:ascii="Times New Roman" w:hAnsi="Times New Roman" w:eastAsiaTheme="majorEastAsia"/>
            <w:noProof/>
            <w:sz w:val="22"/>
            <w:szCs w:val="22"/>
          </w:rPr>
          <w:t>CHAPTER 1: INTRODUCTION</w:t>
        </w:r>
        <w:r w:rsidRPr="0086036B" w:rsidR="001A2764">
          <w:rPr>
            <w:rFonts w:ascii="Times New Roman" w:hAnsi="Times New Roman"/>
            <w:noProof/>
            <w:webHidden/>
            <w:sz w:val="22"/>
            <w:szCs w:val="22"/>
          </w:rPr>
          <w:tab/>
        </w:r>
        <w:r w:rsidRPr="0086036B" w:rsidR="001A2764">
          <w:rPr>
            <w:rFonts w:ascii="Times New Roman" w:hAnsi="Times New Roman"/>
            <w:noProof/>
            <w:webHidden/>
            <w:sz w:val="22"/>
            <w:szCs w:val="22"/>
          </w:rPr>
          <w:fldChar w:fldCharType="begin"/>
        </w:r>
        <w:r w:rsidRPr="0086036B" w:rsidR="001A2764">
          <w:rPr>
            <w:rFonts w:ascii="Times New Roman" w:hAnsi="Times New Roman"/>
            <w:noProof/>
            <w:webHidden/>
            <w:sz w:val="22"/>
            <w:szCs w:val="22"/>
          </w:rPr>
          <w:instrText xml:space="preserve"> PAGEREF _Toc175587243 \h </w:instrText>
        </w:r>
        <w:r w:rsidRPr="0086036B" w:rsidR="001A2764">
          <w:rPr>
            <w:rFonts w:ascii="Times New Roman" w:hAnsi="Times New Roman"/>
            <w:noProof/>
            <w:webHidden/>
            <w:sz w:val="22"/>
            <w:szCs w:val="22"/>
          </w:rPr>
        </w:r>
        <w:r w:rsidRPr="0086036B" w:rsidR="001A2764">
          <w:rPr>
            <w:rFonts w:ascii="Times New Roman" w:hAnsi="Times New Roman"/>
            <w:noProof/>
            <w:webHidden/>
            <w:sz w:val="22"/>
            <w:szCs w:val="22"/>
          </w:rPr>
          <w:fldChar w:fldCharType="separate"/>
        </w:r>
        <w:r w:rsidRPr="0086036B" w:rsidR="001A2764">
          <w:rPr>
            <w:rFonts w:ascii="Times New Roman" w:hAnsi="Times New Roman"/>
            <w:noProof/>
            <w:webHidden/>
            <w:sz w:val="22"/>
            <w:szCs w:val="22"/>
          </w:rPr>
          <w:t>6</w:t>
        </w:r>
        <w:r w:rsidRPr="0086036B" w:rsidR="001A2764">
          <w:rPr>
            <w:rFonts w:ascii="Times New Roman" w:hAnsi="Times New Roman"/>
            <w:noProof/>
            <w:webHidden/>
            <w:sz w:val="22"/>
            <w:szCs w:val="22"/>
          </w:rPr>
          <w:fldChar w:fldCharType="end"/>
        </w:r>
      </w:hyperlink>
    </w:p>
    <w:p w:rsidRPr="0086036B" w:rsidR="001A2764" w:rsidRDefault="001A2764" w14:paraId="3242D7DD" w14:textId="42AB4E21">
      <w:pPr>
        <w:pStyle w:val="TOC2"/>
        <w:tabs>
          <w:tab w:val="left" w:pos="960"/>
          <w:tab w:val="right" w:leader="dot" w:pos="9350"/>
        </w:tabs>
        <w:rPr>
          <w:rFonts w:ascii="Times New Roman" w:hAnsi="Times New Roman" w:eastAsiaTheme="minorEastAsia"/>
          <w:smallCaps w:val="0"/>
          <w:noProof/>
          <w:kern w:val="2"/>
          <w:sz w:val="22"/>
          <w:szCs w:val="22"/>
          <w14:ligatures w14:val="standardContextual"/>
        </w:rPr>
      </w:pPr>
      <w:hyperlink w:history="1" w:anchor="_Toc175587244">
        <w:r w:rsidRPr="0086036B">
          <w:rPr>
            <w:rStyle w:val="Hyperlink"/>
            <w:rFonts w:ascii="Times New Roman" w:hAnsi="Times New Roman" w:eastAsiaTheme="majorEastAsia"/>
            <w:bCs/>
            <w:noProof/>
            <w:sz w:val="22"/>
            <w:szCs w:val="22"/>
          </w:rPr>
          <w:t>1.1</w:t>
        </w:r>
        <w:r w:rsidRPr="0086036B">
          <w:rPr>
            <w:rFonts w:ascii="Times New Roman" w:hAnsi="Times New Roman" w:eastAsiaTheme="minorEastAsia"/>
            <w:smallCaps w:val="0"/>
            <w:noProof/>
            <w:kern w:val="2"/>
            <w:sz w:val="22"/>
            <w:szCs w:val="22"/>
            <w14:ligatures w14:val="standardContextual"/>
          </w:rPr>
          <w:t xml:space="preserve"> </w:t>
        </w:r>
        <w:r w:rsidRPr="0086036B">
          <w:rPr>
            <w:rStyle w:val="Hyperlink"/>
            <w:rFonts w:ascii="Times New Roman" w:hAnsi="Times New Roman" w:eastAsiaTheme="majorEastAsia"/>
            <w:bCs/>
            <w:noProof/>
            <w:sz w:val="22"/>
            <w:szCs w:val="22"/>
          </w:rPr>
          <w:t>Introduction</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_Toc175587244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6</w:t>
        </w:r>
        <w:r w:rsidRPr="0086036B">
          <w:rPr>
            <w:rFonts w:ascii="Times New Roman" w:hAnsi="Times New Roman"/>
            <w:noProof/>
            <w:webHidden/>
            <w:sz w:val="22"/>
            <w:szCs w:val="22"/>
          </w:rPr>
          <w:fldChar w:fldCharType="end"/>
        </w:r>
      </w:hyperlink>
    </w:p>
    <w:p w:rsidRPr="0086036B" w:rsidR="001A2764" w:rsidRDefault="001A2764" w14:paraId="496010BA" w14:textId="19B8BE39">
      <w:pPr>
        <w:pStyle w:val="TOC2"/>
        <w:tabs>
          <w:tab w:val="left" w:pos="960"/>
          <w:tab w:val="right" w:leader="dot" w:pos="9350"/>
        </w:tabs>
        <w:rPr>
          <w:rFonts w:ascii="Times New Roman" w:hAnsi="Times New Roman" w:eastAsiaTheme="minorEastAsia"/>
          <w:smallCaps w:val="0"/>
          <w:noProof/>
          <w:kern w:val="2"/>
          <w:sz w:val="22"/>
          <w:szCs w:val="22"/>
          <w14:ligatures w14:val="standardContextual"/>
        </w:rPr>
      </w:pPr>
      <w:hyperlink w:history="1" w:anchor="_Toc175587245">
        <w:r w:rsidRPr="0086036B">
          <w:rPr>
            <w:rStyle w:val="Hyperlink"/>
            <w:rFonts w:ascii="Times New Roman" w:hAnsi="Times New Roman" w:eastAsiaTheme="majorEastAsia"/>
            <w:bCs/>
            <w:noProof/>
            <w:sz w:val="22"/>
            <w:szCs w:val="22"/>
          </w:rPr>
          <w:t>1.2</w:t>
        </w:r>
        <w:r w:rsidRPr="0086036B">
          <w:rPr>
            <w:rFonts w:ascii="Times New Roman" w:hAnsi="Times New Roman" w:eastAsiaTheme="minorEastAsia"/>
            <w:smallCaps w:val="0"/>
            <w:noProof/>
            <w:kern w:val="2"/>
            <w:sz w:val="22"/>
            <w:szCs w:val="22"/>
            <w14:ligatures w14:val="standardContextual"/>
          </w:rPr>
          <w:t xml:space="preserve"> </w:t>
        </w:r>
        <w:r w:rsidRPr="0086036B">
          <w:rPr>
            <w:rStyle w:val="Hyperlink"/>
            <w:rFonts w:ascii="Times New Roman" w:hAnsi="Times New Roman" w:eastAsiaTheme="majorEastAsia"/>
            <w:bCs/>
            <w:noProof/>
            <w:sz w:val="22"/>
            <w:szCs w:val="22"/>
          </w:rPr>
          <w:t>Plan Organization</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_Toc175587245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6</w:t>
        </w:r>
        <w:r w:rsidRPr="0086036B">
          <w:rPr>
            <w:rFonts w:ascii="Times New Roman" w:hAnsi="Times New Roman"/>
            <w:noProof/>
            <w:webHidden/>
            <w:sz w:val="22"/>
            <w:szCs w:val="22"/>
          </w:rPr>
          <w:fldChar w:fldCharType="end"/>
        </w:r>
      </w:hyperlink>
    </w:p>
    <w:p w:rsidRPr="0086036B" w:rsidR="001A2764" w:rsidRDefault="001A2764" w14:paraId="056E8870" w14:textId="72388666">
      <w:pPr>
        <w:pStyle w:val="TOC2"/>
        <w:tabs>
          <w:tab w:val="left" w:pos="960"/>
          <w:tab w:val="right" w:leader="dot" w:pos="9350"/>
        </w:tabs>
        <w:rPr>
          <w:rFonts w:ascii="Times New Roman" w:hAnsi="Times New Roman" w:eastAsiaTheme="minorEastAsia"/>
          <w:smallCaps w:val="0"/>
          <w:noProof/>
          <w:kern w:val="2"/>
          <w:sz w:val="22"/>
          <w:szCs w:val="22"/>
          <w14:ligatures w14:val="standardContextual"/>
        </w:rPr>
      </w:pPr>
      <w:hyperlink w:history="1" w:anchor="_Toc175587246">
        <w:r w:rsidRPr="0086036B">
          <w:rPr>
            <w:rStyle w:val="Hyperlink"/>
            <w:rFonts w:ascii="Times New Roman" w:hAnsi="Times New Roman" w:eastAsiaTheme="majorEastAsia"/>
            <w:bCs/>
            <w:noProof/>
            <w:sz w:val="22"/>
            <w:szCs w:val="22"/>
          </w:rPr>
          <w:t>1.3</w:t>
        </w:r>
        <w:r w:rsidRPr="0086036B">
          <w:rPr>
            <w:rFonts w:ascii="Times New Roman" w:hAnsi="Times New Roman" w:eastAsiaTheme="minorEastAsia"/>
            <w:smallCaps w:val="0"/>
            <w:noProof/>
            <w:kern w:val="2"/>
            <w:sz w:val="22"/>
            <w:szCs w:val="22"/>
            <w14:ligatures w14:val="standardContextual"/>
          </w:rPr>
          <w:t xml:space="preserve"> </w:t>
        </w:r>
        <w:r w:rsidRPr="0086036B">
          <w:rPr>
            <w:rStyle w:val="Hyperlink"/>
            <w:rFonts w:ascii="Times New Roman" w:hAnsi="Times New Roman" w:eastAsiaTheme="majorEastAsia"/>
            <w:bCs/>
            <w:noProof/>
            <w:sz w:val="22"/>
            <w:szCs w:val="22"/>
          </w:rPr>
          <w:t>Purpose</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_Toc175587246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7</w:t>
        </w:r>
        <w:r w:rsidRPr="0086036B">
          <w:rPr>
            <w:rFonts w:ascii="Times New Roman" w:hAnsi="Times New Roman"/>
            <w:noProof/>
            <w:webHidden/>
            <w:sz w:val="22"/>
            <w:szCs w:val="22"/>
          </w:rPr>
          <w:fldChar w:fldCharType="end"/>
        </w:r>
      </w:hyperlink>
    </w:p>
    <w:p w:rsidRPr="0086036B" w:rsidR="001A2764" w:rsidRDefault="001A2764" w14:paraId="7C74F47F" w14:textId="070758D1">
      <w:pPr>
        <w:pStyle w:val="TOC2"/>
        <w:tabs>
          <w:tab w:val="left" w:pos="960"/>
          <w:tab w:val="right" w:leader="dot" w:pos="9350"/>
        </w:tabs>
        <w:rPr>
          <w:rFonts w:ascii="Times New Roman" w:hAnsi="Times New Roman" w:eastAsiaTheme="minorEastAsia"/>
          <w:smallCaps w:val="0"/>
          <w:noProof/>
          <w:kern w:val="2"/>
          <w:sz w:val="22"/>
          <w:szCs w:val="22"/>
          <w14:ligatures w14:val="standardContextual"/>
        </w:rPr>
      </w:pPr>
      <w:hyperlink w:history="1" w:anchor="_Toc175587247">
        <w:r w:rsidRPr="0086036B">
          <w:rPr>
            <w:rStyle w:val="Hyperlink"/>
            <w:rFonts w:ascii="Times New Roman" w:hAnsi="Times New Roman" w:eastAsiaTheme="majorEastAsia"/>
            <w:bCs/>
            <w:noProof/>
            <w:sz w:val="22"/>
            <w:szCs w:val="22"/>
          </w:rPr>
          <w:t>1.4</w:t>
        </w:r>
        <w:r w:rsidRPr="0086036B">
          <w:rPr>
            <w:rFonts w:ascii="Times New Roman" w:hAnsi="Times New Roman" w:eastAsiaTheme="minorEastAsia"/>
            <w:smallCaps w:val="0"/>
            <w:noProof/>
            <w:kern w:val="2"/>
            <w:sz w:val="22"/>
            <w:szCs w:val="22"/>
            <w14:ligatures w14:val="standardContextual"/>
          </w:rPr>
          <w:t xml:space="preserve"> </w:t>
        </w:r>
        <w:r w:rsidRPr="0086036B">
          <w:rPr>
            <w:rStyle w:val="Hyperlink"/>
            <w:rFonts w:ascii="Times New Roman" w:hAnsi="Times New Roman" w:eastAsiaTheme="majorEastAsia"/>
            <w:bCs/>
            <w:noProof/>
            <w:sz w:val="22"/>
            <w:szCs w:val="22"/>
          </w:rPr>
          <w:t>Hazard Mitigation and Hazards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_Toc175587247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7</w:t>
        </w:r>
        <w:r w:rsidRPr="0086036B">
          <w:rPr>
            <w:rFonts w:ascii="Times New Roman" w:hAnsi="Times New Roman"/>
            <w:noProof/>
            <w:webHidden/>
            <w:sz w:val="22"/>
            <w:szCs w:val="22"/>
          </w:rPr>
          <w:fldChar w:fldCharType="end"/>
        </w:r>
      </w:hyperlink>
    </w:p>
    <w:p w:rsidRPr="0086036B" w:rsidR="001A2764" w:rsidRDefault="001A2764" w14:paraId="2DD494BD" w14:textId="1E4BCACC">
      <w:pPr>
        <w:pStyle w:val="TOC2"/>
        <w:tabs>
          <w:tab w:val="left" w:pos="960"/>
          <w:tab w:val="right" w:leader="dot" w:pos="9350"/>
        </w:tabs>
        <w:rPr>
          <w:rFonts w:ascii="Times New Roman" w:hAnsi="Times New Roman" w:eastAsiaTheme="minorEastAsia"/>
          <w:smallCaps w:val="0"/>
          <w:noProof/>
          <w:kern w:val="2"/>
          <w:sz w:val="22"/>
          <w:szCs w:val="22"/>
          <w14:ligatures w14:val="standardContextual"/>
        </w:rPr>
      </w:pPr>
      <w:hyperlink w:history="1" w:anchor="_Toc175587248">
        <w:r w:rsidRPr="0086036B">
          <w:rPr>
            <w:rStyle w:val="Hyperlink"/>
            <w:rFonts w:ascii="Times New Roman" w:hAnsi="Times New Roman" w:eastAsiaTheme="majorEastAsia"/>
            <w:bCs/>
            <w:noProof/>
            <w:sz w:val="22"/>
            <w:szCs w:val="22"/>
          </w:rPr>
          <w:t>1.5</w:t>
        </w:r>
        <w:r w:rsidRPr="0086036B">
          <w:rPr>
            <w:rFonts w:ascii="Times New Roman" w:hAnsi="Times New Roman" w:eastAsiaTheme="minorEastAsia"/>
            <w:smallCaps w:val="0"/>
            <w:noProof/>
            <w:kern w:val="2"/>
            <w:sz w:val="22"/>
            <w:szCs w:val="22"/>
            <w14:ligatures w14:val="standardContextual"/>
          </w:rPr>
          <w:t xml:space="preserve"> </w:t>
        </w:r>
        <w:r w:rsidRPr="0086036B">
          <w:rPr>
            <w:rStyle w:val="Hyperlink"/>
            <w:rFonts w:ascii="Times New Roman" w:hAnsi="Times New Roman" w:eastAsiaTheme="majorEastAsia"/>
            <w:bCs/>
            <w:noProof/>
            <w:sz w:val="22"/>
            <w:szCs w:val="22"/>
          </w:rPr>
          <w:t>Scope</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_Toc175587248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9</w:t>
        </w:r>
        <w:r w:rsidRPr="0086036B">
          <w:rPr>
            <w:rFonts w:ascii="Times New Roman" w:hAnsi="Times New Roman"/>
            <w:noProof/>
            <w:webHidden/>
            <w:sz w:val="22"/>
            <w:szCs w:val="22"/>
          </w:rPr>
          <w:fldChar w:fldCharType="end"/>
        </w:r>
      </w:hyperlink>
    </w:p>
    <w:p w:rsidRPr="0086036B" w:rsidR="001A2764" w:rsidRDefault="001A2764" w14:paraId="4F5AE004" w14:textId="59B177AE">
      <w:pPr>
        <w:pStyle w:val="TOC2"/>
        <w:tabs>
          <w:tab w:val="left" w:pos="960"/>
          <w:tab w:val="right" w:leader="dot" w:pos="9350"/>
        </w:tabs>
        <w:rPr>
          <w:rFonts w:ascii="Times New Roman" w:hAnsi="Times New Roman" w:eastAsiaTheme="minorEastAsia"/>
          <w:smallCaps w:val="0"/>
          <w:noProof/>
          <w:kern w:val="2"/>
          <w:sz w:val="22"/>
          <w:szCs w:val="22"/>
          <w14:ligatures w14:val="standardContextual"/>
        </w:rPr>
      </w:pPr>
      <w:hyperlink w:history="1" w:anchor="_Toc175587249">
        <w:r w:rsidRPr="0086036B">
          <w:rPr>
            <w:rStyle w:val="Hyperlink"/>
            <w:rFonts w:ascii="Times New Roman" w:hAnsi="Times New Roman" w:eastAsiaTheme="majorEastAsia"/>
            <w:bCs/>
            <w:noProof/>
            <w:sz w:val="22"/>
            <w:szCs w:val="22"/>
          </w:rPr>
          <w:t>1.6</w:t>
        </w:r>
        <w:r w:rsidRPr="0086036B">
          <w:rPr>
            <w:rFonts w:ascii="Times New Roman" w:hAnsi="Times New Roman" w:eastAsiaTheme="minorEastAsia"/>
            <w:smallCaps w:val="0"/>
            <w:noProof/>
            <w:kern w:val="2"/>
            <w:sz w:val="22"/>
            <w:szCs w:val="22"/>
            <w14:ligatures w14:val="standardContextual"/>
          </w:rPr>
          <w:t xml:space="preserve"> </w:t>
        </w:r>
        <w:r w:rsidRPr="0086036B">
          <w:rPr>
            <w:rStyle w:val="Hyperlink"/>
            <w:rFonts w:ascii="Times New Roman" w:hAnsi="Times New Roman" w:eastAsiaTheme="majorEastAsia"/>
            <w:bCs/>
            <w:noProof/>
            <w:sz w:val="22"/>
            <w:szCs w:val="22"/>
          </w:rPr>
          <w:t>Plan Goals and Objectives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_Toc175587249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9</w:t>
        </w:r>
        <w:r w:rsidRPr="0086036B">
          <w:rPr>
            <w:rFonts w:ascii="Times New Roman" w:hAnsi="Times New Roman"/>
            <w:noProof/>
            <w:webHidden/>
            <w:sz w:val="22"/>
            <w:szCs w:val="22"/>
          </w:rPr>
          <w:fldChar w:fldCharType="end"/>
        </w:r>
      </w:hyperlink>
    </w:p>
    <w:p w:rsidRPr="0086036B" w:rsidR="001A2764" w:rsidRDefault="001A2764" w14:paraId="6C50CC9F" w14:textId="7BF970B7">
      <w:pPr>
        <w:pStyle w:val="TOC2"/>
        <w:tabs>
          <w:tab w:val="left" w:pos="960"/>
          <w:tab w:val="right" w:leader="dot" w:pos="9350"/>
        </w:tabs>
        <w:rPr>
          <w:rFonts w:ascii="Times New Roman" w:hAnsi="Times New Roman" w:eastAsiaTheme="minorEastAsia"/>
          <w:smallCaps w:val="0"/>
          <w:noProof/>
          <w:kern w:val="2"/>
          <w:sz w:val="22"/>
          <w:szCs w:val="22"/>
          <w14:ligatures w14:val="standardContextual"/>
        </w:rPr>
      </w:pPr>
      <w:hyperlink w:history="1" w:anchor="_Toc175587250">
        <w:r w:rsidRPr="0086036B">
          <w:rPr>
            <w:rStyle w:val="Hyperlink"/>
            <w:rFonts w:ascii="Times New Roman" w:hAnsi="Times New Roman" w:eastAsiaTheme="majorEastAsia"/>
            <w:bCs/>
            <w:noProof/>
            <w:sz w:val="22"/>
            <w:szCs w:val="22"/>
          </w:rPr>
          <w:t>1.7</w:t>
        </w:r>
        <w:r w:rsidRPr="0086036B">
          <w:rPr>
            <w:rFonts w:ascii="Times New Roman" w:hAnsi="Times New Roman" w:eastAsiaTheme="minorEastAsia"/>
            <w:smallCaps w:val="0"/>
            <w:noProof/>
            <w:kern w:val="2"/>
            <w:sz w:val="22"/>
            <w:szCs w:val="22"/>
            <w14:ligatures w14:val="standardContextual"/>
          </w:rPr>
          <w:t xml:space="preserve"> </w:t>
        </w:r>
        <w:r w:rsidRPr="0086036B">
          <w:rPr>
            <w:rStyle w:val="Hyperlink"/>
            <w:rFonts w:ascii="Times New Roman" w:hAnsi="Times New Roman" w:eastAsiaTheme="majorEastAsia"/>
            <w:bCs/>
            <w:noProof/>
            <w:sz w:val="22"/>
            <w:szCs w:val="22"/>
          </w:rPr>
          <w:t>Authorities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_Toc175587250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9</w:t>
        </w:r>
        <w:r w:rsidRPr="0086036B">
          <w:rPr>
            <w:rFonts w:ascii="Times New Roman" w:hAnsi="Times New Roman"/>
            <w:noProof/>
            <w:webHidden/>
            <w:sz w:val="22"/>
            <w:szCs w:val="22"/>
          </w:rPr>
          <w:fldChar w:fldCharType="end"/>
        </w:r>
      </w:hyperlink>
    </w:p>
    <w:p w:rsidRPr="0086036B" w:rsidR="001A2764" w:rsidRDefault="001A2764" w14:paraId="72C6E16D" w14:textId="4BB625FE">
      <w:pPr>
        <w:pStyle w:val="TOC1"/>
        <w:tabs>
          <w:tab w:val="right" w:leader="dot" w:pos="9350"/>
        </w:tabs>
        <w:rPr>
          <w:rFonts w:ascii="Times New Roman" w:hAnsi="Times New Roman" w:eastAsiaTheme="minorEastAsia"/>
          <w:b w:val="0"/>
          <w:bCs w:val="0"/>
          <w:caps w:val="0"/>
          <w:noProof/>
          <w:kern w:val="2"/>
          <w:sz w:val="22"/>
          <w:szCs w:val="22"/>
          <w14:ligatures w14:val="standardContextual"/>
        </w:rPr>
      </w:pPr>
      <w:hyperlink w:history="1" w:anchor="_Toc175587251">
        <w:r w:rsidRPr="0086036B">
          <w:rPr>
            <w:rStyle w:val="Hyperlink"/>
            <w:rFonts w:ascii="Times New Roman" w:hAnsi="Times New Roman" w:eastAsiaTheme="majorEastAsia"/>
            <w:noProof/>
            <w:sz w:val="22"/>
            <w:szCs w:val="22"/>
          </w:rPr>
          <w:t>CHAPTER 2: PLANNING PROCESS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_Toc175587251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11</w:t>
        </w:r>
        <w:r w:rsidRPr="0086036B">
          <w:rPr>
            <w:rFonts w:ascii="Times New Roman" w:hAnsi="Times New Roman"/>
            <w:noProof/>
            <w:webHidden/>
            <w:sz w:val="22"/>
            <w:szCs w:val="22"/>
          </w:rPr>
          <w:fldChar w:fldCharType="end"/>
        </w:r>
      </w:hyperlink>
    </w:p>
    <w:p w:rsidRPr="0086036B" w:rsidR="001A2764" w:rsidRDefault="001A2764" w14:paraId="52C30191" w14:textId="6FFA72D1">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52">
        <w:r w:rsidRPr="0086036B">
          <w:rPr>
            <w:rStyle w:val="Hyperlink"/>
            <w:rFonts w:ascii="Times New Roman" w:hAnsi="Times New Roman" w:eastAsiaTheme="majorEastAsia"/>
            <w:noProof/>
            <w:sz w:val="22"/>
            <w:szCs w:val="22"/>
          </w:rPr>
          <w:t>2.1 PLANNING PROCESS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_Toc175587252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11</w:t>
        </w:r>
        <w:r w:rsidRPr="0086036B">
          <w:rPr>
            <w:rFonts w:ascii="Times New Roman" w:hAnsi="Times New Roman"/>
            <w:noProof/>
            <w:webHidden/>
            <w:sz w:val="22"/>
            <w:szCs w:val="22"/>
          </w:rPr>
          <w:fldChar w:fldCharType="end"/>
        </w:r>
      </w:hyperlink>
    </w:p>
    <w:p w:rsidRPr="0086036B" w:rsidR="001A2764" w:rsidRDefault="001A2764" w14:paraId="1E1FF1F7" w14:textId="078A5A8A">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53">
        <w:r w:rsidRPr="0086036B">
          <w:rPr>
            <w:rStyle w:val="Hyperlink"/>
            <w:rFonts w:ascii="Times New Roman" w:hAnsi="Times New Roman" w:eastAsiaTheme="majorEastAsia"/>
            <w:noProof/>
            <w:sz w:val="22"/>
            <w:szCs w:val="22"/>
          </w:rPr>
          <w:t>2.2 PLANNING AREA</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_Toc175587253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11</w:t>
        </w:r>
        <w:r w:rsidRPr="0086036B">
          <w:rPr>
            <w:rFonts w:ascii="Times New Roman" w:hAnsi="Times New Roman"/>
            <w:noProof/>
            <w:webHidden/>
            <w:sz w:val="22"/>
            <w:szCs w:val="22"/>
          </w:rPr>
          <w:fldChar w:fldCharType="end"/>
        </w:r>
      </w:hyperlink>
    </w:p>
    <w:p w:rsidRPr="0086036B" w:rsidR="001A2764" w:rsidRDefault="001A2764" w14:paraId="4A9265D9" w14:textId="3EB5F91C">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54">
        <w:r w:rsidRPr="0086036B">
          <w:rPr>
            <w:rStyle w:val="Hyperlink"/>
            <w:rFonts w:ascii="Times New Roman" w:hAnsi="Times New Roman" w:eastAsiaTheme="majorEastAsia"/>
            <w:noProof/>
            <w:sz w:val="22"/>
            <w:szCs w:val="22"/>
          </w:rPr>
          <w:t>2.3 FRANKLIN COUNTY LOCAL HAZARD MITIGATION PLANNING TEAM</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_Toc175587254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11</w:t>
        </w:r>
        <w:r w:rsidRPr="0086036B">
          <w:rPr>
            <w:rFonts w:ascii="Times New Roman" w:hAnsi="Times New Roman"/>
            <w:noProof/>
            <w:webHidden/>
            <w:sz w:val="22"/>
            <w:szCs w:val="22"/>
          </w:rPr>
          <w:fldChar w:fldCharType="end"/>
        </w:r>
      </w:hyperlink>
    </w:p>
    <w:p w:rsidRPr="0086036B" w:rsidR="001A2764" w:rsidRDefault="001A2764" w14:paraId="6D5A1CDB" w14:textId="6DC937EF">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55">
        <w:r w:rsidRPr="0086036B">
          <w:rPr>
            <w:rStyle w:val="Hyperlink"/>
            <w:rFonts w:ascii="Times New Roman" w:hAnsi="Times New Roman" w:eastAsiaTheme="majorEastAsia"/>
            <w:noProof/>
            <w:sz w:val="22"/>
            <w:szCs w:val="22"/>
          </w:rPr>
          <w:t>2.4 LOCAL HAZARD MITIGATION PLANNING SCHEDULE, MEETINGS, AND MITIGATION WORKSHOPS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_Toc175587255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12</w:t>
        </w:r>
        <w:r w:rsidRPr="0086036B">
          <w:rPr>
            <w:rFonts w:ascii="Times New Roman" w:hAnsi="Times New Roman"/>
            <w:noProof/>
            <w:webHidden/>
            <w:sz w:val="22"/>
            <w:szCs w:val="22"/>
          </w:rPr>
          <w:fldChar w:fldCharType="end"/>
        </w:r>
      </w:hyperlink>
    </w:p>
    <w:p w:rsidRPr="0086036B" w:rsidR="001A2764" w:rsidRDefault="001A2764" w14:paraId="3511F465" w14:textId="3F0CAFB3">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56">
        <w:r w:rsidRPr="0086036B">
          <w:rPr>
            <w:rStyle w:val="Hyperlink"/>
            <w:rFonts w:ascii="Times New Roman" w:hAnsi="Times New Roman" w:eastAsiaTheme="majorEastAsia"/>
            <w:bCs/>
            <w:noProof/>
            <w:sz w:val="22"/>
            <w:szCs w:val="22"/>
          </w:rPr>
          <w:t>2.5 Public and Stakeholder Involvement</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_Toc175587256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13</w:t>
        </w:r>
        <w:r w:rsidRPr="0086036B">
          <w:rPr>
            <w:rFonts w:ascii="Times New Roman" w:hAnsi="Times New Roman"/>
            <w:noProof/>
            <w:webHidden/>
            <w:sz w:val="22"/>
            <w:szCs w:val="22"/>
          </w:rPr>
          <w:fldChar w:fldCharType="end"/>
        </w:r>
      </w:hyperlink>
    </w:p>
    <w:p w:rsidRPr="0086036B" w:rsidR="001A2764" w:rsidRDefault="001A2764" w14:paraId="0CD9A3D5" w14:textId="1E8F0BCB">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57">
        <w:r w:rsidRPr="0086036B">
          <w:rPr>
            <w:rStyle w:val="Hyperlink"/>
            <w:rFonts w:ascii="Times New Roman" w:hAnsi="Times New Roman" w:eastAsiaTheme="majorEastAsia"/>
            <w:bCs/>
            <w:noProof/>
            <w:sz w:val="22"/>
            <w:szCs w:val="22"/>
          </w:rPr>
          <w:t>2.6 Equity Considerations for Underserved Communities and Socially Vulnerable Populations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_Toc175587257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15</w:t>
        </w:r>
        <w:r w:rsidRPr="0086036B">
          <w:rPr>
            <w:rFonts w:ascii="Times New Roman" w:hAnsi="Times New Roman"/>
            <w:noProof/>
            <w:webHidden/>
            <w:sz w:val="22"/>
            <w:szCs w:val="22"/>
          </w:rPr>
          <w:fldChar w:fldCharType="end"/>
        </w:r>
      </w:hyperlink>
    </w:p>
    <w:p w:rsidRPr="0086036B" w:rsidR="001A2764" w:rsidRDefault="001A2764" w14:paraId="146ECD64" w14:textId="2393B51C">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58">
        <w:r w:rsidRPr="0086036B">
          <w:rPr>
            <w:rStyle w:val="Hyperlink"/>
            <w:rFonts w:ascii="Times New Roman" w:hAnsi="Times New Roman" w:eastAsiaTheme="majorEastAsia"/>
            <w:bCs/>
            <w:noProof/>
            <w:sz w:val="22"/>
            <w:szCs w:val="22"/>
          </w:rPr>
          <w:t>2.7 Existing Plans, Studies, and Reports Reviewed for the Development of the Plan</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_Toc175587258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16</w:t>
        </w:r>
        <w:r w:rsidRPr="0086036B">
          <w:rPr>
            <w:rFonts w:ascii="Times New Roman" w:hAnsi="Times New Roman"/>
            <w:noProof/>
            <w:webHidden/>
            <w:sz w:val="22"/>
            <w:szCs w:val="22"/>
          </w:rPr>
          <w:fldChar w:fldCharType="end"/>
        </w:r>
      </w:hyperlink>
    </w:p>
    <w:p w:rsidRPr="0086036B" w:rsidR="001A2764" w:rsidRDefault="001A2764" w14:paraId="79CA32D7" w14:textId="219E5F77">
      <w:pPr>
        <w:pStyle w:val="TOC1"/>
        <w:tabs>
          <w:tab w:val="right" w:leader="dot" w:pos="9350"/>
        </w:tabs>
        <w:rPr>
          <w:rFonts w:ascii="Times New Roman" w:hAnsi="Times New Roman" w:eastAsiaTheme="minorEastAsia"/>
          <w:b w:val="0"/>
          <w:bCs w:val="0"/>
          <w:caps w:val="0"/>
          <w:noProof/>
          <w:kern w:val="2"/>
          <w:sz w:val="22"/>
          <w:szCs w:val="22"/>
          <w14:ligatures w14:val="standardContextual"/>
        </w:rPr>
      </w:pPr>
      <w:hyperlink w:history="1" w:anchor="_Toc175587259">
        <w:r w:rsidRPr="0086036B">
          <w:rPr>
            <w:rStyle w:val="Hyperlink"/>
            <w:rFonts w:ascii="Times New Roman" w:hAnsi="Times New Roman" w:eastAsiaTheme="majorEastAsia"/>
            <w:noProof/>
            <w:sz w:val="22"/>
            <w:szCs w:val="22"/>
          </w:rPr>
          <w:t>CHAPTER 3 COMMUNITY PROFILE</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_Toc175587259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18</w:t>
        </w:r>
        <w:r w:rsidRPr="0086036B">
          <w:rPr>
            <w:rFonts w:ascii="Times New Roman" w:hAnsi="Times New Roman"/>
            <w:noProof/>
            <w:webHidden/>
            <w:sz w:val="22"/>
            <w:szCs w:val="22"/>
          </w:rPr>
          <w:fldChar w:fldCharType="end"/>
        </w:r>
      </w:hyperlink>
    </w:p>
    <w:p w:rsidRPr="0086036B" w:rsidR="001A2764" w:rsidRDefault="001A2764" w14:paraId="5D0D672D" w14:textId="21A67888">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60">
        <w:r w:rsidRPr="0086036B">
          <w:rPr>
            <w:rStyle w:val="Hyperlink"/>
            <w:rFonts w:ascii="Times New Roman" w:hAnsi="Times New Roman" w:eastAsiaTheme="majorEastAsia"/>
            <w:bCs/>
            <w:noProof/>
            <w:sz w:val="22"/>
            <w:szCs w:val="22"/>
          </w:rPr>
          <w:t>3.1 Location and Setting</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_Toc175587260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18</w:t>
        </w:r>
        <w:r w:rsidRPr="0086036B">
          <w:rPr>
            <w:rFonts w:ascii="Times New Roman" w:hAnsi="Times New Roman"/>
            <w:noProof/>
            <w:webHidden/>
            <w:sz w:val="22"/>
            <w:szCs w:val="22"/>
          </w:rPr>
          <w:fldChar w:fldCharType="end"/>
        </w:r>
      </w:hyperlink>
    </w:p>
    <w:p w:rsidRPr="0086036B" w:rsidR="001A2764" w:rsidRDefault="001A2764" w14:paraId="663C19F6" w14:textId="065DF6EF">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61">
        <w:r w:rsidRPr="0086036B">
          <w:rPr>
            <w:rStyle w:val="Hyperlink"/>
            <w:rFonts w:ascii="Times New Roman" w:hAnsi="Times New Roman" w:eastAsiaTheme="majorEastAsia"/>
            <w:noProof/>
            <w:sz w:val="22"/>
            <w:szCs w:val="22"/>
          </w:rPr>
          <w:t>3.2 Topography</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_Toc175587261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19</w:t>
        </w:r>
        <w:r w:rsidRPr="0086036B">
          <w:rPr>
            <w:rFonts w:ascii="Times New Roman" w:hAnsi="Times New Roman"/>
            <w:noProof/>
            <w:webHidden/>
            <w:sz w:val="22"/>
            <w:szCs w:val="22"/>
          </w:rPr>
          <w:fldChar w:fldCharType="end"/>
        </w:r>
      </w:hyperlink>
    </w:p>
    <w:p w:rsidRPr="0086036B" w:rsidR="001A2764" w:rsidRDefault="001A2764" w14:paraId="2ABCF2CC" w14:textId="01121456">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62">
        <w:r w:rsidRPr="0086036B">
          <w:rPr>
            <w:rStyle w:val="Hyperlink"/>
            <w:rFonts w:ascii="Times New Roman" w:hAnsi="Times New Roman" w:eastAsiaTheme="majorEastAsia"/>
            <w:noProof/>
            <w:sz w:val="22"/>
            <w:szCs w:val="22"/>
          </w:rPr>
          <w:t>3.3 Geology and Soils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_Toc175587262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19</w:t>
        </w:r>
        <w:r w:rsidRPr="0086036B">
          <w:rPr>
            <w:rFonts w:ascii="Times New Roman" w:hAnsi="Times New Roman"/>
            <w:noProof/>
            <w:webHidden/>
            <w:sz w:val="22"/>
            <w:szCs w:val="22"/>
          </w:rPr>
          <w:fldChar w:fldCharType="end"/>
        </w:r>
      </w:hyperlink>
    </w:p>
    <w:p w:rsidRPr="0086036B" w:rsidR="001A2764" w:rsidRDefault="001A2764" w14:paraId="2DBB3C53" w14:textId="68D20DCA">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63">
        <w:r w:rsidRPr="0086036B">
          <w:rPr>
            <w:rStyle w:val="Hyperlink"/>
            <w:rFonts w:ascii="Times New Roman" w:hAnsi="Times New Roman" w:eastAsiaTheme="majorEastAsia"/>
            <w:noProof/>
            <w:sz w:val="22"/>
            <w:szCs w:val="22"/>
          </w:rPr>
          <w:t>3.4 Natural Resources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_Toc175587263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20</w:t>
        </w:r>
        <w:r w:rsidRPr="0086036B">
          <w:rPr>
            <w:rFonts w:ascii="Times New Roman" w:hAnsi="Times New Roman"/>
            <w:noProof/>
            <w:webHidden/>
            <w:sz w:val="22"/>
            <w:szCs w:val="22"/>
          </w:rPr>
          <w:fldChar w:fldCharType="end"/>
        </w:r>
      </w:hyperlink>
    </w:p>
    <w:p w:rsidRPr="0086036B" w:rsidR="001A2764" w:rsidRDefault="001A2764" w14:paraId="0306092F" w14:textId="4403F108">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64">
        <w:r w:rsidRPr="0086036B">
          <w:rPr>
            <w:rStyle w:val="Hyperlink"/>
            <w:rFonts w:ascii="Times New Roman" w:hAnsi="Times New Roman" w:eastAsiaTheme="majorEastAsia"/>
            <w:noProof/>
            <w:sz w:val="22"/>
            <w:szCs w:val="22"/>
          </w:rPr>
          <w:t>3.5 Climate</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_Toc175587264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21</w:t>
        </w:r>
        <w:r w:rsidRPr="0086036B">
          <w:rPr>
            <w:rFonts w:ascii="Times New Roman" w:hAnsi="Times New Roman"/>
            <w:noProof/>
            <w:webHidden/>
            <w:sz w:val="22"/>
            <w:szCs w:val="22"/>
          </w:rPr>
          <w:fldChar w:fldCharType="end"/>
        </w:r>
      </w:hyperlink>
    </w:p>
    <w:p w:rsidRPr="0086036B" w:rsidR="001A2764" w:rsidRDefault="001A2764" w14:paraId="199AF910" w14:textId="21055985">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65">
        <w:r w:rsidRPr="0086036B">
          <w:rPr>
            <w:rStyle w:val="Hyperlink"/>
            <w:rFonts w:ascii="Times New Roman" w:hAnsi="Times New Roman" w:eastAsiaTheme="majorEastAsia"/>
            <w:noProof/>
            <w:sz w:val="22"/>
            <w:szCs w:val="22"/>
          </w:rPr>
          <w:t>3.6 Land Ownership, Land Cover, Land Use and Management</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_Toc175587265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23</w:t>
        </w:r>
        <w:r w:rsidRPr="0086036B">
          <w:rPr>
            <w:rFonts w:ascii="Times New Roman" w:hAnsi="Times New Roman"/>
            <w:noProof/>
            <w:webHidden/>
            <w:sz w:val="22"/>
            <w:szCs w:val="22"/>
          </w:rPr>
          <w:fldChar w:fldCharType="end"/>
        </w:r>
      </w:hyperlink>
    </w:p>
    <w:p w:rsidRPr="0086036B" w:rsidR="001A2764" w:rsidRDefault="001A2764" w14:paraId="69519C00" w14:textId="6F46C9A8">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66">
        <w:r w:rsidRPr="0086036B">
          <w:rPr>
            <w:rStyle w:val="Hyperlink"/>
            <w:rFonts w:ascii="Times New Roman" w:hAnsi="Times New Roman" w:eastAsiaTheme="majorEastAsia"/>
            <w:noProof/>
            <w:sz w:val="22"/>
            <w:szCs w:val="22"/>
          </w:rPr>
          <w:t>3.7 History</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_Toc175587266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24</w:t>
        </w:r>
        <w:r w:rsidRPr="0086036B">
          <w:rPr>
            <w:rFonts w:ascii="Times New Roman" w:hAnsi="Times New Roman"/>
            <w:noProof/>
            <w:webHidden/>
            <w:sz w:val="22"/>
            <w:szCs w:val="22"/>
          </w:rPr>
          <w:fldChar w:fldCharType="end"/>
        </w:r>
      </w:hyperlink>
    </w:p>
    <w:p w:rsidRPr="0086036B" w:rsidR="001A2764" w:rsidRDefault="001A2764" w14:paraId="7ADA9DE3" w14:textId="4B8576BF">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67">
        <w:r w:rsidRPr="0086036B">
          <w:rPr>
            <w:rStyle w:val="Hyperlink"/>
            <w:rFonts w:ascii="Times New Roman" w:hAnsi="Times New Roman" w:eastAsiaTheme="majorEastAsia"/>
            <w:noProof/>
            <w:sz w:val="22"/>
            <w:szCs w:val="22"/>
          </w:rPr>
          <w:t>3.8 Development Trends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_Toc175587267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25</w:t>
        </w:r>
        <w:r w:rsidRPr="0086036B">
          <w:rPr>
            <w:rFonts w:ascii="Times New Roman" w:hAnsi="Times New Roman"/>
            <w:noProof/>
            <w:webHidden/>
            <w:sz w:val="22"/>
            <w:szCs w:val="22"/>
          </w:rPr>
          <w:fldChar w:fldCharType="end"/>
        </w:r>
      </w:hyperlink>
    </w:p>
    <w:p w:rsidRPr="0086036B" w:rsidR="001A2764" w:rsidRDefault="001A2764" w14:paraId="2FE81144" w14:textId="13289EEA">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68">
        <w:r w:rsidRPr="0086036B">
          <w:rPr>
            <w:rStyle w:val="Hyperlink"/>
            <w:rFonts w:ascii="Times New Roman" w:hAnsi="Times New Roman" w:eastAsiaTheme="majorEastAsia"/>
            <w:noProof/>
            <w:sz w:val="22"/>
            <w:szCs w:val="22"/>
          </w:rPr>
          <w:t>3.9 Future Development</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_Toc175587268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26</w:t>
        </w:r>
        <w:r w:rsidRPr="0086036B">
          <w:rPr>
            <w:rFonts w:ascii="Times New Roman" w:hAnsi="Times New Roman"/>
            <w:noProof/>
            <w:webHidden/>
            <w:sz w:val="22"/>
            <w:szCs w:val="22"/>
          </w:rPr>
          <w:fldChar w:fldCharType="end"/>
        </w:r>
      </w:hyperlink>
    </w:p>
    <w:p w:rsidRPr="0086036B" w:rsidR="001A2764" w:rsidRDefault="001A2764" w14:paraId="74EB24A8" w14:textId="169A5A96">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69">
        <w:r w:rsidRPr="0086036B">
          <w:rPr>
            <w:rStyle w:val="Hyperlink"/>
            <w:rFonts w:ascii="Times New Roman" w:hAnsi="Times New Roman" w:eastAsiaTheme="majorEastAsia"/>
            <w:noProof/>
            <w:sz w:val="22"/>
            <w:szCs w:val="22"/>
          </w:rPr>
          <w:t>3.10 Population, Education, and Demographics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_Toc175587269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26</w:t>
        </w:r>
        <w:r w:rsidRPr="0086036B">
          <w:rPr>
            <w:rFonts w:ascii="Times New Roman" w:hAnsi="Times New Roman"/>
            <w:noProof/>
            <w:webHidden/>
            <w:sz w:val="22"/>
            <w:szCs w:val="22"/>
          </w:rPr>
          <w:fldChar w:fldCharType="end"/>
        </w:r>
      </w:hyperlink>
    </w:p>
    <w:p w:rsidRPr="0086036B" w:rsidR="001A2764" w:rsidRDefault="001A2764" w14:paraId="7BEA41C1" w14:textId="07DD832C">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70">
        <w:r w:rsidRPr="0086036B">
          <w:rPr>
            <w:rStyle w:val="Hyperlink"/>
            <w:rFonts w:ascii="Times New Roman" w:hAnsi="Times New Roman" w:eastAsiaTheme="majorEastAsia"/>
            <w:noProof/>
            <w:sz w:val="22"/>
            <w:szCs w:val="22"/>
          </w:rPr>
          <w:t>3.11 Housing</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_Toc175587270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27</w:t>
        </w:r>
        <w:r w:rsidRPr="0086036B">
          <w:rPr>
            <w:rFonts w:ascii="Times New Roman" w:hAnsi="Times New Roman"/>
            <w:noProof/>
            <w:webHidden/>
            <w:sz w:val="22"/>
            <w:szCs w:val="22"/>
          </w:rPr>
          <w:fldChar w:fldCharType="end"/>
        </w:r>
      </w:hyperlink>
    </w:p>
    <w:p w:rsidRPr="0086036B" w:rsidR="001A2764" w:rsidRDefault="001A2764" w14:paraId="64E98BB6" w14:textId="0ADF1B4A">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71">
        <w:r w:rsidRPr="0086036B">
          <w:rPr>
            <w:rStyle w:val="Hyperlink"/>
            <w:rFonts w:ascii="Times New Roman" w:hAnsi="Times New Roman" w:eastAsiaTheme="majorEastAsia"/>
            <w:noProof/>
            <w:sz w:val="22"/>
            <w:szCs w:val="22"/>
          </w:rPr>
          <w:t>3.12 Economy</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_Toc175587271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27</w:t>
        </w:r>
        <w:r w:rsidRPr="0086036B">
          <w:rPr>
            <w:rFonts w:ascii="Times New Roman" w:hAnsi="Times New Roman"/>
            <w:noProof/>
            <w:webHidden/>
            <w:sz w:val="22"/>
            <w:szCs w:val="22"/>
          </w:rPr>
          <w:fldChar w:fldCharType="end"/>
        </w:r>
      </w:hyperlink>
    </w:p>
    <w:p w:rsidRPr="0086036B" w:rsidR="001A2764" w:rsidRDefault="001A2764" w14:paraId="6EA1B608" w14:textId="138CB5E4">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72">
        <w:r w:rsidRPr="0086036B">
          <w:rPr>
            <w:rStyle w:val="Hyperlink"/>
            <w:rFonts w:ascii="Times New Roman" w:hAnsi="Times New Roman" w:eastAsiaTheme="majorEastAsia"/>
            <w:noProof/>
            <w:sz w:val="22"/>
            <w:szCs w:val="22"/>
          </w:rPr>
          <w:t>3.13 Transportation</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_Toc175587272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28</w:t>
        </w:r>
        <w:r w:rsidRPr="0086036B">
          <w:rPr>
            <w:rFonts w:ascii="Times New Roman" w:hAnsi="Times New Roman"/>
            <w:noProof/>
            <w:webHidden/>
            <w:sz w:val="22"/>
            <w:szCs w:val="22"/>
          </w:rPr>
          <w:fldChar w:fldCharType="end"/>
        </w:r>
      </w:hyperlink>
    </w:p>
    <w:p w:rsidRPr="0086036B" w:rsidR="001A2764" w:rsidRDefault="001A2764" w14:paraId="4CD146D8" w14:textId="3F0C04FD">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73">
        <w:r w:rsidRPr="0086036B">
          <w:rPr>
            <w:rStyle w:val="Hyperlink"/>
            <w:rFonts w:ascii="Times New Roman" w:hAnsi="Times New Roman" w:eastAsiaTheme="majorEastAsia"/>
            <w:noProof/>
            <w:sz w:val="22"/>
            <w:szCs w:val="22"/>
          </w:rPr>
          <w:t>3.14 Water Resources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_Toc175587273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29</w:t>
        </w:r>
        <w:r w:rsidRPr="0086036B">
          <w:rPr>
            <w:rFonts w:ascii="Times New Roman" w:hAnsi="Times New Roman"/>
            <w:noProof/>
            <w:webHidden/>
            <w:sz w:val="22"/>
            <w:szCs w:val="22"/>
          </w:rPr>
          <w:fldChar w:fldCharType="end"/>
        </w:r>
      </w:hyperlink>
    </w:p>
    <w:p w:rsidRPr="0086036B" w:rsidR="001A2764" w:rsidRDefault="001A2764" w14:paraId="1397A2B7" w14:textId="696CA2E1">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74">
        <w:r w:rsidRPr="0086036B">
          <w:rPr>
            <w:rStyle w:val="Hyperlink"/>
            <w:rFonts w:ascii="Times New Roman" w:hAnsi="Times New Roman" w:eastAsiaTheme="majorEastAsia"/>
            <w:noProof/>
            <w:sz w:val="22"/>
            <w:szCs w:val="22"/>
          </w:rPr>
          <w:t>3.15 Critical Wildlife and Habitat Types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_Toc175587274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29</w:t>
        </w:r>
        <w:r w:rsidRPr="0086036B">
          <w:rPr>
            <w:rFonts w:ascii="Times New Roman" w:hAnsi="Times New Roman"/>
            <w:noProof/>
            <w:webHidden/>
            <w:sz w:val="22"/>
            <w:szCs w:val="22"/>
          </w:rPr>
          <w:fldChar w:fldCharType="end"/>
        </w:r>
      </w:hyperlink>
    </w:p>
    <w:p w:rsidRPr="0086036B" w:rsidR="001A2764" w:rsidRDefault="001A2764" w14:paraId="3B49FC94" w14:textId="588E3448">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75">
        <w:r w:rsidRPr="0086036B">
          <w:rPr>
            <w:rStyle w:val="Hyperlink"/>
            <w:rFonts w:ascii="Times New Roman" w:hAnsi="Times New Roman" w:eastAsiaTheme="majorEastAsia"/>
            <w:noProof/>
            <w:sz w:val="22"/>
            <w:szCs w:val="22"/>
          </w:rPr>
          <w:t>3.16 FEMA Community Risk Index</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_Toc175587275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30</w:t>
        </w:r>
        <w:r w:rsidRPr="0086036B">
          <w:rPr>
            <w:rFonts w:ascii="Times New Roman" w:hAnsi="Times New Roman"/>
            <w:noProof/>
            <w:webHidden/>
            <w:sz w:val="22"/>
            <w:szCs w:val="22"/>
          </w:rPr>
          <w:fldChar w:fldCharType="end"/>
        </w:r>
      </w:hyperlink>
    </w:p>
    <w:p w:rsidRPr="0086036B" w:rsidR="001A2764" w:rsidRDefault="001A2764" w14:paraId="206B9927" w14:textId="7761170F">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76">
        <w:r w:rsidRPr="0086036B">
          <w:rPr>
            <w:rStyle w:val="Hyperlink"/>
            <w:rFonts w:ascii="Times New Roman" w:hAnsi="Times New Roman" w:eastAsiaTheme="majorEastAsia"/>
            <w:noProof/>
            <w:sz w:val="22"/>
            <w:szCs w:val="22"/>
          </w:rPr>
          <w:t>3.17 Social Vulnerability and Underserved Communities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_Toc175587276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30</w:t>
        </w:r>
        <w:r w:rsidRPr="0086036B">
          <w:rPr>
            <w:rFonts w:ascii="Times New Roman" w:hAnsi="Times New Roman"/>
            <w:noProof/>
            <w:webHidden/>
            <w:sz w:val="22"/>
            <w:szCs w:val="22"/>
          </w:rPr>
          <w:fldChar w:fldCharType="end"/>
        </w:r>
      </w:hyperlink>
    </w:p>
    <w:p w:rsidRPr="0086036B" w:rsidR="001A2764" w:rsidRDefault="001A2764" w14:paraId="5ADF2969" w14:textId="55199F87">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77">
        <w:r w:rsidRPr="0086036B">
          <w:rPr>
            <w:rStyle w:val="Hyperlink"/>
            <w:rFonts w:ascii="Times New Roman" w:hAnsi="Times New Roman" w:eastAsiaTheme="majorEastAsia"/>
            <w:noProof/>
            <w:sz w:val="22"/>
            <w:szCs w:val="22"/>
          </w:rPr>
          <w:t>3.18 Critical Infrastructure and Key Resources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_Toc175587277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32</w:t>
        </w:r>
        <w:r w:rsidRPr="0086036B">
          <w:rPr>
            <w:rFonts w:ascii="Times New Roman" w:hAnsi="Times New Roman"/>
            <w:noProof/>
            <w:webHidden/>
            <w:sz w:val="22"/>
            <w:szCs w:val="22"/>
          </w:rPr>
          <w:fldChar w:fldCharType="end"/>
        </w:r>
      </w:hyperlink>
    </w:p>
    <w:p w:rsidRPr="0086036B" w:rsidR="001A2764" w:rsidRDefault="001A2764" w14:paraId="3E447C7C" w14:textId="3C6AE04C">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78">
        <w:r w:rsidRPr="0086036B">
          <w:rPr>
            <w:rStyle w:val="Hyperlink"/>
            <w:rFonts w:ascii="Times New Roman" w:hAnsi="Times New Roman" w:eastAsiaTheme="majorEastAsia"/>
            <w:noProof/>
            <w:sz w:val="22"/>
            <w:szCs w:val="22"/>
          </w:rPr>
          <w:t>3.19 Hazard Mitigation-related Laws, Ordinances, Programs, Studies, and Plans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_Toc175587278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34</w:t>
        </w:r>
        <w:r w:rsidRPr="0086036B">
          <w:rPr>
            <w:rFonts w:ascii="Times New Roman" w:hAnsi="Times New Roman"/>
            <w:noProof/>
            <w:webHidden/>
            <w:sz w:val="22"/>
            <w:szCs w:val="22"/>
          </w:rPr>
          <w:fldChar w:fldCharType="end"/>
        </w:r>
      </w:hyperlink>
    </w:p>
    <w:p w:rsidRPr="0086036B" w:rsidR="001A2764" w:rsidRDefault="001A2764" w14:paraId="646864A1" w14:textId="4B204307">
      <w:pPr>
        <w:pStyle w:val="TOC1"/>
        <w:tabs>
          <w:tab w:val="right" w:leader="dot" w:pos="9350"/>
        </w:tabs>
        <w:rPr>
          <w:rFonts w:ascii="Times New Roman" w:hAnsi="Times New Roman" w:eastAsiaTheme="minorEastAsia"/>
          <w:b w:val="0"/>
          <w:bCs w:val="0"/>
          <w:caps w:val="0"/>
          <w:noProof/>
          <w:kern w:val="2"/>
          <w:sz w:val="22"/>
          <w:szCs w:val="22"/>
          <w14:ligatures w14:val="standardContextual"/>
        </w:rPr>
      </w:pPr>
      <w:hyperlink w:history="1" w:anchor="_Toc175587279">
        <w:r w:rsidRPr="0086036B">
          <w:rPr>
            <w:rStyle w:val="Hyperlink"/>
            <w:rFonts w:ascii="Times New Roman" w:hAnsi="Times New Roman" w:eastAsiaTheme="majorEastAsia"/>
            <w:noProof/>
            <w:sz w:val="22"/>
            <w:szCs w:val="22"/>
          </w:rPr>
          <w:t>CHAPTER 4 HAZARD RISK SUMMARY</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_Toc175587279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36</w:t>
        </w:r>
        <w:r w:rsidRPr="0086036B">
          <w:rPr>
            <w:rFonts w:ascii="Times New Roman" w:hAnsi="Times New Roman"/>
            <w:noProof/>
            <w:webHidden/>
            <w:sz w:val="22"/>
            <w:szCs w:val="22"/>
          </w:rPr>
          <w:fldChar w:fldCharType="end"/>
        </w:r>
      </w:hyperlink>
    </w:p>
    <w:p w:rsidRPr="0086036B" w:rsidR="001A2764" w:rsidRDefault="001A2764" w14:paraId="13E96E8D" w14:textId="61AB2479">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80">
        <w:r w:rsidRPr="0086036B">
          <w:rPr>
            <w:rStyle w:val="Hyperlink"/>
            <w:rFonts w:ascii="Times New Roman" w:hAnsi="Times New Roman" w:eastAsiaTheme="majorEastAsia"/>
            <w:noProof/>
            <w:sz w:val="22"/>
            <w:szCs w:val="22"/>
          </w:rPr>
          <w:t>4.1 Identified Hazards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_Toc175587280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36</w:t>
        </w:r>
        <w:r w:rsidRPr="0086036B">
          <w:rPr>
            <w:rFonts w:ascii="Times New Roman" w:hAnsi="Times New Roman"/>
            <w:noProof/>
            <w:webHidden/>
            <w:sz w:val="22"/>
            <w:szCs w:val="22"/>
          </w:rPr>
          <w:fldChar w:fldCharType="end"/>
        </w:r>
      </w:hyperlink>
    </w:p>
    <w:p w:rsidRPr="0086036B" w:rsidR="001A2764" w:rsidRDefault="001A2764" w14:paraId="7D42C693" w14:textId="26A6755B">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81">
        <w:r w:rsidRPr="0086036B">
          <w:rPr>
            <w:rStyle w:val="Hyperlink"/>
            <w:rFonts w:ascii="Times New Roman" w:hAnsi="Times New Roman" w:eastAsiaTheme="majorEastAsia"/>
            <w:noProof/>
            <w:sz w:val="22"/>
            <w:szCs w:val="22"/>
          </w:rPr>
          <w:t>4.2 Hazard Profile</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_Toc175587281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37</w:t>
        </w:r>
        <w:r w:rsidRPr="0086036B">
          <w:rPr>
            <w:rFonts w:ascii="Times New Roman" w:hAnsi="Times New Roman"/>
            <w:noProof/>
            <w:webHidden/>
            <w:sz w:val="22"/>
            <w:szCs w:val="22"/>
          </w:rPr>
          <w:fldChar w:fldCharType="end"/>
        </w:r>
      </w:hyperlink>
    </w:p>
    <w:p w:rsidRPr="0086036B" w:rsidR="001A2764" w:rsidRDefault="001A2764" w14:paraId="05C8EDD1" w14:textId="61F1F34D">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82">
        <w:r w:rsidRPr="0086036B">
          <w:rPr>
            <w:rStyle w:val="Hyperlink"/>
            <w:rFonts w:ascii="Times New Roman" w:hAnsi="Times New Roman" w:eastAsiaTheme="majorEastAsia"/>
            <w:noProof/>
            <w:sz w:val="22"/>
            <w:szCs w:val="22"/>
          </w:rPr>
          <w:t>4.3 Risk Assessment Methodology</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_Toc175587282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38</w:t>
        </w:r>
        <w:r w:rsidRPr="0086036B">
          <w:rPr>
            <w:rFonts w:ascii="Times New Roman" w:hAnsi="Times New Roman"/>
            <w:noProof/>
            <w:webHidden/>
            <w:sz w:val="22"/>
            <w:szCs w:val="22"/>
          </w:rPr>
          <w:fldChar w:fldCharType="end"/>
        </w:r>
      </w:hyperlink>
    </w:p>
    <w:p w:rsidRPr="0086036B" w:rsidR="001A2764" w:rsidRDefault="001A2764" w14:paraId="08581A82" w14:textId="26DD1F5E">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83">
        <w:r w:rsidRPr="0086036B">
          <w:rPr>
            <w:rStyle w:val="Hyperlink"/>
            <w:rFonts w:ascii="Times New Roman" w:hAnsi="Times New Roman" w:eastAsiaTheme="majorEastAsia"/>
            <w:noProof/>
            <w:sz w:val="22"/>
            <w:szCs w:val="22"/>
          </w:rPr>
          <w:t>4.4 FEMA NRI Risk Scores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_Toc175587283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42</w:t>
        </w:r>
        <w:r w:rsidRPr="0086036B">
          <w:rPr>
            <w:rFonts w:ascii="Times New Roman" w:hAnsi="Times New Roman"/>
            <w:noProof/>
            <w:webHidden/>
            <w:sz w:val="22"/>
            <w:szCs w:val="22"/>
          </w:rPr>
          <w:fldChar w:fldCharType="end"/>
        </w:r>
      </w:hyperlink>
    </w:p>
    <w:p w:rsidRPr="0086036B" w:rsidR="001A2764" w:rsidRDefault="001A2764" w14:paraId="36FDADD1" w14:textId="1B5B2B55">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84">
        <w:r w:rsidRPr="0086036B">
          <w:rPr>
            <w:rStyle w:val="Hyperlink"/>
            <w:rFonts w:ascii="Times New Roman" w:hAnsi="Times New Roman" w:eastAsiaTheme="majorEastAsia"/>
            <w:bCs/>
            <w:noProof/>
            <w:sz w:val="22"/>
            <w:szCs w:val="22"/>
          </w:rPr>
          <w:t>4.5 Overall Risk Scores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_Toc175587284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44</w:t>
        </w:r>
        <w:r w:rsidRPr="0086036B">
          <w:rPr>
            <w:rFonts w:ascii="Times New Roman" w:hAnsi="Times New Roman"/>
            <w:noProof/>
            <w:webHidden/>
            <w:sz w:val="22"/>
            <w:szCs w:val="22"/>
          </w:rPr>
          <w:fldChar w:fldCharType="end"/>
        </w:r>
      </w:hyperlink>
    </w:p>
    <w:p w:rsidRPr="0086036B" w:rsidR="001A2764" w:rsidRDefault="001A2764" w14:paraId="3D01F46E" w14:textId="36B47558">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85">
        <w:r w:rsidRPr="0086036B">
          <w:rPr>
            <w:rStyle w:val="Hyperlink"/>
            <w:rFonts w:ascii="Times New Roman" w:hAnsi="Times New Roman" w:eastAsiaTheme="majorEastAsia"/>
            <w:noProof/>
            <w:sz w:val="22"/>
            <w:szCs w:val="22"/>
          </w:rPr>
          <w:t>4.6 Drought</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_Toc175587285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45</w:t>
        </w:r>
        <w:r w:rsidRPr="0086036B">
          <w:rPr>
            <w:rFonts w:ascii="Times New Roman" w:hAnsi="Times New Roman"/>
            <w:noProof/>
            <w:webHidden/>
            <w:sz w:val="22"/>
            <w:szCs w:val="22"/>
          </w:rPr>
          <w:fldChar w:fldCharType="end"/>
        </w:r>
      </w:hyperlink>
    </w:p>
    <w:p w:rsidRPr="0086036B" w:rsidR="001A2764" w:rsidRDefault="001A2764" w14:paraId="0F0B0112" w14:textId="6FD6CE6E">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86">
        <w:r w:rsidRPr="0086036B">
          <w:rPr>
            <w:rStyle w:val="Hyperlink"/>
            <w:rFonts w:ascii="Times New Roman" w:hAnsi="Times New Roman" w:eastAsiaTheme="majorEastAsia"/>
            <w:noProof/>
            <w:sz w:val="22"/>
            <w:szCs w:val="22"/>
          </w:rPr>
          <w:t>4.7 Earthquake</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_Toc175587286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54</w:t>
        </w:r>
        <w:r w:rsidRPr="0086036B">
          <w:rPr>
            <w:rFonts w:ascii="Times New Roman" w:hAnsi="Times New Roman"/>
            <w:noProof/>
            <w:webHidden/>
            <w:sz w:val="22"/>
            <w:szCs w:val="22"/>
          </w:rPr>
          <w:fldChar w:fldCharType="end"/>
        </w:r>
      </w:hyperlink>
    </w:p>
    <w:p w:rsidRPr="0086036B" w:rsidR="001A2764" w:rsidRDefault="001A2764" w14:paraId="3434D29A" w14:textId="2442EEB3">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87">
        <w:r w:rsidRPr="0086036B">
          <w:rPr>
            <w:rStyle w:val="Hyperlink"/>
            <w:rFonts w:ascii="Times New Roman" w:hAnsi="Times New Roman" w:eastAsiaTheme="majorEastAsia"/>
            <w:noProof/>
            <w:sz w:val="22"/>
            <w:szCs w:val="22"/>
          </w:rPr>
          <w:t>4.8 Flooding</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_Toc175587287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65</w:t>
        </w:r>
        <w:r w:rsidRPr="0086036B">
          <w:rPr>
            <w:rFonts w:ascii="Times New Roman" w:hAnsi="Times New Roman"/>
            <w:noProof/>
            <w:webHidden/>
            <w:sz w:val="22"/>
            <w:szCs w:val="22"/>
          </w:rPr>
          <w:fldChar w:fldCharType="end"/>
        </w:r>
      </w:hyperlink>
    </w:p>
    <w:p w:rsidRPr="0086036B" w:rsidR="001A2764" w:rsidRDefault="001A2764" w14:paraId="69802739" w14:textId="2E94637D">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88">
        <w:r w:rsidRPr="0086036B">
          <w:rPr>
            <w:rStyle w:val="Hyperlink"/>
            <w:rFonts w:ascii="Times New Roman" w:hAnsi="Times New Roman" w:eastAsiaTheme="majorEastAsia"/>
            <w:noProof/>
            <w:sz w:val="22"/>
            <w:szCs w:val="22"/>
            <w:lang w:bidi="en-US"/>
          </w:rPr>
          <w:t>4.10 High Hazard Dams/Levees and Canals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_Toc175587288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83</w:t>
        </w:r>
        <w:r w:rsidRPr="0086036B">
          <w:rPr>
            <w:rFonts w:ascii="Times New Roman" w:hAnsi="Times New Roman"/>
            <w:noProof/>
            <w:webHidden/>
            <w:sz w:val="22"/>
            <w:szCs w:val="22"/>
          </w:rPr>
          <w:fldChar w:fldCharType="end"/>
        </w:r>
      </w:hyperlink>
    </w:p>
    <w:p w:rsidRPr="0086036B" w:rsidR="001A2764" w:rsidRDefault="001A2764" w14:paraId="746DA845" w14:textId="147B67A4">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89">
        <w:r w:rsidRPr="0086036B">
          <w:rPr>
            <w:rStyle w:val="Hyperlink"/>
            <w:rFonts w:ascii="Times New Roman" w:hAnsi="Times New Roman" w:eastAsiaTheme="majorEastAsia"/>
            <w:noProof/>
            <w:sz w:val="22"/>
            <w:szCs w:val="22"/>
          </w:rPr>
          <w:t>4.11 Landslide</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_Toc175587289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98</w:t>
        </w:r>
        <w:r w:rsidRPr="0086036B">
          <w:rPr>
            <w:rFonts w:ascii="Times New Roman" w:hAnsi="Times New Roman"/>
            <w:noProof/>
            <w:webHidden/>
            <w:sz w:val="22"/>
            <w:szCs w:val="22"/>
          </w:rPr>
          <w:fldChar w:fldCharType="end"/>
        </w:r>
      </w:hyperlink>
    </w:p>
    <w:p w:rsidRPr="0086036B" w:rsidR="001A2764" w:rsidRDefault="001A2764" w14:paraId="2DDD54DB" w14:textId="6771C968">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90">
        <w:r w:rsidRPr="0086036B">
          <w:rPr>
            <w:rStyle w:val="Hyperlink"/>
            <w:rFonts w:ascii="Times New Roman" w:hAnsi="Times New Roman" w:eastAsiaTheme="majorEastAsia"/>
            <w:noProof/>
            <w:sz w:val="22"/>
            <w:szCs w:val="22"/>
          </w:rPr>
          <w:t>4.12 Severe Summer Storms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_Toc175587290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107</w:t>
        </w:r>
        <w:r w:rsidRPr="0086036B">
          <w:rPr>
            <w:rFonts w:ascii="Times New Roman" w:hAnsi="Times New Roman"/>
            <w:noProof/>
            <w:webHidden/>
            <w:sz w:val="22"/>
            <w:szCs w:val="22"/>
          </w:rPr>
          <w:fldChar w:fldCharType="end"/>
        </w:r>
      </w:hyperlink>
    </w:p>
    <w:p w:rsidRPr="0086036B" w:rsidR="001A2764" w:rsidRDefault="001A2764" w14:paraId="1F0D1DB8" w14:textId="6FF95352">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91">
        <w:r w:rsidRPr="0086036B">
          <w:rPr>
            <w:rStyle w:val="Hyperlink"/>
            <w:rFonts w:ascii="Times New Roman" w:hAnsi="Times New Roman" w:eastAsiaTheme="majorEastAsia"/>
            <w:noProof/>
            <w:sz w:val="22"/>
            <w:szCs w:val="22"/>
          </w:rPr>
          <w:t>4.13 Severe Winter Storms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_Toc175587291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125</w:t>
        </w:r>
        <w:r w:rsidRPr="0086036B">
          <w:rPr>
            <w:rFonts w:ascii="Times New Roman" w:hAnsi="Times New Roman"/>
            <w:noProof/>
            <w:webHidden/>
            <w:sz w:val="22"/>
            <w:szCs w:val="22"/>
          </w:rPr>
          <w:fldChar w:fldCharType="end"/>
        </w:r>
      </w:hyperlink>
    </w:p>
    <w:p w:rsidRPr="0086036B" w:rsidR="001A2764" w:rsidRDefault="001A2764" w14:paraId="5539CC3F" w14:textId="548BAA2C">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92">
        <w:r w:rsidRPr="0086036B">
          <w:rPr>
            <w:rStyle w:val="Hyperlink"/>
            <w:rFonts w:ascii="Times New Roman" w:hAnsi="Times New Roman" w:eastAsiaTheme="majorEastAsia"/>
            <w:noProof/>
            <w:sz w:val="22"/>
            <w:szCs w:val="22"/>
            <w:lang w:bidi="en-US"/>
          </w:rPr>
          <w:t>4.14 Tornado</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_Toc175587292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142</w:t>
        </w:r>
        <w:r w:rsidRPr="0086036B">
          <w:rPr>
            <w:rFonts w:ascii="Times New Roman" w:hAnsi="Times New Roman"/>
            <w:noProof/>
            <w:webHidden/>
            <w:sz w:val="22"/>
            <w:szCs w:val="22"/>
          </w:rPr>
          <w:fldChar w:fldCharType="end"/>
        </w:r>
      </w:hyperlink>
    </w:p>
    <w:p w:rsidRPr="0086036B" w:rsidR="001A2764" w:rsidRDefault="001A2764" w14:paraId="255D73C4" w14:textId="7729EF85">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93">
        <w:r w:rsidRPr="0086036B">
          <w:rPr>
            <w:rStyle w:val="Hyperlink"/>
            <w:rFonts w:ascii="Times New Roman" w:hAnsi="Times New Roman" w:eastAsiaTheme="majorEastAsia"/>
            <w:noProof/>
            <w:sz w:val="22"/>
            <w:szCs w:val="22"/>
            <w:lang w:bidi="en-US"/>
          </w:rPr>
          <w:t>4.15 Volcanic Activity</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_Toc175587293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150</w:t>
        </w:r>
        <w:r w:rsidRPr="0086036B">
          <w:rPr>
            <w:rFonts w:ascii="Times New Roman" w:hAnsi="Times New Roman"/>
            <w:noProof/>
            <w:webHidden/>
            <w:sz w:val="22"/>
            <w:szCs w:val="22"/>
          </w:rPr>
          <w:fldChar w:fldCharType="end"/>
        </w:r>
      </w:hyperlink>
    </w:p>
    <w:p w:rsidRPr="0086036B" w:rsidR="001A2764" w:rsidRDefault="001A2764" w14:paraId="0D2EE8BE" w14:textId="1CC990D5">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94">
        <w:r w:rsidRPr="0086036B">
          <w:rPr>
            <w:rStyle w:val="Hyperlink"/>
            <w:rFonts w:ascii="Times New Roman" w:hAnsi="Times New Roman" w:eastAsiaTheme="majorEastAsia"/>
            <w:noProof/>
            <w:sz w:val="22"/>
            <w:szCs w:val="22"/>
          </w:rPr>
          <w:t>4.16 Wildfire</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_Toc175587294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162</w:t>
        </w:r>
        <w:r w:rsidRPr="0086036B">
          <w:rPr>
            <w:rFonts w:ascii="Times New Roman" w:hAnsi="Times New Roman"/>
            <w:noProof/>
            <w:webHidden/>
            <w:sz w:val="22"/>
            <w:szCs w:val="22"/>
          </w:rPr>
          <w:fldChar w:fldCharType="end"/>
        </w:r>
      </w:hyperlink>
    </w:p>
    <w:p w:rsidRPr="0086036B" w:rsidR="001A2764" w:rsidRDefault="001A2764" w14:paraId="5BA37FE3" w14:textId="4AA529CE">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95">
        <w:r w:rsidRPr="0086036B">
          <w:rPr>
            <w:rStyle w:val="Hyperlink"/>
            <w:rFonts w:ascii="Times New Roman" w:hAnsi="Times New Roman" w:eastAsiaTheme="majorEastAsia"/>
            <w:noProof/>
            <w:sz w:val="22"/>
            <w:szCs w:val="22"/>
            <w:lang w:bidi="en-US"/>
          </w:rPr>
          <w:t>OTHER HAZARDS OF CONCERN</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_Toc175587295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173</w:t>
        </w:r>
        <w:r w:rsidRPr="0086036B">
          <w:rPr>
            <w:rFonts w:ascii="Times New Roman" w:hAnsi="Times New Roman"/>
            <w:noProof/>
            <w:webHidden/>
            <w:sz w:val="22"/>
            <w:szCs w:val="22"/>
          </w:rPr>
          <w:fldChar w:fldCharType="end"/>
        </w:r>
      </w:hyperlink>
    </w:p>
    <w:p w:rsidRPr="0086036B" w:rsidR="001A2764" w:rsidRDefault="001A2764" w14:paraId="2A6E1084" w14:textId="3356FB66">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96">
        <w:r w:rsidRPr="0086036B">
          <w:rPr>
            <w:rStyle w:val="Hyperlink"/>
            <w:rFonts w:ascii="Times New Roman" w:hAnsi="Times New Roman" w:eastAsiaTheme="majorEastAsia"/>
            <w:noProof/>
            <w:sz w:val="22"/>
            <w:szCs w:val="22"/>
            <w:lang w:bidi="en-US"/>
          </w:rPr>
          <w:t>4.17 Invasive Species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_Toc175587296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173</w:t>
        </w:r>
        <w:r w:rsidRPr="0086036B">
          <w:rPr>
            <w:rFonts w:ascii="Times New Roman" w:hAnsi="Times New Roman"/>
            <w:noProof/>
            <w:webHidden/>
            <w:sz w:val="22"/>
            <w:szCs w:val="22"/>
          </w:rPr>
          <w:fldChar w:fldCharType="end"/>
        </w:r>
      </w:hyperlink>
    </w:p>
    <w:p w:rsidRPr="0086036B" w:rsidR="001A2764" w:rsidRDefault="001A2764" w14:paraId="5B7C64C1" w14:textId="73689110">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97">
        <w:r w:rsidRPr="0086036B">
          <w:rPr>
            <w:rStyle w:val="Hyperlink"/>
            <w:rFonts w:ascii="Times New Roman" w:hAnsi="Times New Roman" w:eastAsiaTheme="majorEastAsia"/>
            <w:noProof/>
            <w:sz w:val="22"/>
            <w:szCs w:val="22"/>
            <w:lang w:bidi="en-US"/>
          </w:rPr>
          <w:t>4.18 Reduced Air Quality Incidents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_Toc175587297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179</w:t>
        </w:r>
        <w:r w:rsidRPr="0086036B">
          <w:rPr>
            <w:rFonts w:ascii="Times New Roman" w:hAnsi="Times New Roman"/>
            <w:noProof/>
            <w:webHidden/>
            <w:sz w:val="22"/>
            <w:szCs w:val="22"/>
          </w:rPr>
          <w:fldChar w:fldCharType="end"/>
        </w:r>
      </w:hyperlink>
    </w:p>
    <w:p w:rsidRPr="0086036B" w:rsidR="001A2764" w:rsidRDefault="001A2764" w14:paraId="4E3220EC" w14:textId="44DB4593">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298">
        <w:r w:rsidRPr="0086036B">
          <w:rPr>
            <w:rStyle w:val="Hyperlink"/>
            <w:rFonts w:ascii="Times New Roman" w:hAnsi="Times New Roman" w:eastAsiaTheme="majorEastAsia"/>
            <w:noProof/>
            <w:sz w:val="22"/>
            <w:szCs w:val="22"/>
            <w:lang w:bidi="en-US"/>
          </w:rPr>
          <w:t>4.19 Structural Fire</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_Toc175587298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183</w:t>
        </w:r>
        <w:r w:rsidRPr="0086036B">
          <w:rPr>
            <w:rFonts w:ascii="Times New Roman" w:hAnsi="Times New Roman"/>
            <w:noProof/>
            <w:webHidden/>
            <w:sz w:val="22"/>
            <w:szCs w:val="22"/>
          </w:rPr>
          <w:fldChar w:fldCharType="end"/>
        </w:r>
      </w:hyperlink>
    </w:p>
    <w:p w:rsidRPr="0086036B" w:rsidR="001A2764" w:rsidRDefault="001A2764" w14:paraId="7425CB48" w14:textId="0FB279F5">
      <w:pPr>
        <w:pStyle w:val="TOC1"/>
        <w:tabs>
          <w:tab w:val="right" w:leader="dot" w:pos="9350"/>
        </w:tabs>
        <w:rPr>
          <w:rFonts w:ascii="Times New Roman" w:hAnsi="Times New Roman" w:eastAsiaTheme="minorEastAsia"/>
          <w:b w:val="0"/>
          <w:bCs w:val="0"/>
          <w:caps w:val="0"/>
          <w:noProof/>
          <w:kern w:val="2"/>
          <w:sz w:val="22"/>
          <w:szCs w:val="22"/>
          <w14:ligatures w14:val="standardContextual"/>
        </w:rPr>
      </w:pPr>
      <w:hyperlink w:history="1" w:anchor="_Toc175587299">
        <w:r w:rsidRPr="0086036B">
          <w:rPr>
            <w:rStyle w:val="Hyperlink"/>
            <w:rFonts w:ascii="Times New Roman" w:hAnsi="Times New Roman" w:eastAsiaTheme="majorEastAsia"/>
            <w:noProof/>
            <w:sz w:val="22"/>
            <w:szCs w:val="22"/>
            <w:lang w:bidi="en-US"/>
          </w:rPr>
          <w:t>CHAPTER 5 CAPABILITY ASSESSMENT</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_Toc175587299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188</w:t>
        </w:r>
        <w:r w:rsidRPr="0086036B">
          <w:rPr>
            <w:rFonts w:ascii="Times New Roman" w:hAnsi="Times New Roman"/>
            <w:noProof/>
            <w:webHidden/>
            <w:sz w:val="22"/>
            <w:szCs w:val="22"/>
          </w:rPr>
          <w:fldChar w:fldCharType="end"/>
        </w:r>
      </w:hyperlink>
    </w:p>
    <w:p w:rsidRPr="0086036B" w:rsidR="001A2764" w:rsidRDefault="001A2764" w14:paraId="68F48948" w14:textId="3EC28C70">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300">
        <w:r w:rsidRPr="0086036B">
          <w:rPr>
            <w:rStyle w:val="Hyperlink"/>
            <w:rFonts w:ascii="Times New Roman" w:hAnsi="Times New Roman" w:eastAsiaTheme="majorEastAsia"/>
            <w:noProof/>
            <w:sz w:val="22"/>
            <w:szCs w:val="22"/>
            <w:lang w:bidi="en-US"/>
          </w:rPr>
          <w:t>5.1 Preventative Measures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_Toc175587300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188</w:t>
        </w:r>
        <w:r w:rsidRPr="0086036B">
          <w:rPr>
            <w:rFonts w:ascii="Times New Roman" w:hAnsi="Times New Roman"/>
            <w:noProof/>
            <w:webHidden/>
            <w:sz w:val="22"/>
            <w:szCs w:val="22"/>
          </w:rPr>
          <w:fldChar w:fldCharType="end"/>
        </w:r>
      </w:hyperlink>
    </w:p>
    <w:p w:rsidRPr="0086036B" w:rsidR="001A2764" w:rsidRDefault="001A2764" w14:paraId="08438060" w14:textId="7E2EC7BD">
      <w:pPr>
        <w:pStyle w:val="TOC1"/>
        <w:tabs>
          <w:tab w:val="right" w:leader="dot" w:pos="9350"/>
        </w:tabs>
        <w:rPr>
          <w:rFonts w:ascii="Times New Roman" w:hAnsi="Times New Roman" w:eastAsiaTheme="minorEastAsia"/>
          <w:b w:val="0"/>
          <w:bCs w:val="0"/>
          <w:caps w:val="0"/>
          <w:noProof/>
          <w:kern w:val="2"/>
          <w:sz w:val="22"/>
          <w:szCs w:val="22"/>
          <w14:ligatures w14:val="standardContextual"/>
        </w:rPr>
      </w:pPr>
      <w:hyperlink w:history="1" w:anchor="_Toc175587301">
        <w:r w:rsidRPr="0086036B">
          <w:rPr>
            <w:rStyle w:val="Hyperlink"/>
            <w:rFonts w:ascii="Times New Roman" w:hAnsi="Times New Roman" w:eastAsiaTheme="majorEastAsia"/>
            <w:noProof/>
            <w:sz w:val="22"/>
            <w:szCs w:val="22"/>
            <w:lang w:bidi="en-US"/>
          </w:rPr>
          <w:t>CHAPTER 6: MITIGATION GOALS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_Toc175587301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191</w:t>
        </w:r>
        <w:r w:rsidRPr="0086036B">
          <w:rPr>
            <w:rFonts w:ascii="Times New Roman" w:hAnsi="Times New Roman"/>
            <w:noProof/>
            <w:webHidden/>
            <w:sz w:val="22"/>
            <w:szCs w:val="22"/>
          </w:rPr>
          <w:fldChar w:fldCharType="end"/>
        </w:r>
      </w:hyperlink>
    </w:p>
    <w:p w:rsidRPr="0086036B" w:rsidR="001A2764" w:rsidRDefault="001A2764" w14:paraId="20A0A7F6" w14:textId="0BE56ABA">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302">
        <w:r w:rsidRPr="0086036B">
          <w:rPr>
            <w:rStyle w:val="Hyperlink"/>
            <w:rFonts w:ascii="Times New Roman" w:hAnsi="Times New Roman" w:eastAsiaTheme="majorEastAsia"/>
            <w:noProof/>
            <w:sz w:val="22"/>
            <w:szCs w:val="22"/>
            <w:lang w:bidi="en-US"/>
          </w:rPr>
          <w:t>6.1 Community Priorities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_Toc175587302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191</w:t>
        </w:r>
        <w:r w:rsidRPr="0086036B">
          <w:rPr>
            <w:rFonts w:ascii="Times New Roman" w:hAnsi="Times New Roman"/>
            <w:noProof/>
            <w:webHidden/>
            <w:sz w:val="22"/>
            <w:szCs w:val="22"/>
          </w:rPr>
          <w:fldChar w:fldCharType="end"/>
        </w:r>
      </w:hyperlink>
    </w:p>
    <w:p w:rsidRPr="0086036B" w:rsidR="001A2764" w:rsidRDefault="001A2764" w14:paraId="4E584DFA" w14:textId="28BC9DE2">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303">
        <w:r w:rsidRPr="0086036B">
          <w:rPr>
            <w:rStyle w:val="Hyperlink"/>
            <w:rFonts w:ascii="Times New Roman" w:hAnsi="Times New Roman" w:eastAsiaTheme="majorEastAsia"/>
            <w:noProof/>
            <w:sz w:val="22"/>
            <w:szCs w:val="22"/>
            <w:lang w:bidi="en-US"/>
          </w:rPr>
          <w:t>6.2 Goals and Guidelines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_Toc175587303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191</w:t>
        </w:r>
        <w:r w:rsidRPr="0086036B">
          <w:rPr>
            <w:rFonts w:ascii="Times New Roman" w:hAnsi="Times New Roman"/>
            <w:noProof/>
            <w:webHidden/>
            <w:sz w:val="22"/>
            <w:szCs w:val="22"/>
          </w:rPr>
          <w:fldChar w:fldCharType="end"/>
        </w:r>
      </w:hyperlink>
    </w:p>
    <w:p w:rsidRPr="0086036B" w:rsidR="001A2764" w:rsidRDefault="001A2764" w14:paraId="2CB43FD8" w14:textId="59AFD305">
      <w:pPr>
        <w:pStyle w:val="TOC1"/>
        <w:tabs>
          <w:tab w:val="right" w:leader="dot" w:pos="9350"/>
        </w:tabs>
        <w:rPr>
          <w:rFonts w:ascii="Times New Roman" w:hAnsi="Times New Roman" w:eastAsiaTheme="minorEastAsia"/>
          <w:b w:val="0"/>
          <w:bCs w:val="0"/>
          <w:caps w:val="0"/>
          <w:noProof/>
          <w:kern w:val="2"/>
          <w:sz w:val="22"/>
          <w:szCs w:val="22"/>
          <w14:ligatures w14:val="standardContextual"/>
        </w:rPr>
      </w:pPr>
      <w:hyperlink w:history="1" w:anchor="_Toc175587304">
        <w:r w:rsidRPr="0086036B">
          <w:rPr>
            <w:rStyle w:val="Hyperlink"/>
            <w:rFonts w:ascii="Times New Roman" w:hAnsi="Times New Roman" w:eastAsiaTheme="majorEastAsia"/>
            <w:noProof/>
            <w:sz w:val="22"/>
            <w:szCs w:val="22"/>
            <w:lang w:bidi="en-US"/>
          </w:rPr>
          <w:t>CHAPTER 7: MITIGATION ACTION PLAN</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_Toc175587304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193</w:t>
        </w:r>
        <w:r w:rsidRPr="0086036B">
          <w:rPr>
            <w:rFonts w:ascii="Times New Roman" w:hAnsi="Times New Roman"/>
            <w:noProof/>
            <w:webHidden/>
            <w:sz w:val="22"/>
            <w:szCs w:val="22"/>
          </w:rPr>
          <w:fldChar w:fldCharType="end"/>
        </w:r>
      </w:hyperlink>
    </w:p>
    <w:p w:rsidRPr="0086036B" w:rsidR="001A2764" w:rsidRDefault="001A2764" w14:paraId="1A021B03" w14:textId="38118757">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305">
        <w:r w:rsidRPr="0086036B">
          <w:rPr>
            <w:rStyle w:val="Hyperlink"/>
            <w:rFonts w:ascii="Times New Roman" w:hAnsi="Times New Roman" w:eastAsiaTheme="majorEastAsia"/>
            <w:noProof/>
            <w:sz w:val="22"/>
            <w:szCs w:val="22"/>
            <w:lang w:bidi="en-US"/>
          </w:rPr>
          <w:t>7.1 Mitigation Action Plan</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_Toc175587305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193</w:t>
        </w:r>
        <w:r w:rsidRPr="0086036B">
          <w:rPr>
            <w:rFonts w:ascii="Times New Roman" w:hAnsi="Times New Roman"/>
            <w:noProof/>
            <w:webHidden/>
            <w:sz w:val="22"/>
            <w:szCs w:val="22"/>
          </w:rPr>
          <w:fldChar w:fldCharType="end"/>
        </w:r>
      </w:hyperlink>
    </w:p>
    <w:p w:rsidRPr="0086036B" w:rsidR="001A2764" w:rsidRDefault="001A2764" w14:paraId="5DD2F7E3" w14:textId="429E8226">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306">
        <w:r w:rsidRPr="0086036B">
          <w:rPr>
            <w:rStyle w:val="Hyperlink"/>
            <w:rFonts w:ascii="Times New Roman" w:hAnsi="Times New Roman" w:eastAsiaTheme="majorEastAsia"/>
            <w:noProof/>
            <w:sz w:val="22"/>
            <w:szCs w:val="22"/>
            <w:lang w:bidi="en-US"/>
          </w:rPr>
          <w:t>7.2 Mitigation Projects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_Toc175587306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195</w:t>
        </w:r>
        <w:r w:rsidRPr="0086036B">
          <w:rPr>
            <w:rFonts w:ascii="Times New Roman" w:hAnsi="Times New Roman"/>
            <w:noProof/>
            <w:webHidden/>
            <w:sz w:val="22"/>
            <w:szCs w:val="22"/>
          </w:rPr>
          <w:fldChar w:fldCharType="end"/>
        </w:r>
      </w:hyperlink>
    </w:p>
    <w:p w:rsidRPr="0086036B" w:rsidR="001A2764" w:rsidRDefault="001A2764" w14:paraId="017CA958" w14:textId="568F25FE">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307">
        <w:r w:rsidRPr="0086036B">
          <w:rPr>
            <w:rStyle w:val="Hyperlink"/>
            <w:rFonts w:ascii="Times New Roman" w:hAnsi="Times New Roman" w:eastAsiaTheme="majorEastAsia"/>
            <w:noProof/>
            <w:sz w:val="22"/>
            <w:szCs w:val="22"/>
            <w:lang w:bidi="en-US"/>
          </w:rPr>
          <w:t>7.3 Mitigation Action Plan &amp; Projects for Franklin County</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_Toc175587307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198</w:t>
        </w:r>
        <w:r w:rsidRPr="0086036B">
          <w:rPr>
            <w:rFonts w:ascii="Times New Roman" w:hAnsi="Times New Roman"/>
            <w:noProof/>
            <w:webHidden/>
            <w:sz w:val="22"/>
            <w:szCs w:val="22"/>
          </w:rPr>
          <w:fldChar w:fldCharType="end"/>
        </w:r>
      </w:hyperlink>
    </w:p>
    <w:p w:rsidRPr="0086036B" w:rsidR="001A2764" w:rsidRDefault="001A2764" w14:paraId="26793B55" w14:textId="050F9A6A">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308">
        <w:r w:rsidRPr="0086036B">
          <w:rPr>
            <w:rStyle w:val="Hyperlink"/>
            <w:rFonts w:ascii="Times New Roman" w:hAnsi="Times New Roman" w:eastAsiaTheme="majorEastAsia"/>
            <w:noProof/>
            <w:sz w:val="22"/>
            <w:szCs w:val="22"/>
            <w:lang w:bidi="en-US"/>
          </w:rPr>
          <w:t>7.4 Mitigation Action Plan &amp; Projects for Franklin County</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_Toc175587308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199</w:t>
        </w:r>
        <w:r w:rsidRPr="0086036B">
          <w:rPr>
            <w:rFonts w:ascii="Times New Roman" w:hAnsi="Times New Roman"/>
            <w:noProof/>
            <w:webHidden/>
            <w:sz w:val="22"/>
            <w:szCs w:val="22"/>
          </w:rPr>
          <w:fldChar w:fldCharType="end"/>
        </w:r>
      </w:hyperlink>
    </w:p>
    <w:p w:rsidRPr="0086036B" w:rsidR="001A2764" w:rsidRDefault="001A2764" w14:paraId="13E605B9" w14:textId="6C60C681">
      <w:pPr>
        <w:pStyle w:val="TOC1"/>
        <w:tabs>
          <w:tab w:val="right" w:leader="dot" w:pos="9350"/>
        </w:tabs>
        <w:rPr>
          <w:rFonts w:ascii="Times New Roman" w:hAnsi="Times New Roman" w:eastAsiaTheme="minorEastAsia"/>
          <w:b w:val="0"/>
          <w:bCs w:val="0"/>
          <w:caps w:val="0"/>
          <w:noProof/>
          <w:kern w:val="2"/>
          <w:sz w:val="22"/>
          <w:szCs w:val="22"/>
          <w14:ligatures w14:val="standardContextual"/>
        </w:rPr>
      </w:pPr>
      <w:hyperlink w:history="1" w:anchor="_Toc175587309">
        <w:r w:rsidRPr="0086036B">
          <w:rPr>
            <w:rStyle w:val="Hyperlink"/>
            <w:rFonts w:ascii="Times New Roman" w:hAnsi="Times New Roman" w:eastAsiaTheme="majorEastAsia"/>
            <w:noProof/>
            <w:sz w:val="22"/>
            <w:szCs w:val="22"/>
            <w:lang w:bidi="en-US"/>
          </w:rPr>
          <w:t>CHAPTER 8: PLAN MAINTENANCE</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_Toc175587309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200</w:t>
        </w:r>
        <w:r w:rsidRPr="0086036B">
          <w:rPr>
            <w:rFonts w:ascii="Times New Roman" w:hAnsi="Times New Roman"/>
            <w:noProof/>
            <w:webHidden/>
            <w:sz w:val="22"/>
            <w:szCs w:val="22"/>
          </w:rPr>
          <w:fldChar w:fldCharType="end"/>
        </w:r>
      </w:hyperlink>
    </w:p>
    <w:p w:rsidRPr="0086036B" w:rsidR="001A2764" w:rsidRDefault="001A2764" w14:paraId="7A764104" w14:textId="540600D1">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310">
        <w:r w:rsidRPr="0086036B">
          <w:rPr>
            <w:rStyle w:val="Hyperlink"/>
            <w:rFonts w:ascii="Times New Roman" w:hAnsi="Times New Roman" w:eastAsiaTheme="majorEastAsia"/>
            <w:noProof/>
            <w:sz w:val="22"/>
            <w:szCs w:val="22"/>
            <w:lang w:bidi="en-US"/>
          </w:rPr>
          <w:t>8.1 Formal Review Process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_Toc175587310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200</w:t>
        </w:r>
        <w:r w:rsidRPr="0086036B">
          <w:rPr>
            <w:rFonts w:ascii="Times New Roman" w:hAnsi="Times New Roman"/>
            <w:noProof/>
            <w:webHidden/>
            <w:sz w:val="22"/>
            <w:szCs w:val="22"/>
          </w:rPr>
          <w:fldChar w:fldCharType="end"/>
        </w:r>
      </w:hyperlink>
    </w:p>
    <w:p w:rsidRPr="0086036B" w:rsidR="001A2764" w:rsidRDefault="001A2764" w14:paraId="25A91E7E" w14:textId="148B0B10">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311">
        <w:r w:rsidRPr="0086036B">
          <w:rPr>
            <w:rStyle w:val="Hyperlink"/>
            <w:rFonts w:ascii="Times New Roman" w:hAnsi="Times New Roman" w:eastAsiaTheme="majorEastAsia"/>
            <w:noProof/>
            <w:sz w:val="22"/>
            <w:szCs w:val="22"/>
            <w:lang w:bidi="en-US"/>
          </w:rPr>
          <w:t>8.2 Continued Public Involvement</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_Toc175587311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201</w:t>
        </w:r>
        <w:r w:rsidRPr="0086036B">
          <w:rPr>
            <w:rFonts w:ascii="Times New Roman" w:hAnsi="Times New Roman"/>
            <w:noProof/>
            <w:webHidden/>
            <w:sz w:val="22"/>
            <w:szCs w:val="22"/>
          </w:rPr>
          <w:fldChar w:fldCharType="end"/>
        </w:r>
      </w:hyperlink>
    </w:p>
    <w:p w:rsidRPr="0086036B" w:rsidR="001A2764" w:rsidRDefault="001A2764" w14:paraId="64039685" w14:textId="18E1583B">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312">
        <w:r w:rsidRPr="0086036B">
          <w:rPr>
            <w:rStyle w:val="Hyperlink"/>
            <w:rFonts w:ascii="Times New Roman" w:hAnsi="Times New Roman" w:eastAsiaTheme="majorEastAsia"/>
            <w:noProof/>
            <w:sz w:val="22"/>
            <w:szCs w:val="22"/>
            <w:lang w:bidi="en-US"/>
          </w:rPr>
          <w:t>8.3 Monitoring, Evaluation, and Updating the Plan</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_Toc175587312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201</w:t>
        </w:r>
        <w:r w:rsidRPr="0086036B">
          <w:rPr>
            <w:rFonts w:ascii="Times New Roman" w:hAnsi="Times New Roman"/>
            <w:noProof/>
            <w:webHidden/>
            <w:sz w:val="22"/>
            <w:szCs w:val="22"/>
          </w:rPr>
          <w:fldChar w:fldCharType="end"/>
        </w:r>
      </w:hyperlink>
    </w:p>
    <w:p w:rsidRPr="0086036B" w:rsidR="001A2764" w:rsidRDefault="001A2764" w14:paraId="78B268D8" w14:textId="4CADB207">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313">
        <w:r w:rsidRPr="0086036B">
          <w:rPr>
            <w:rStyle w:val="Hyperlink"/>
            <w:rFonts w:ascii="Times New Roman" w:hAnsi="Times New Roman" w:eastAsiaTheme="majorEastAsia"/>
            <w:noProof/>
            <w:sz w:val="22"/>
            <w:szCs w:val="22"/>
            <w:lang w:bidi="en-US"/>
          </w:rPr>
          <w:t>8.4 Annual Natural Hazard Mitigation LEPC Planning Meetings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_Toc175587313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204</w:t>
        </w:r>
        <w:r w:rsidRPr="0086036B">
          <w:rPr>
            <w:rFonts w:ascii="Times New Roman" w:hAnsi="Times New Roman"/>
            <w:noProof/>
            <w:webHidden/>
            <w:sz w:val="22"/>
            <w:szCs w:val="22"/>
          </w:rPr>
          <w:fldChar w:fldCharType="end"/>
        </w:r>
      </w:hyperlink>
    </w:p>
    <w:p w:rsidRPr="0086036B" w:rsidR="001A2764" w:rsidRDefault="001A2764" w14:paraId="6F6D2253" w14:textId="5D0E4ACA">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314">
        <w:r w:rsidRPr="0086036B">
          <w:rPr>
            <w:rStyle w:val="Hyperlink"/>
            <w:rFonts w:ascii="Times New Roman" w:hAnsi="Times New Roman" w:eastAsiaTheme="majorEastAsia"/>
            <w:noProof/>
            <w:sz w:val="22"/>
            <w:szCs w:val="22"/>
            <w:lang w:bidi="en-US"/>
          </w:rPr>
          <w:t>8.5 Implementation through Existing Programs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_Toc175587314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204</w:t>
        </w:r>
        <w:r w:rsidRPr="0086036B">
          <w:rPr>
            <w:rFonts w:ascii="Times New Roman" w:hAnsi="Times New Roman"/>
            <w:noProof/>
            <w:webHidden/>
            <w:sz w:val="22"/>
            <w:szCs w:val="22"/>
          </w:rPr>
          <w:fldChar w:fldCharType="end"/>
        </w:r>
      </w:hyperlink>
    </w:p>
    <w:p w:rsidRPr="0086036B" w:rsidR="001A2764" w:rsidRDefault="001A2764" w14:paraId="48CAADBB" w14:textId="30FC9D6E">
      <w:pPr>
        <w:pStyle w:val="TOC1"/>
        <w:tabs>
          <w:tab w:val="right" w:leader="dot" w:pos="9350"/>
        </w:tabs>
        <w:rPr>
          <w:rFonts w:ascii="Times New Roman" w:hAnsi="Times New Roman" w:eastAsiaTheme="minorEastAsia"/>
          <w:b w:val="0"/>
          <w:bCs w:val="0"/>
          <w:caps w:val="0"/>
          <w:noProof/>
          <w:kern w:val="2"/>
          <w:sz w:val="22"/>
          <w:szCs w:val="22"/>
          <w14:ligatures w14:val="standardContextual"/>
        </w:rPr>
      </w:pPr>
      <w:hyperlink w:history="1" w:anchor="_Toc175587315">
        <w:r w:rsidRPr="0086036B">
          <w:rPr>
            <w:rStyle w:val="Hyperlink"/>
            <w:rFonts w:ascii="Times New Roman" w:hAnsi="Times New Roman" w:eastAsiaTheme="majorEastAsia"/>
            <w:noProof/>
            <w:sz w:val="22"/>
            <w:szCs w:val="22"/>
            <w:lang w:bidi="en-US"/>
          </w:rPr>
          <w:t>Appendix A: Stakeholder Participation and Documentation</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_Toc175587315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205</w:t>
        </w:r>
        <w:r w:rsidRPr="0086036B">
          <w:rPr>
            <w:rFonts w:ascii="Times New Roman" w:hAnsi="Times New Roman"/>
            <w:noProof/>
            <w:webHidden/>
            <w:sz w:val="22"/>
            <w:szCs w:val="22"/>
          </w:rPr>
          <w:fldChar w:fldCharType="end"/>
        </w:r>
      </w:hyperlink>
    </w:p>
    <w:p w:rsidRPr="0086036B" w:rsidR="001A2764" w:rsidRDefault="001A2764" w14:paraId="2277C836" w14:textId="3B6E8CC2">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316">
        <w:r w:rsidRPr="0086036B">
          <w:rPr>
            <w:rStyle w:val="Hyperlink"/>
            <w:rFonts w:ascii="Times New Roman" w:hAnsi="Times New Roman" w:eastAsiaTheme="majorEastAsia"/>
            <w:noProof/>
            <w:sz w:val="22"/>
            <w:szCs w:val="22"/>
            <w:lang w:bidi="en-US"/>
          </w:rPr>
          <w:t>A.1 Local representatives, participation activities, and planning documents to facilitate the planning process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_Toc175587316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205</w:t>
        </w:r>
        <w:r w:rsidRPr="0086036B">
          <w:rPr>
            <w:rFonts w:ascii="Times New Roman" w:hAnsi="Times New Roman"/>
            <w:noProof/>
            <w:webHidden/>
            <w:sz w:val="22"/>
            <w:szCs w:val="22"/>
          </w:rPr>
          <w:fldChar w:fldCharType="end"/>
        </w:r>
      </w:hyperlink>
    </w:p>
    <w:p w:rsidRPr="0086036B" w:rsidR="001A2764" w:rsidRDefault="001A2764" w14:paraId="68487AF5" w14:textId="6573F41B">
      <w:pPr>
        <w:pStyle w:val="TOC1"/>
        <w:tabs>
          <w:tab w:val="right" w:leader="dot" w:pos="9350"/>
        </w:tabs>
        <w:rPr>
          <w:rFonts w:ascii="Times New Roman" w:hAnsi="Times New Roman" w:eastAsiaTheme="minorEastAsia"/>
          <w:b w:val="0"/>
          <w:bCs w:val="0"/>
          <w:caps w:val="0"/>
          <w:noProof/>
          <w:kern w:val="2"/>
          <w:sz w:val="22"/>
          <w:szCs w:val="22"/>
          <w14:ligatures w14:val="standardContextual"/>
        </w:rPr>
      </w:pPr>
      <w:hyperlink w:history="1" w:anchor="_Toc175587317">
        <w:r w:rsidRPr="0086036B">
          <w:rPr>
            <w:rStyle w:val="Hyperlink"/>
            <w:rFonts w:ascii="Times New Roman" w:hAnsi="Times New Roman" w:eastAsiaTheme="majorEastAsia"/>
            <w:noProof/>
            <w:sz w:val="22"/>
            <w:szCs w:val="22"/>
            <w:lang w:bidi="en-US"/>
          </w:rPr>
          <w:t>Appendix B: Public Involvement Activities and Documentation</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_Toc175587317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215</w:t>
        </w:r>
        <w:r w:rsidRPr="0086036B">
          <w:rPr>
            <w:rFonts w:ascii="Times New Roman" w:hAnsi="Times New Roman"/>
            <w:noProof/>
            <w:webHidden/>
            <w:sz w:val="22"/>
            <w:szCs w:val="22"/>
          </w:rPr>
          <w:fldChar w:fldCharType="end"/>
        </w:r>
      </w:hyperlink>
    </w:p>
    <w:p w:rsidRPr="0086036B" w:rsidR="001A2764" w:rsidRDefault="001A2764" w14:paraId="3FA203D0" w14:textId="5D4F122A">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318">
        <w:r w:rsidRPr="0086036B">
          <w:rPr>
            <w:rStyle w:val="Hyperlink"/>
            <w:rFonts w:ascii="Times New Roman" w:hAnsi="Times New Roman" w:eastAsiaTheme="majorEastAsia"/>
            <w:noProof/>
            <w:sz w:val="22"/>
            <w:szCs w:val="22"/>
            <w:lang w:bidi="en-US"/>
          </w:rPr>
          <w:t>B.1 Survey</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_Toc175587318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215</w:t>
        </w:r>
        <w:r w:rsidRPr="0086036B">
          <w:rPr>
            <w:rFonts w:ascii="Times New Roman" w:hAnsi="Times New Roman"/>
            <w:noProof/>
            <w:webHidden/>
            <w:sz w:val="22"/>
            <w:szCs w:val="22"/>
          </w:rPr>
          <w:fldChar w:fldCharType="end"/>
        </w:r>
      </w:hyperlink>
    </w:p>
    <w:p w:rsidRPr="0086036B" w:rsidR="001A2764" w:rsidRDefault="001A2764" w14:paraId="4579113D" w14:textId="1231B327">
      <w:pPr>
        <w:pStyle w:val="TOC2"/>
        <w:tabs>
          <w:tab w:val="right" w:leader="dot" w:pos="9350"/>
        </w:tabs>
        <w:rPr>
          <w:rFonts w:ascii="Times New Roman" w:hAnsi="Times New Roman" w:eastAsiaTheme="minorEastAsia"/>
          <w:smallCaps w:val="0"/>
          <w:noProof/>
          <w:kern w:val="2"/>
          <w:sz w:val="22"/>
          <w:szCs w:val="22"/>
          <w14:ligatures w14:val="standardContextual"/>
        </w:rPr>
      </w:pPr>
      <w:hyperlink w:history="1" w:anchor="_Toc175587319">
        <w:r w:rsidRPr="0086036B">
          <w:rPr>
            <w:rStyle w:val="Hyperlink"/>
            <w:rFonts w:ascii="Times New Roman" w:hAnsi="Times New Roman" w:eastAsiaTheme="majorEastAsia"/>
            <w:noProof/>
            <w:sz w:val="22"/>
            <w:szCs w:val="22"/>
            <w:lang w:bidi="en-US"/>
          </w:rPr>
          <w:t>B.2 Public Meeting Announcements / News Releases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_Toc175587319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216</w:t>
        </w:r>
        <w:r w:rsidRPr="0086036B">
          <w:rPr>
            <w:rFonts w:ascii="Times New Roman" w:hAnsi="Times New Roman"/>
            <w:noProof/>
            <w:webHidden/>
            <w:sz w:val="22"/>
            <w:szCs w:val="22"/>
          </w:rPr>
          <w:fldChar w:fldCharType="end"/>
        </w:r>
      </w:hyperlink>
    </w:p>
    <w:p w:rsidRPr="0086036B" w:rsidR="001A2764" w:rsidRDefault="001A2764" w14:paraId="5097205C" w14:textId="515EAD97">
      <w:pPr>
        <w:pStyle w:val="TOC1"/>
        <w:tabs>
          <w:tab w:val="right" w:leader="dot" w:pos="9350"/>
        </w:tabs>
        <w:rPr>
          <w:rFonts w:ascii="Times New Roman" w:hAnsi="Times New Roman" w:eastAsiaTheme="minorEastAsia"/>
          <w:b w:val="0"/>
          <w:bCs w:val="0"/>
          <w:caps w:val="0"/>
          <w:noProof/>
          <w:kern w:val="2"/>
          <w:sz w:val="22"/>
          <w:szCs w:val="22"/>
          <w14:ligatures w14:val="standardContextual"/>
        </w:rPr>
      </w:pPr>
      <w:hyperlink w:history="1" w:anchor="_Toc175587320">
        <w:r w:rsidRPr="0086036B">
          <w:rPr>
            <w:rStyle w:val="Hyperlink"/>
            <w:rFonts w:ascii="Times New Roman" w:hAnsi="Times New Roman" w:eastAsiaTheme="majorEastAsia"/>
            <w:noProof/>
            <w:sz w:val="22"/>
            <w:szCs w:val="22"/>
            <w:lang w:bidi="en-US"/>
          </w:rPr>
          <w:t>Appendix C: Disadvantaged Community Maps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_Toc175587320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220</w:t>
        </w:r>
        <w:r w:rsidRPr="0086036B">
          <w:rPr>
            <w:rFonts w:ascii="Times New Roman" w:hAnsi="Times New Roman"/>
            <w:noProof/>
            <w:webHidden/>
            <w:sz w:val="22"/>
            <w:szCs w:val="22"/>
          </w:rPr>
          <w:fldChar w:fldCharType="end"/>
        </w:r>
      </w:hyperlink>
    </w:p>
    <w:p w:rsidRPr="0086036B" w:rsidR="001A2764" w:rsidRDefault="001A2764" w14:paraId="50C14309" w14:textId="2999DD5D">
      <w:pPr>
        <w:pStyle w:val="TOC1"/>
        <w:tabs>
          <w:tab w:val="right" w:leader="dot" w:pos="9350"/>
        </w:tabs>
        <w:rPr>
          <w:rFonts w:ascii="Times New Roman" w:hAnsi="Times New Roman" w:eastAsiaTheme="minorEastAsia"/>
          <w:b w:val="0"/>
          <w:bCs w:val="0"/>
          <w:caps w:val="0"/>
          <w:noProof/>
          <w:kern w:val="2"/>
          <w:sz w:val="22"/>
          <w:szCs w:val="22"/>
          <w14:ligatures w14:val="standardContextual"/>
        </w:rPr>
      </w:pPr>
      <w:hyperlink w:history="1" w:anchor="_Toc175587321">
        <w:r w:rsidRPr="0086036B">
          <w:rPr>
            <w:rStyle w:val="Hyperlink"/>
            <w:rFonts w:ascii="Times New Roman" w:hAnsi="Times New Roman" w:eastAsiaTheme="majorEastAsia"/>
            <w:noProof/>
            <w:sz w:val="22"/>
            <w:szCs w:val="22"/>
            <w:lang w:bidi="en-US"/>
          </w:rPr>
          <w:t>APPENDIX D: HAZMAT Incidents</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_Toc175587321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225</w:t>
        </w:r>
        <w:r w:rsidRPr="0086036B">
          <w:rPr>
            <w:rFonts w:ascii="Times New Roman" w:hAnsi="Times New Roman"/>
            <w:noProof/>
            <w:webHidden/>
            <w:sz w:val="22"/>
            <w:szCs w:val="22"/>
          </w:rPr>
          <w:fldChar w:fldCharType="end"/>
        </w:r>
      </w:hyperlink>
    </w:p>
    <w:p w:rsidRPr="0086036B" w:rsidR="001A2764" w:rsidRDefault="001A2764" w14:paraId="21359367" w14:textId="368CE61F">
      <w:pPr>
        <w:pStyle w:val="TOC1"/>
        <w:tabs>
          <w:tab w:val="right" w:leader="dot" w:pos="9350"/>
        </w:tabs>
        <w:rPr>
          <w:rFonts w:ascii="Times New Roman" w:hAnsi="Times New Roman" w:eastAsiaTheme="minorEastAsia"/>
          <w:b w:val="0"/>
          <w:bCs w:val="0"/>
          <w:caps w:val="0"/>
          <w:noProof/>
          <w:kern w:val="2"/>
          <w:sz w:val="22"/>
          <w:szCs w:val="22"/>
          <w14:ligatures w14:val="standardContextual"/>
        </w:rPr>
      </w:pPr>
      <w:hyperlink w:history="1" w:anchor="_Toc175587322">
        <w:r w:rsidRPr="0086036B">
          <w:rPr>
            <w:rStyle w:val="Hyperlink"/>
            <w:rFonts w:ascii="Times New Roman" w:hAnsi="Times New Roman" w:eastAsiaTheme="majorEastAsia"/>
            <w:noProof/>
            <w:sz w:val="22"/>
            <w:szCs w:val="22"/>
            <w:lang w:bidi="en-US"/>
          </w:rPr>
          <w:t>APPENDIX E: Resolutions of Adoption</w:t>
        </w:r>
        <w:r w:rsidRPr="0086036B">
          <w:rPr>
            <w:rFonts w:ascii="Times New Roman" w:hAnsi="Times New Roman"/>
            <w:noProof/>
            <w:webHidden/>
            <w:sz w:val="22"/>
            <w:szCs w:val="22"/>
          </w:rPr>
          <w:tab/>
        </w:r>
        <w:r w:rsidRPr="0086036B">
          <w:rPr>
            <w:rFonts w:ascii="Times New Roman" w:hAnsi="Times New Roman"/>
            <w:noProof/>
            <w:webHidden/>
            <w:sz w:val="22"/>
            <w:szCs w:val="22"/>
          </w:rPr>
          <w:fldChar w:fldCharType="begin"/>
        </w:r>
        <w:r w:rsidRPr="0086036B">
          <w:rPr>
            <w:rFonts w:ascii="Times New Roman" w:hAnsi="Times New Roman"/>
            <w:noProof/>
            <w:webHidden/>
            <w:sz w:val="22"/>
            <w:szCs w:val="22"/>
          </w:rPr>
          <w:instrText xml:space="preserve"> PAGEREF _Toc175587322 \h </w:instrText>
        </w:r>
        <w:r w:rsidRPr="0086036B">
          <w:rPr>
            <w:rFonts w:ascii="Times New Roman" w:hAnsi="Times New Roman"/>
            <w:noProof/>
            <w:webHidden/>
            <w:sz w:val="22"/>
            <w:szCs w:val="22"/>
          </w:rPr>
        </w:r>
        <w:r w:rsidRPr="0086036B">
          <w:rPr>
            <w:rFonts w:ascii="Times New Roman" w:hAnsi="Times New Roman"/>
            <w:noProof/>
            <w:webHidden/>
            <w:sz w:val="22"/>
            <w:szCs w:val="22"/>
          </w:rPr>
          <w:fldChar w:fldCharType="separate"/>
        </w:r>
        <w:r w:rsidRPr="0086036B">
          <w:rPr>
            <w:rFonts w:ascii="Times New Roman" w:hAnsi="Times New Roman"/>
            <w:noProof/>
            <w:webHidden/>
            <w:sz w:val="22"/>
            <w:szCs w:val="22"/>
          </w:rPr>
          <w:t>226</w:t>
        </w:r>
        <w:r w:rsidRPr="0086036B">
          <w:rPr>
            <w:rFonts w:ascii="Times New Roman" w:hAnsi="Times New Roman"/>
            <w:noProof/>
            <w:webHidden/>
            <w:sz w:val="22"/>
            <w:szCs w:val="22"/>
          </w:rPr>
          <w:fldChar w:fldCharType="end"/>
        </w:r>
      </w:hyperlink>
    </w:p>
    <w:p w:rsidRPr="0061451A" w:rsidR="00B94E49" w:rsidP="001B11C0" w:rsidRDefault="00931E6F" w14:paraId="2C78E2C4" w14:textId="1F6495CF">
      <w:pPr>
        <w:rPr>
          <w:sz w:val="22"/>
          <w:szCs w:val="22"/>
        </w:rPr>
      </w:pPr>
      <w:r w:rsidRPr="0086036B">
        <w:rPr>
          <w:sz w:val="22"/>
          <w:szCs w:val="22"/>
        </w:rPr>
        <w:fldChar w:fldCharType="end"/>
      </w:r>
    </w:p>
    <w:p w:rsidRPr="003D4E6B" w:rsidR="00B94E49" w:rsidP="001B11C0" w:rsidRDefault="00B94E49" w14:paraId="67AAF11E" w14:textId="77777777"/>
    <w:p w:rsidR="00931E6F" w:rsidRDefault="00931E6F" w14:paraId="7FA3A913" w14:textId="77777777">
      <w:pPr>
        <w:rPr>
          <w:rFonts w:ascii="Calibri" w:hAnsi="Calibri" w:cs="Calibri"/>
        </w:rPr>
        <w:sectPr w:rsidR="00931E6F" w:rsidSect="00BF1AD8">
          <w:headerReference w:type="default" r:id="rId12"/>
          <w:headerReference w:type="first" r:id="rId13"/>
          <w:pgSz w:w="12240" w:h="15840" w:orient="portrait"/>
          <w:pgMar w:top="1440" w:right="1440" w:bottom="1440" w:left="1440" w:header="720" w:footer="720" w:gutter="0"/>
          <w:cols w:space="720"/>
          <w:titlePg/>
          <w:docGrid w:linePitch="360"/>
        </w:sectPr>
      </w:pPr>
    </w:p>
    <w:p w:rsidRPr="003D4E6B" w:rsidR="0029644C" w:rsidP="0029644C" w:rsidRDefault="0029644C" w14:paraId="1A90D9A0" w14:textId="77777777"/>
    <w:p w:rsidRPr="003D4E6B" w:rsidR="0029644C" w:rsidP="0029644C" w:rsidRDefault="0029644C" w14:paraId="41F99D0D" w14:textId="77777777"/>
    <w:p w:rsidRPr="003D4E6B" w:rsidR="0029644C" w:rsidP="0029644C" w:rsidRDefault="0029644C" w14:paraId="200AD1F8" w14:textId="77777777"/>
    <w:p w:rsidRPr="003D4E6B" w:rsidR="0029644C" w:rsidP="0029644C" w:rsidRDefault="0029644C" w14:paraId="5A25CD31" w14:textId="77777777"/>
    <w:p w:rsidRPr="003D4E6B" w:rsidR="0029644C" w:rsidP="0029644C" w:rsidRDefault="0029644C" w14:paraId="773DB02E" w14:textId="77777777"/>
    <w:p w:rsidRPr="003D4E6B" w:rsidR="0029644C" w:rsidP="0029644C" w:rsidRDefault="0029644C" w14:paraId="149CDDAF" w14:textId="77777777"/>
    <w:p w:rsidRPr="003D4E6B" w:rsidR="0029644C" w:rsidP="0029644C" w:rsidRDefault="0029644C" w14:paraId="60F1378C" w14:textId="77777777"/>
    <w:p w:rsidRPr="003D4E6B" w:rsidR="0029644C" w:rsidP="0029644C" w:rsidRDefault="0029644C" w14:paraId="20ECDFCF" w14:textId="77777777"/>
    <w:p w:rsidRPr="003D4E6B" w:rsidR="0029644C" w:rsidP="0029644C" w:rsidRDefault="0029644C" w14:paraId="3A52DBE5" w14:textId="77777777"/>
    <w:p w:rsidRPr="003D4E6B" w:rsidR="0029644C" w:rsidP="0029644C" w:rsidRDefault="0029644C" w14:paraId="17CAB5EA" w14:textId="77777777"/>
    <w:p w:rsidRPr="003D4E6B" w:rsidR="0029644C" w:rsidP="0029644C" w:rsidRDefault="0029644C" w14:paraId="56B17DB1" w14:textId="77777777"/>
    <w:p w:rsidRPr="003D4E6B" w:rsidR="0029644C" w:rsidP="0029644C" w:rsidRDefault="0029644C" w14:paraId="722FC52A" w14:textId="77777777"/>
    <w:p w:rsidRPr="003D4E6B" w:rsidR="0029644C" w:rsidP="0029644C" w:rsidRDefault="0029644C" w14:paraId="2DABE29B" w14:textId="77777777"/>
    <w:p w:rsidRPr="003D4E6B" w:rsidR="00BF1AD8" w:rsidP="0029644C" w:rsidRDefault="00BF1AD8" w14:paraId="40B0389F" w14:textId="77777777"/>
    <w:p w:rsidRPr="003D4E6B" w:rsidR="00BF1AD8" w:rsidP="0029644C" w:rsidRDefault="00BF1AD8" w14:paraId="149F3935" w14:textId="77777777"/>
    <w:p w:rsidRPr="003D4E6B" w:rsidR="00BF1AD8" w:rsidP="0029644C" w:rsidRDefault="00BF1AD8" w14:paraId="47E2638D" w14:textId="77777777"/>
    <w:p w:rsidRPr="003D4E6B" w:rsidR="00BF1AD8" w:rsidP="0029644C" w:rsidRDefault="00BF1AD8" w14:paraId="75320271" w14:textId="77777777"/>
    <w:p w:rsidRPr="003D4E6B" w:rsidR="00BF1AD8" w:rsidP="0029644C" w:rsidRDefault="00BF1AD8" w14:paraId="555EA6A7" w14:textId="77777777"/>
    <w:p w:rsidRPr="003D4E6B" w:rsidR="0029644C" w:rsidP="0029644C" w:rsidRDefault="0029644C" w14:paraId="36212203" w14:textId="77777777"/>
    <w:p w:rsidRPr="003D4E6B" w:rsidR="0029644C" w:rsidP="00BF1AD8" w:rsidRDefault="0029644C" w14:paraId="30228E6E" w14:textId="77777777">
      <w:pPr>
        <w:jc w:val="center"/>
      </w:pPr>
      <w:r w:rsidRPr="003D4E6B">
        <w:t>This page was intentionally left blank.</w:t>
      </w:r>
    </w:p>
    <w:p w:rsidRPr="0029644C" w:rsidR="00BF1AD8" w:rsidP="00BF1AD8" w:rsidRDefault="00BF1AD8" w14:paraId="4B0DDAA1" w14:textId="77777777">
      <w:pPr>
        <w:rPr>
          <w:rFonts w:ascii="Calibri" w:hAnsi="Calibri" w:cs="Calibri"/>
        </w:rPr>
      </w:pPr>
    </w:p>
    <w:p w:rsidRPr="0029644C" w:rsidR="0029644C" w:rsidP="0029644C" w:rsidRDefault="0029644C" w14:paraId="38BED46C" w14:textId="77777777">
      <w:pPr>
        <w:rPr>
          <w:rFonts w:ascii="Calibri" w:hAnsi="Calibri" w:cs="Calibri"/>
        </w:rPr>
        <w:sectPr w:rsidRPr="0029644C" w:rsidR="0029644C" w:rsidSect="00BF1AD8">
          <w:pgSz w:w="12240" w:h="15840" w:orient="portrait"/>
          <w:pgMar w:top="1440" w:right="1440" w:bottom="1440" w:left="1440" w:header="720" w:footer="720" w:gutter="0"/>
          <w:cols w:space="720"/>
          <w:titlePg/>
          <w:docGrid w:linePitch="360"/>
        </w:sectPr>
      </w:pPr>
    </w:p>
    <w:p w:rsidRPr="003D4E6B" w:rsidR="00897E7F" w:rsidRDefault="00897E7F" w14:paraId="62C1867C" w14:textId="77777777"/>
    <w:p w:rsidRPr="003D4E6B" w:rsidR="00F6181F" w:rsidRDefault="00F6181F" w14:paraId="35E19DC6" w14:textId="77777777"/>
    <w:p w:rsidRPr="003D4E6B" w:rsidR="00BF1AD8" w:rsidP="003D4E6B" w:rsidRDefault="00BF1AD8" w14:paraId="7F9A1AAB" w14:textId="77777777">
      <w:pPr>
        <w:pStyle w:val="Subtitle"/>
        <w:spacing w:after="0"/>
        <w:rPr>
          <w:rFonts w:cs="Times New Roman"/>
        </w:rPr>
      </w:pPr>
    </w:p>
    <w:p w:rsidRPr="003D4E6B" w:rsidR="00BF1AD8" w:rsidP="003D4E6B" w:rsidRDefault="00BF1AD8" w14:paraId="55FE21E8" w14:textId="77777777">
      <w:pPr>
        <w:pStyle w:val="Subtitle"/>
        <w:spacing w:after="0"/>
        <w:rPr>
          <w:rFonts w:cs="Times New Roman"/>
        </w:rPr>
      </w:pPr>
    </w:p>
    <w:p w:rsidRPr="003D4E6B" w:rsidR="00BF1AD8" w:rsidP="003D4E6B" w:rsidRDefault="00BF1AD8" w14:paraId="1167B101" w14:textId="77777777">
      <w:pPr>
        <w:pStyle w:val="Subtitle"/>
        <w:spacing w:after="0"/>
        <w:rPr>
          <w:rFonts w:cs="Times New Roman"/>
        </w:rPr>
      </w:pPr>
    </w:p>
    <w:p w:rsidRPr="003D4E6B" w:rsidR="00BF1AD8" w:rsidP="003D4E6B" w:rsidRDefault="00BF1AD8" w14:paraId="51FE202B" w14:textId="77777777">
      <w:pPr>
        <w:pStyle w:val="Subtitle"/>
        <w:spacing w:after="0"/>
        <w:rPr>
          <w:rFonts w:cs="Times New Roman"/>
        </w:rPr>
      </w:pPr>
    </w:p>
    <w:p w:rsidR="00BF1AD8" w:rsidP="003D4E6B" w:rsidRDefault="00BF1AD8" w14:paraId="1D25034A" w14:textId="77777777">
      <w:pPr>
        <w:pStyle w:val="Subtitle"/>
        <w:spacing w:after="0"/>
        <w:rPr>
          <w:rFonts w:cs="Times New Roman"/>
        </w:rPr>
      </w:pPr>
    </w:p>
    <w:p w:rsidR="003D4E6B" w:rsidP="003D4E6B" w:rsidRDefault="003D4E6B" w14:paraId="46CC0C72" w14:textId="77777777"/>
    <w:p w:rsidRPr="003D4E6B" w:rsidR="003D4E6B" w:rsidP="003D4E6B" w:rsidRDefault="003D4E6B" w14:paraId="15A44CBC" w14:textId="77777777"/>
    <w:p w:rsidR="00BF1AD8" w:rsidP="003D4E6B" w:rsidRDefault="00BF1AD8" w14:paraId="2FFBF66A" w14:textId="77777777">
      <w:pPr>
        <w:pStyle w:val="Subtitle"/>
        <w:spacing w:after="0"/>
        <w:rPr>
          <w:rFonts w:cs="Times New Roman"/>
        </w:rPr>
      </w:pPr>
    </w:p>
    <w:p w:rsidR="003D4E6B" w:rsidP="003D4E6B" w:rsidRDefault="003D4E6B" w14:paraId="57DA468D" w14:textId="77777777"/>
    <w:p w:rsidR="003D4E6B" w:rsidP="003D4E6B" w:rsidRDefault="003D4E6B" w14:paraId="5E25408C" w14:textId="77777777"/>
    <w:p w:rsidR="003D4E6B" w:rsidP="003D4E6B" w:rsidRDefault="003D4E6B" w14:paraId="2BF23474" w14:textId="77777777"/>
    <w:p w:rsidR="003D4E6B" w:rsidP="003D4E6B" w:rsidRDefault="003D4E6B" w14:paraId="0D230D04" w14:textId="77777777"/>
    <w:p w:rsidRPr="003D4E6B" w:rsidR="003D4E6B" w:rsidP="003D4E6B" w:rsidRDefault="003D4E6B" w14:paraId="4F9028EC" w14:textId="77777777"/>
    <w:p w:rsidRPr="003D4E6B" w:rsidR="00BF1AD8" w:rsidP="003D4E6B" w:rsidRDefault="00BF1AD8" w14:paraId="702913C0" w14:textId="77777777">
      <w:pPr>
        <w:pStyle w:val="Subtitle"/>
        <w:spacing w:after="0"/>
        <w:rPr>
          <w:rFonts w:cs="Times New Roman"/>
        </w:rPr>
      </w:pPr>
    </w:p>
    <w:p w:rsidRPr="003D4E6B" w:rsidR="00BF1AD8" w:rsidP="003D4E6B" w:rsidRDefault="00BF1AD8" w14:paraId="72E7A562" w14:textId="77777777">
      <w:pPr>
        <w:pStyle w:val="Subtitle"/>
        <w:spacing w:after="0"/>
        <w:rPr>
          <w:rFonts w:cs="Times New Roman"/>
        </w:rPr>
      </w:pPr>
    </w:p>
    <w:p w:rsidRPr="009F75ED" w:rsidR="00BF1AD8" w:rsidP="00BF1AD8" w:rsidRDefault="00BF1AD8" w14:paraId="3BC08B86" w14:textId="77777777">
      <w:pPr>
        <w:pStyle w:val="Subtitle"/>
        <w:jc w:val="center"/>
        <w:rPr>
          <w:rFonts w:cs="Times New Roman"/>
          <w:b/>
          <w:bCs/>
          <w:color w:val="000000" w:themeColor="text1"/>
          <w:sz w:val="32"/>
          <w:szCs w:val="32"/>
        </w:rPr>
      </w:pPr>
      <w:bookmarkStart w:name="_Toc146144183" w:id="0"/>
      <w:r w:rsidRPr="009F75ED">
        <w:rPr>
          <w:rFonts w:cs="Times New Roman"/>
          <w:b/>
          <w:bCs/>
          <w:color w:val="000000" w:themeColor="text1"/>
          <w:sz w:val="32"/>
          <w:szCs w:val="32"/>
        </w:rPr>
        <w:t>Part I: Planning Process</w:t>
      </w:r>
      <w:bookmarkEnd w:id="0"/>
    </w:p>
    <w:p w:rsidR="00BF1AD8" w:rsidP="00BF1AD8" w:rsidRDefault="00BF1AD8" w14:paraId="76123E69" w14:textId="77777777"/>
    <w:p w:rsidRPr="003D4E6B" w:rsidR="00E82F24" w:rsidP="00BF1AD8" w:rsidRDefault="00E82F24" w14:paraId="64B5754F" w14:textId="77777777">
      <w:pPr>
        <w:sectPr w:rsidRPr="003D4E6B" w:rsidR="00E82F24" w:rsidSect="00BF1AD8">
          <w:pgSz w:w="12240" w:h="15840" w:orient="portrait"/>
          <w:pgMar w:top="1440" w:right="1440" w:bottom="1440" w:left="1440" w:header="720" w:footer="720" w:gutter="0"/>
          <w:cols w:space="720"/>
          <w:docGrid w:linePitch="360"/>
        </w:sectPr>
      </w:pPr>
    </w:p>
    <w:p w:rsidR="00281B67" w:rsidP="00931E6F" w:rsidRDefault="00281B67" w14:paraId="79D3E34D" w14:textId="77777777">
      <w:pPr>
        <w:pStyle w:val="Heading1"/>
        <w:spacing w:before="0"/>
      </w:pPr>
      <w:bookmarkStart w:name="_Toc175587243" w:id="1"/>
    </w:p>
    <w:p w:rsidRPr="00281B67" w:rsidR="00281B67" w:rsidP="00281B67" w:rsidRDefault="00281B67" w14:paraId="2E45F41D" w14:textId="77777777">
      <w:pPr>
        <w:pStyle w:val="Heading1"/>
        <w:spacing w:before="0"/>
        <w:rPr>
          <w:bCs/>
        </w:rPr>
      </w:pPr>
      <w:r w:rsidRPr="00281B67">
        <w:rPr>
          <w:bCs/>
        </w:rPr>
        <w:t>PART I: PLANNING PROCESS</w:t>
      </w:r>
    </w:p>
    <w:p w:rsidR="00281B67" w:rsidP="00281B67" w:rsidRDefault="00281B67" w14:paraId="21189F3A" w14:textId="77777777">
      <w:pPr>
        <w:pStyle w:val="Heading3"/>
      </w:pPr>
      <w:r>
        <w:t>1.1 Introduction</w:t>
      </w:r>
    </w:p>
    <w:p w:rsidR="00281B67" w:rsidP="00281B67" w:rsidRDefault="00281B67" w14:paraId="48A127D8" w14:textId="77777777">
      <w:pPr>
        <w:pStyle w:val="whitespace-pre-wrap"/>
      </w:pPr>
      <w:r>
        <w:t>Communities across Franklin County, Washington face an array of hazards that pose potential threats to life, property, and economic stability. These hazards, whether natural, technological, or human-caused, can significantly impact the health, welfare, and security of county residents. While the complete prevention of disasters remains beyond human control, communities can substantially reduce their vulnerability through comprehensive hazard mitigation planning.</w:t>
      </w:r>
    </w:p>
    <w:p w:rsidR="00281B67" w:rsidP="00281B67" w:rsidRDefault="00281B67" w14:paraId="69827703" w14:textId="12488DD0">
      <w:pPr>
        <w:pStyle w:val="whitespace-pre-wrap"/>
      </w:pPr>
      <w:r>
        <w:t>The 2025 Multi-Jurisdictional All Hazard Mitigation Plan represents a strategic update to the county's 2019 plan, building upon past experiences while incorporating new insights and changing conditions. This update process involved a systematic review of previous mitigation efforts and their outcomes, alongside careful consideration of emerging challenges. Through this review, several key elements were examined and updated:</w:t>
      </w:r>
    </w:p>
    <w:p w:rsidR="00281B67" w:rsidP="00281B67" w:rsidRDefault="00281B67" w14:paraId="4D1C9D5C" w14:textId="77777777">
      <w:pPr>
        <w:numPr>
          <w:ilvl w:val="0"/>
          <w:numId w:val="213"/>
        </w:numPr>
        <w:spacing w:before="100" w:beforeAutospacing="1" w:after="100" w:afterAutospacing="1"/>
        <w:jc w:val="left"/>
      </w:pPr>
      <w:r>
        <w:t>Previous mitigation actions were evaluated for their effectiveness and implementation status, providing valuable insights into successful strategies and areas needing improvement</w:t>
      </w:r>
    </w:p>
    <w:p w:rsidR="00281B67" w:rsidP="00281B67" w:rsidRDefault="00281B67" w14:paraId="5DCDA225" w14:textId="77777777">
      <w:pPr>
        <w:numPr>
          <w:ilvl w:val="0"/>
          <w:numId w:val="213"/>
        </w:numPr>
        <w:spacing w:before="100" w:beforeAutospacing="1" w:after="100" w:afterAutospacing="1"/>
        <w:jc w:val="left"/>
      </w:pPr>
      <w:r>
        <w:t>Hazard priorities were reassessed based on recent events, changing climate conditions, and evolving community needs</w:t>
      </w:r>
    </w:p>
    <w:p w:rsidR="00281B67" w:rsidP="00281B67" w:rsidRDefault="00281B67" w14:paraId="34D24979" w14:textId="77777777">
      <w:pPr>
        <w:numPr>
          <w:ilvl w:val="0"/>
          <w:numId w:val="213"/>
        </w:numPr>
        <w:spacing w:before="100" w:beforeAutospacing="1" w:after="100" w:afterAutospacing="1"/>
        <w:jc w:val="left"/>
      </w:pPr>
      <w:r>
        <w:t>Vulnerability assessments were updated to reflect current development patterns, demographic shifts, and infrastructure changes throughout the county</w:t>
      </w:r>
    </w:p>
    <w:p w:rsidR="00281B67" w:rsidP="00281B67" w:rsidRDefault="00281B67" w14:paraId="02596D3E" w14:textId="77777777">
      <w:pPr>
        <w:numPr>
          <w:ilvl w:val="0"/>
          <w:numId w:val="213"/>
        </w:numPr>
        <w:spacing w:before="100" w:beforeAutospacing="1" w:after="100" w:afterAutospacing="1"/>
        <w:jc w:val="left"/>
      </w:pPr>
      <w:r>
        <w:t>New mitigation strategies were developed to address identified gaps and emerging challenges</w:t>
      </w:r>
    </w:p>
    <w:p w:rsidR="00281B67" w:rsidP="00281B67" w:rsidRDefault="00281B67" w14:paraId="3BC0A589" w14:textId="77777777">
      <w:pPr>
        <w:pStyle w:val="whitespace-pre-wrap"/>
      </w:pPr>
      <w:r>
        <w:t>This comprehensive plan serves multiple essential functions beyond basic hazard preparation. It identifies potential hazards affecting the county and its communities, analyzes their impacts on vulnerable populations and infrastructure, and proposes implementable solutions to reduce these threats. The plan's foundation rests on the proven principle that hazard mitigation works - communities can substantially reduce future threats while avoiding the creation of new problems through proper land use planning, emergency preparedness, and increased hazard awareness.</w:t>
      </w:r>
    </w:p>
    <w:p w:rsidR="00281B67" w:rsidP="00281B67" w:rsidRDefault="00281B67" w14:paraId="689B5395" w14:textId="77777777">
      <w:pPr>
        <w:pStyle w:val="Heading3"/>
      </w:pPr>
      <w:r>
        <w:t>1.2 Plan Organization</w:t>
      </w:r>
    </w:p>
    <w:p w:rsidR="00281B67" w:rsidP="00281B67" w:rsidRDefault="00281B67" w14:paraId="29E271AB" w14:textId="77777777">
      <w:pPr>
        <w:pStyle w:val="whitespace-pre-wrap"/>
      </w:pPr>
      <w:r>
        <w:t>The Franklin County Multi-Jurisdictional All Hazard Mitigation Plan follows a structured approach to presenting information, ensuring accessibility and comprehension for all stakeholders. The document is organized into five distinct parts, each serving a specific purpose in the overall mitigation strategy:</w:t>
      </w:r>
    </w:p>
    <w:p w:rsidR="00281B67" w:rsidP="00281B67" w:rsidRDefault="00281B67" w14:paraId="6F2F6E3B" w14:textId="77777777">
      <w:pPr>
        <w:pStyle w:val="whitespace-pre-wrap"/>
      </w:pPr>
      <w:r>
        <w:t>Part I provides the foundational elements of the plan, including:</w:t>
      </w:r>
    </w:p>
    <w:p w:rsidR="00281B67" w:rsidP="00281B67" w:rsidRDefault="00281B67" w14:paraId="09A4C7B8" w14:textId="77777777">
      <w:pPr>
        <w:numPr>
          <w:ilvl w:val="0"/>
          <w:numId w:val="214"/>
        </w:numPr>
        <w:spacing w:before="100" w:beforeAutospacing="1" w:after="100" w:afterAutospacing="1"/>
        <w:jc w:val="left"/>
      </w:pPr>
      <w:r>
        <w:t>Overview of the planning process</w:t>
      </w:r>
    </w:p>
    <w:p w:rsidR="00281B67" w:rsidP="00281B67" w:rsidRDefault="00281B67" w14:paraId="118EA21B" w14:textId="77777777">
      <w:pPr>
        <w:numPr>
          <w:ilvl w:val="0"/>
          <w:numId w:val="214"/>
        </w:numPr>
        <w:spacing w:before="100" w:beforeAutospacing="1" w:after="100" w:afterAutospacing="1"/>
        <w:jc w:val="left"/>
      </w:pPr>
      <w:r>
        <w:t>Identification of participating stakeholders</w:t>
      </w:r>
    </w:p>
    <w:p w:rsidR="00281B67" w:rsidP="00281B67" w:rsidRDefault="00281B67" w14:paraId="27EDAB7E" w14:textId="77777777">
      <w:pPr>
        <w:numPr>
          <w:ilvl w:val="0"/>
          <w:numId w:val="214"/>
        </w:numPr>
        <w:spacing w:before="100" w:beforeAutospacing="1" w:after="100" w:afterAutospacing="1"/>
        <w:jc w:val="left"/>
      </w:pPr>
      <w:r>
        <w:t>Documentation of public engagement efforts</w:t>
      </w:r>
    </w:p>
    <w:p w:rsidR="00281B67" w:rsidP="00281B67" w:rsidRDefault="00281B67" w14:paraId="63D8D7C3" w14:textId="77777777">
      <w:pPr>
        <w:numPr>
          <w:ilvl w:val="0"/>
          <w:numId w:val="214"/>
        </w:numPr>
        <w:spacing w:before="100" w:beforeAutospacing="1" w:after="100" w:afterAutospacing="1"/>
        <w:jc w:val="left"/>
      </w:pPr>
      <w:r>
        <w:t>Description of plan development methodology</w:t>
      </w:r>
    </w:p>
    <w:p w:rsidR="00281B67" w:rsidP="00281B67" w:rsidRDefault="00281B67" w14:paraId="10DA4FA0" w14:textId="77777777">
      <w:pPr>
        <w:pStyle w:val="whitespace-pre-wrap"/>
      </w:pPr>
      <w:r>
        <w:t>Part II presents a comprehensive community profile of Franklin County, incorporating:</w:t>
      </w:r>
    </w:p>
    <w:p w:rsidR="00281B67" w:rsidP="00281B67" w:rsidRDefault="00281B67" w14:paraId="222D634D" w14:textId="77777777">
      <w:pPr>
        <w:numPr>
          <w:ilvl w:val="0"/>
          <w:numId w:val="215"/>
        </w:numPr>
        <w:spacing w:before="100" w:beforeAutospacing="1" w:after="100" w:afterAutospacing="1"/>
        <w:jc w:val="left"/>
      </w:pPr>
      <w:r>
        <w:t>Demographic and economic data</w:t>
      </w:r>
    </w:p>
    <w:p w:rsidR="00281B67" w:rsidP="00281B67" w:rsidRDefault="00281B67" w14:paraId="424740F6" w14:textId="77777777">
      <w:pPr>
        <w:numPr>
          <w:ilvl w:val="0"/>
          <w:numId w:val="215"/>
        </w:numPr>
        <w:spacing w:before="100" w:beforeAutospacing="1" w:after="100" w:afterAutospacing="1"/>
        <w:jc w:val="left"/>
      </w:pPr>
      <w:r>
        <w:t>Geographic and climatic characteristics</w:t>
      </w:r>
    </w:p>
    <w:p w:rsidR="00281B67" w:rsidP="00281B67" w:rsidRDefault="00281B67" w14:paraId="4293FBDA" w14:textId="77777777">
      <w:pPr>
        <w:numPr>
          <w:ilvl w:val="0"/>
          <w:numId w:val="215"/>
        </w:numPr>
        <w:spacing w:before="100" w:beforeAutospacing="1" w:after="100" w:afterAutospacing="1"/>
        <w:jc w:val="left"/>
      </w:pPr>
      <w:r>
        <w:t>Development patterns and trends</w:t>
      </w:r>
    </w:p>
    <w:p w:rsidR="00281B67" w:rsidP="00281B67" w:rsidRDefault="00281B67" w14:paraId="4231B5E8" w14:textId="77777777">
      <w:pPr>
        <w:numPr>
          <w:ilvl w:val="0"/>
          <w:numId w:val="215"/>
        </w:numPr>
        <w:spacing w:before="100" w:beforeAutospacing="1" w:after="100" w:afterAutospacing="1"/>
        <w:jc w:val="left"/>
      </w:pPr>
      <w:r>
        <w:t>Critical infrastructure inventory</w:t>
      </w:r>
    </w:p>
    <w:p w:rsidR="00281B67" w:rsidP="00281B67" w:rsidRDefault="00281B67" w14:paraId="081C6BB6" w14:textId="77777777">
      <w:pPr>
        <w:pStyle w:val="whitespace-pre-wrap"/>
      </w:pPr>
      <w:r>
        <w:t>Part III contains detailed hazard profiles and risk assessments, including:</w:t>
      </w:r>
    </w:p>
    <w:p w:rsidR="00281B67" w:rsidP="00281B67" w:rsidRDefault="00281B67" w14:paraId="455CE435" w14:textId="77777777">
      <w:pPr>
        <w:numPr>
          <w:ilvl w:val="0"/>
          <w:numId w:val="216"/>
        </w:numPr>
        <w:spacing w:before="100" w:beforeAutospacing="1" w:after="100" w:afterAutospacing="1"/>
        <w:jc w:val="left"/>
      </w:pPr>
      <w:r>
        <w:t>Natural and human-caused hazard definitions</w:t>
      </w:r>
    </w:p>
    <w:p w:rsidR="00281B67" w:rsidP="00281B67" w:rsidRDefault="00281B67" w14:paraId="17AB9CD9" w14:textId="77777777">
      <w:pPr>
        <w:numPr>
          <w:ilvl w:val="0"/>
          <w:numId w:val="216"/>
        </w:numPr>
        <w:spacing w:before="100" w:beforeAutospacing="1" w:after="100" w:afterAutospacing="1"/>
        <w:jc w:val="left"/>
      </w:pPr>
      <w:r>
        <w:t>Historical occurrence data</w:t>
      </w:r>
    </w:p>
    <w:p w:rsidR="00281B67" w:rsidP="00281B67" w:rsidRDefault="00281B67" w14:paraId="2DACF146" w14:textId="77777777">
      <w:pPr>
        <w:numPr>
          <w:ilvl w:val="0"/>
          <w:numId w:val="216"/>
        </w:numPr>
        <w:spacing w:before="100" w:beforeAutospacing="1" w:after="100" w:afterAutospacing="1"/>
        <w:jc w:val="left"/>
      </w:pPr>
      <w:r>
        <w:t>Vulnerability analyses</w:t>
      </w:r>
    </w:p>
    <w:p w:rsidR="00281B67" w:rsidP="00281B67" w:rsidRDefault="00281B67" w14:paraId="5EB0C5FF" w14:textId="77777777">
      <w:pPr>
        <w:numPr>
          <w:ilvl w:val="0"/>
          <w:numId w:val="216"/>
        </w:numPr>
        <w:spacing w:before="100" w:beforeAutospacing="1" w:after="100" w:afterAutospacing="1"/>
        <w:jc w:val="left"/>
      </w:pPr>
      <w:r>
        <w:t>Impact assessments</w:t>
      </w:r>
    </w:p>
    <w:p w:rsidR="00281B67" w:rsidP="00281B67" w:rsidRDefault="00281B67" w14:paraId="3EA8B0FC" w14:textId="77777777">
      <w:pPr>
        <w:pStyle w:val="whitespace-pre-wrap"/>
      </w:pPr>
      <w:r>
        <w:t>Part IV outlines the strategic approach to hazard mitigation through:</w:t>
      </w:r>
    </w:p>
    <w:p w:rsidR="00281B67" w:rsidP="00281B67" w:rsidRDefault="00281B67" w14:paraId="689A9C38" w14:textId="77777777">
      <w:pPr>
        <w:numPr>
          <w:ilvl w:val="0"/>
          <w:numId w:val="217"/>
        </w:numPr>
        <w:spacing w:before="100" w:beforeAutospacing="1" w:after="100" w:afterAutospacing="1"/>
        <w:jc w:val="left"/>
      </w:pPr>
      <w:r>
        <w:t>Clearly defined goals and objectives</w:t>
      </w:r>
    </w:p>
    <w:p w:rsidR="00281B67" w:rsidP="00281B67" w:rsidRDefault="00281B67" w14:paraId="0E680709" w14:textId="77777777">
      <w:pPr>
        <w:numPr>
          <w:ilvl w:val="0"/>
          <w:numId w:val="217"/>
        </w:numPr>
        <w:spacing w:before="100" w:beforeAutospacing="1" w:after="100" w:afterAutospacing="1"/>
        <w:jc w:val="left"/>
      </w:pPr>
      <w:r>
        <w:t>Specific mitigation projects and actions</w:t>
      </w:r>
    </w:p>
    <w:p w:rsidR="00281B67" w:rsidP="00281B67" w:rsidRDefault="00281B67" w14:paraId="47E28CF5" w14:textId="77777777">
      <w:pPr>
        <w:numPr>
          <w:ilvl w:val="0"/>
          <w:numId w:val="217"/>
        </w:numPr>
        <w:spacing w:before="100" w:beforeAutospacing="1" w:after="100" w:afterAutospacing="1"/>
        <w:jc w:val="left"/>
      </w:pPr>
      <w:r>
        <w:t>Implementation strategies</w:t>
      </w:r>
    </w:p>
    <w:p w:rsidR="00281B67" w:rsidP="00281B67" w:rsidRDefault="00281B67" w14:paraId="59465EAE" w14:textId="77777777">
      <w:pPr>
        <w:numPr>
          <w:ilvl w:val="0"/>
          <w:numId w:val="217"/>
        </w:numPr>
        <w:spacing w:before="100" w:beforeAutospacing="1" w:after="100" w:afterAutospacing="1"/>
        <w:jc w:val="left"/>
      </w:pPr>
      <w:r>
        <w:t>Funding considerations</w:t>
      </w:r>
    </w:p>
    <w:p w:rsidR="00281B67" w:rsidP="00281B67" w:rsidRDefault="00281B67" w14:paraId="7BAB2494" w14:textId="77777777">
      <w:pPr>
        <w:pStyle w:val="whitespace-pre-wrap"/>
      </w:pPr>
      <w:r>
        <w:t>Part V details the ongoing commitment to plan maintenance through:</w:t>
      </w:r>
    </w:p>
    <w:p w:rsidR="00281B67" w:rsidP="00281B67" w:rsidRDefault="00281B67" w14:paraId="6FA74D21" w14:textId="77777777">
      <w:pPr>
        <w:numPr>
          <w:ilvl w:val="0"/>
          <w:numId w:val="218"/>
        </w:numPr>
        <w:spacing w:before="100" w:beforeAutospacing="1" w:after="100" w:afterAutospacing="1"/>
        <w:jc w:val="left"/>
      </w:pPr>
      <w:r>
        <w:t>Regular monitoring and evaluation procedures</w:t>
      </w:r>
    </w:p>
    <w:p w:rsidR="00281B67" w:rsidP="00281B67" w:rsidRDefault="00281B67" w14:paraId="0046E580" w14:textId="77777777">
      <w:pPr>
        <w:numPr>
          <w:ilvl w:val="0"/>
          <w:numId w:val="218"/>
        </w:numPr>
        <w:spacing w:before="100" w:beforeAutospacing="1" w:after="100" w:afterAutospacing="1"/>
        <w:jc w:val="left"/>
      </w:pPr>
      <w:r>
        <w:t>Update schedules and responsibilities</w:t>
      </w:r>
    </w:p>
    <w:p w:rsidR="00281B67" w:rsidP="00281B67" w:rsidRDefault="00281B67" w14:paraId="3ADF1261" w14:textId="77777777">
      <w:pPr>
        <w:numPr>
          <w:ilvl w:val="0"/>
          <w:numId w:val="218"/>
        </w:numPr>
        <w:spacing w:before="100" w:beforeAutospacing="1" w:after="100" w:afterAutospacing="1"/>
        <w:jc w:val="left"/>
      </w:pPr>
      <w:r>
        <w:t>Continued public engagement strategies</w:t>
      </w:r>
    </w:p>
    <w:p w:rsidR="00281B67" w:rsidP="00281B67" w:rsidRDefault="00281B67" w14:paraId="1AD0D388" w14:textId="77777777">
      <w:pPr>
        <w:pStyle w:val="whitespace-pre-wrap"/>
      </w:pPr>
      <w:r>
        <w:t>Supporting documentation is provided in the Appendix, including:</w:t>
      </w:r>
    </w:p>
    <w:p w:rsidR="00281B67" w:rsidP="00281B67" w:rsidRDefault="00281B67" w14:paraId="584FC46C" w14:textId="77777777">
      <w:pPr>
        <w:numPr>
          <w:ilvl w:val="0"/>
          <w:numId w:val="219"/>
        </w:numPr>
        <w:spacing w:before="100" w:beforeAutospacing="1" w:after="100" w:afterAutospacing="1"/>
        <w:jc w:val="left"/>
      </w:pPr>
      <w:r>
        <w:t>Planning team contact information</w:t>
      </w:r>
    </w:p>
    <w:p w:rsidR="00281B67" w:rsidP="00281B67" w:rsidRDefault="00281B67" w14:paraId="072F5009" w14:textId="77777777">
      <w:pPr>
        <w:numPr>
          <w:ilvl w:val="0"/>
          <w:numId w:val="219"/>
        </w:numPr>
        <w:spacing w:before="100" w:beforeAutospacing="1" w:after="100" w:afterAutospacing="1"/>
        <w:jc w:val="left"/>
      </w:pPr>
      <w:r>
        <w:t>Meeting minutes and attendance records</w:t>
      </w:r>
    </w:p>
    <w:p w:rsidR="00281B67" w:rsidP="00281B67" w:rsidRDefault="00281B67" w14:paraId="3D1E12DB" w14:textId="77777777">
      <w:pPr>
        <w:numPr>
          <w:ilvl w:val="0"/>
          <w:numId w:val="219"/>
        </w:numPr>
        <w:spacing w:before="100" w:beforeAutospacing="1" w:after="100" w:afterAutospacing="1"/>
        <w:jc w:val="left"/>
      </w:pPr>
      <w:r>
        <w:t>Public participation documentation</w:t>
      </w:r>
    </w:p>
    <w:p w:rsidR="00281B67" w:rsidP="00281B67" w:rsidRDefault="00281B67" w14:paraId="45C62E21" w14:textId="77777777">
      <w:pPr>
        <w:numPr>
          <w:ilvl w:val="0"/>
          <w:numId w:val="219"/>
        </w:numPr>
        <w:spacing w:before="100" w:beforeAutospacing="1" w:after="100" w:afterAutospacing="1"/>
        <w:jc w:val="left"/>
      </w:pPr>
      <w:r>
        <w:t>Technical data and references</w:t>
      </w:r>
    </w:p>
    <w:p w:rsidR="00281B67" w:rsidP="00281B67" w:rsidRDefault="00281B67" w14:paraId="5EE48845" w14:textId="77777777">
      <w:pPr>
        <w:numPr>
          <w:ilvl w:val="0"/>
          <w:numId w:val="219"/>
        </w:numPr>
        <w:spacing w:before="100" w:beforeAutospacing="1" w:after="100" w:afterAutospacing="1"/>
        <w:jc w:val="left"/>
      </w:pPr>
      <w:r>
        <w:t>Plan adoption and approval documents</w:t>
      </w:r>
    </w:p>
    <w:p w:rsidR="00281B67" w:rsidP="00281B67" w:rsidRDefault="00281B67" w14:paraId="004CA892" w14:textId="77777777">
      <w:pPr>
        <w:pStyle w:val="Heading3"/>
      </w:pPr>
      <w:r>
        <w:t>1.3 Purpose</w:t>
      </w:r>
    </w:p>
    <w:p w:rsidR="00281B67" w:rsidP="00281B67" w:rsidRDefault="00281B67" w14:paraId="17EB92ED" w14:textId="77777777">
      <w:pPr>
        <w:pStyle w:val="whitespace-pre-wrap"/>
      </w:pPr>
      <w:r>
        <w:t>The purpose of this hazard mitigation plan extends beyond mere regulatory compliance. Its fundamental aim is to protect the people, property, and resources of Franklin County through strategic planning and action. The plan serves multiple critical functions:</w:t>
      </w:r>
    </w:p>
    <w:p w:rsidR="00281B67" w:rsidP="00281B67" w:rsidRDefault="00281B67" w14:paraId="4370562E" w14:textId="77777777">
      <w:pPr>
        <w:numPr>
          <w:ilvl w:val="0"/>
          <w:numId w:val="220"/>
        </w:numPr>
        <w:spacing w:before="100" w:beforeAutospacing="1" w:after="100" w:afterAutospacing="1"/>
        <w:jc w:val="left"/>
      </w:pPr>
      <w:r>
        <w:t>Identifies and assesses potential natural and human-caused hazards that threaten the community</w:t>
      </w:r>
    </w:p>
    <w:p w:rsidR="00281B67" w:rsidP="00281B67" w:rsidRDefault="00281B67" w14:paraId="47A700E0" w14:textId="77777777">
      <w:pPr>
        <w:numPr>
          <w:ilvl w:val="0"/>
          <w:numId w:val="220"/>
        </w:numPr>
        <w:spacing w:before="100" w:beforeAutospacing="1" w:after="100" w:afterAutospacing="1"/>
        <w:jc w:val="left"/>
      </w:pPr>
      <w:r>
        <w:t>Develops comprehensive strategies to reduce vulnerability to identified hazards</w:t>
      </w:r>
    </w:p>
    <w:p w:rsidR="00281B67" w:rsidP="00281B67" w:rsidRDefault="00281B67" w14:paraId="6CD97F71" w14:textId="77777777">
      <w:pPr>
        <w:numPr>
          <w:ilvl w:val="0"/>
          <w:numId w:val="220"/>
        </w:numPr>
        <w:spacing w:before="100" w:beforeAutospacing="1" w:after="100" w:afterAutospacing="1"/>
        <w:jc w:val="left"/>
      </w:pPr>
      <w:r>
        <w:t>Establishes short-term and long-term objectives for community resilience</w:t>
      </w:r>
    </w:p>
    <w:p w:rsidR="00281B67" w:rsidP="00281B67" w:rsidRDefault="00281B67" w14:paraId="6EFB0BBB" w14:textId="77777777">
      <w:pPr>
        <w:numPr>
          <w:ilvl w:val="0"/>
          <w:numId w:val="220"/>
        </w:numPr>
        <w:spacing w:before="100" w:beforeAutospacing="1" w:after="100" w:afterAutospacing="1"/>
        <w:jc w:val="left"/>
      </w:pPr>
      <w:r>
        <w:t>Fulfills federal, state, and local hazard mitigation planning requirements</w:t>
      </w:r>
    </w:p>
    <w:p w:rsidR="00281B67" w:rsidP="00281B67" w:rsidRDefault="00281B67" w14:paraId="2FFE048A" w14:textId="77777777">
      <w:pPr>
        <w:numPr>
          <w:ilvl w:val="0"/>
          <w:numId w:val="220"/>
        </w:numPr>
        <w:spacing w:before="100" w:beforeAutospacing="1" w:after="100" w:afterAutospacing="1"/>
        <w:jc w:val="left"/>
      </w:pPr>
      <w:r>
        <w:t>Maintains eligibility for federal disaster assistance and hazard mitigation funding</w:t>
      </w:r>
    </w:p>
    <w:p w:rsidR="00281B67" w:rsidP="00281B67" w:rsidRDefault="00281B67" w14:paraId="3F00E27F" w14:textId="77777777">
      <w:pPr>
        <w:numPr>
          <w:ilvl w:val="0"/>
          <w:numId w:val="220"/>
        </w:numPr>
        <w:spacing w:before="100" w:beforeAutospacing="1" w:after="100" w:afterAutospacing="1"/>
        <w:jc w:val="left"/>
      </w:pPr>
      <w:r>
        <w:t>Facilitates coordination among participating jurisdictions and stakeholders</w:t>
      </w:r>
    </w:p>
    <w:p w:rsidR="00281B67" w:rsidP="00281B67" w:rsidRDefault="00281B67" w14:paraId="1FFDFD1A" w14:textId="77777777">
      <w:pPr>
        <w:pStyle w:val="Heading3"/>
      </w:pPr>
      <w:r>
        <w:t>1.4 Hazard Mitigation and Hazards</w:t>
      </w:r>
    </w:p>
    <w:p w:rsidR="00281B67" w:rsidP="00281B67" w:rsidRDefault="00281B67" w14:paraId="6DE3958D" w14:textId="77777777">
      <w:pPr>
        <w:pStyle w:val="whitespace-pre-wrap"/>
      </w:pPr>
      <w:r>
        <w:t>Hazard mitigation encompasses any sustainable action taken to reduce or eliminate long-term risk to people and property from future disasters. This plan approaches mitigation through three primary strategies:</w:t>
      </w:r>
    </w:p>
    <w:p w:rsidR="00281B67" w:rsidP="00281B67" w:rsidRDefault="00281B67" w14:paraId="4EED2A86" w14:textId="77777777">
      <w:pPr>
        <w:numPr>
          <w:ilvl w:val="0"/>
          <w:numId w:val="221"/>
        </w:numPr>
        <w:spacing w:before="100" w:beforeAutospacing="1" w:after="100" w:afterAutospacing="1"/>
        <w:jc w:val="left"/>
      </w:pPr>
      <w:r>
        <w:t>Preventive Measures: Actions that keep hazards away from people and structures</w:t>
      </w:r>
    </w:p>
    <w:p w:rsidR="00281B67" w:rsidP="00281B67" w:rsidRDefault="00281B67" w14:paraId="7B852A85" w14:textId="77777777">
      <w:pPr>
        <w:numPr>
          <w:ilvl w:val="0"/>
          <w:numId w:val="221"/>
        </w:numPr>
        <w:spacing w:before="100" w:beforeAutospacing="1" w:after="100" w:afterAutospacing="1"/>
        <w:jc w:val="left"/>
      </w:pPr>
      <w:r>
        <w:t>Protection Measures: Actions that keep people and structures away from hazards</w:t>
      </w:r>
    </w:p>
    <w:p w:rsidR="00281B67" w:rsidP="00281B67" w:rsidRDefault="00281B67" w14:paraId="3EBD3A56" w14:textId="77777777">
      <w:pPr>
        <w:numPr>
          <w:ilvl w:val="0"/>
          <w:numId w:val="221"/>
        </w:numPr>
        <w:spacing w:before="100" w:beforeAutospacing="1" w:after="100" w:afterAutospacing="1"/>
        <w:jc w:val="left"/>
      </w:pPr>
      <w:r>
        <w:t>Risk Reduction: Actions that reduce the impact of hazards when they occur</w:t>
      </w:r>
    </w:p>
    <w:p w:rsidR="00281B67" w:rsidP="00281B67" w:rsidRDefault="00281B67" w14:paraId="7C73BF31" w14:textId="77777777">
      <w:pPr>
        <w:pStyle w:val="whitespace-pre-wrap"/>
      </w:pPr>
      <w:r>
        <w:t>The plan addresses a comprehensive range of hazards affecting Franklin County:</w:t>
      </w:r>
    </w:p>
    <w:p w:rsidR="00281B67" w:rsidP="00281B67" w:rsidRDefault="00281B67" w14:paraId="7F7AC5B7" w14:textId="77777777">
      <w:pPr>
        <w:pStyle w:val="whitespace-pre-wrap"/>
      </w:pPr>
      <w:r>
        <w:t>Natural and Geological Hazards:</w:t>
      </w:r>
    </w:p>
    <w:p w:rsidR="00281B67" w:rsidP="00281B67" w:rsidRDefault="00281B67" w14:paraId="23FFF4B2" w14:textId="77777777">
      <w:pPr>
        <w:numPr>
          <w:ilvl w:val="0"/>
          <w:numId w:val="222"/>
        </w:numPr>
        <w:spacing w:before="100" w:beforeAutospacing="1" w:after="100" w:afterAutospacing="1"/>
        <w:jc w:val="left"/>
      </w:pPr>
      <w:r>
        <w:t>Drought</w:t>
      </w:r>
    </w:p>
    <w:p w:rsidR="00281B67" w:rsidP="00281B67" w:rsidRDefault="00281B67" w14:paraId="2D5B03D7" w14:textId="77777777">
      <w:pPr>
        <w:numPr>
          <w:ilvl w:val="0"/>
          <w:numId w:val="222"/>
        </w:numPr>
        <w:spacing w:before="100" w:beforeAutospacing="1" w:after="100" w:afterAutospacing="1"/>
        <w:jc w:val="left"/>
      </w:pPr>
      <w:r>
        <w:t>Earthquake</w:t>
      </w:r>
    </w:p>
    <w:p w:rsidR="00281B67" w:rsidP="00281B67" w:rsidRDefault="00281B67" w14:paraId="17AF2B45" w14:textId="77777777">
      <w:pPr>
        <w:numPr>
          <w:ilvl w:val="0"/>
          <w:numId w:val="222"/>
        </w:numPr>
        <w:spacing w:before="100" w:beforeAutospacing="1" w:after="100" w:afterAutospacing="1"/>
        <w:jc w:val="left"/>
      </w:pPr>
      <w:r>
        <w:t>Flood (Riverine and Flash/Urban)</w:t>
      </w:r>
    </w:p>
    <w:p w:rsidR="00281B67" w:rsidP="00281B67" w:rsidRDefault="00281B67" w14:paraId="361BB994" w14:textId="77777777">
      <w:pPr>
        <w:numPr>
          <w:ilvl w:val="0"/>
          <w:numId w:val="222"/>
        </w:numPr>
        <w:spacing w:before="100" w:beforeAutospacing="1" w:after="100" w:afterAutospacing="1"/>
        <w:jc w:val="left"/>
      </w:pPr>
      <w:r>
        <w:t>High-Hazard Dams &amp; Levees</w:t>
      </w:r>
    </w:p>
    <w:p w:rsidR="00281B67" w:rsidP="00281B67" w:rsidRDefault="00281B67" w14:paraId="60AB2F7E" w14:textId="77777777">
      <w:pPr>
        <w:numPr>
          <w:ilvl w:val="0"/>
          <w:numId w:val="222"/>
        </w:numPr>
        <w:spacing w:before="100" w:beforeAutospacing="1" w:after="100" w:afterAutospacing="1"/>
        <w:jc w:val="left"/>
      </w:pPr>
      <w:r>
        <w:t>Landslide</w:t>
      </w:r>
    </w:p>
    <w:p w:rsidR="00281B67" w:rsidP="00281B67" w:rsidRDefault="00281B67" w14:paraId="2249CE9D" w14:textId="77777777">
      <w:pPr>
        <w:numPr>
          <w:ilvl w:val="0"/>
          <w:numId w:val="222"/>
        </w:numPr>
        <w:spacing w:before="100" w:beforeAutospacing="1" w:after="100" w:afterAutospacing="1"/>
        <w:jc w:val="left"/>
      </w:pPr>
      <w:r>
        <w:t>Severe Summer Weather (Dust Storms, Extreme Heat, Strong Winds)</w:t>
      </w:r>
    </w:p>
    <w:p w:rsidR="00281B67" w:rsidP="00281B67" w:rsidRDefault="00281B67" w14:paraId="04882EB6" w14:textId="77777777">
      <w:pPr>
        <w:numPr>
          <w:ilvl w:val="0"/>
          <w:numId w:val="222"/>
        </w:numPr>
        <w:spacing w:before="100" w:beforeAutospacing="1" w:after="100" w:afterAutospacing="1"/>
        <w:jc w:val="left"/>
      </w:pPr>
      <w:r>
        <w:t>Severe Winter Weather (Blizzards, Ice Storms, Extreme Cold, Heavy Snow)</w:t>
      </w:r>
    </w:p>
    <w:p w:rsidR="00281B67" w:rsidP="00281B67" w:rsidRDefault="00281B67" w14:paraId="7774AF24" w14:textId="77777777">
      <w:pPr>
        <w:numPr>
          <w:ilvl w:val="0"/>
          <w:numId w:val="222"/>
        </w:numPr>
        <w:spacing w:before="100" w:beforeAutospacing="1" w:after="100" w:afterAutospacing="1"/>
        <w:jc w:val="left"/>
      </w:pPr>
      <w:r>
        <w:t>Tornado</w:t>
      </w:r>
    </w:p>
    <w:p w:rsidR="00281B67" w:rsidP="00281B67" w:rsidRDefault="00281B67" w14:paraId="526FECAA" w14:textId="77777777">
      <w:pPr>
        <w:numPr>
          <w:ilvl w:val="0"/>
          <w:numId w:val="222"/>
        </w:numPr>
        <w:spacing w:before="100" w:beforeAutospacing="1" w:after="100" w:afterAutospacing="1"/>
        <w:jc w:val="left"/>
      </w:pPr>
      <w:r>
        <w:t>Volcano</w:t>
      </w:r>
    </w:p>
    <w:p w:rsidR="00281B67" w:rsidP="00281B67" w:rsidRDefault="00281B67" w14:paraId="2AD727E0" w14:textId="77777777">
      <w:pPr>
        <w:numPr>
          <w:ilvl w:val="0"/>
          <w:numId w:val="222"/>
        </w:numPr>
        <w:spacing w:before="100" w:beforeAutospacing="1" w:after="100" w:afterAutospacing="1"/>
        <w:jc w:val="left"/>
      </w:pPr>
      <w:r>
        <w:t>Wildfire</w:t>
      </w:r>
    </w:p>
    <w:p w:rsidR="00281B67" w:rsidP="00281B67" w:rsidRDefault="00281B67" w14:paraId="1B21885B" w14:textId="77777777">
      <w:pPr>
        <w:pStyle w:val="whitespace-pre-wrap"/>
      </w:pPr>
      <w:r>
        <w:t>Additional Hazards of Concern:</w:t>
      </w:r>
    </w:p>
    <w:p w:rsidR="00281B67" w:rsidP="00281B67" w:rsidRDefault="00281B67" w14:paraId="7078C593" w14:textId="77777777">
      <w:pPr>
        <w:numPr>
          <w:ilvl w:val="0"/>
          <w:numId w:val="223"/>
        </w:numPr>
        <w:spacing w:before="100" w:beforeAutospacing="1" w:after="100" w:afterAutospacing="1"/>
        <w:jc w:val="left"/>
      </w:pPr>
      <w:r>
        <w:t>Invasive Species</w:t>
      </w:r>
    </w:p>
    <w:p w:rsidR="00281B67" w:rsidP="00281B67" w:rsidRDefault="00281B67" w14:paraId="64409348" w14:textId="77777777">
      <w:pPr>
        <w:numPr>
          <w:ilvl w:val="0"/>
          <w:numId w:val="223"/>
        </w:numPr>
        <w:spacing w:before="100" w:beforeAutospacing="1" w:after="100" w:afterAutospacing="1"/>
        <w:jc w:val="left"/>
      </w:pPr>
      <w:r>
        <w:t>Air Quality Incidents</w:t>
      </w:r>
    </w:p>
    <w:p w:rsidR="00281B67" w:rsidP="00281B67" w:rsidRDefault="00281B67" w14:paraId="1C5F2D2A" w14:textId="77777777">
      <w:pPr>
        <w:numPr>
          <w:ilvl w:val="0"/>
          <w:numId w:val="223"/>
        </w:numPr>
        <w:spacing w:before="100" w:beforeAutospacing="1" w:after="100" w:afterAutospacing="1"/>
        <w:jc w:val="left"/>
      </w:pPr>
      <w:r>
        <w:t>Structural Fire</w:t>
      </w:r>
    </w:p>
    <w:p w:rsidR="00281B67" w:rsidP="00281B67" w:rsidRDefault="00281B67" w14:paraId="0A546F57" w14:textId="77777777">
      <w:pPr>
        <w:numPr>
          <w:ilvl w:val="0"/>
          <w:numId w:val="223"/>
        </w:numPr>
        <w:spacing w:before="100" w:beforeAutospacing="1" w:after="100" w:afterAutospacing="1"/>
        <w:jc w:val="left"/>
      </w:pPr>
      <w:r>
        <w:t>Public Health Emergency</w:t>
      </w:r>
    </w:p>
    <w:p w:rsidR="00281B67" w:rsidP="00281B67" w:rsidRDefault="00281B67" w14:paraId="6440103B" w14:textId="77777777">
      <w:pPr>
        <w:pStyle w:val="Heading3"/>
      </w:pPr>
      <w:r>
        <w:t>1.5 Scope</w:t>
      </w:r>
    </w:p>
    <w:p w:rsidR="00281B67" w:rsidP="00281B67" w:rsidRDefault="00281B67" w14:paraId="08BB870C" w14:textId="77777777">
      <w:pPr>
        <w:pStyle w:val="whitespace-pre-wrap"/>
      </w:pPr>
      <w:r>
        <w:t>The scope of this plan encompasses a comprehensive approach to hazard mitigation planning, including:</w:t>
      </w:r>
    </w:p>
    <w:p w:rsidR="00281B67" w:rsidP="00281B67" w:rsidRDefault="00281B67" w14:paraId="1D388225" w14:textId="77777777">
      <w:pPr>
        <w:numPr>
          <w:ilvl w:val="0"/>
          <w:numId w:val="224"/>
        </w:numPr>
        <w:spacing w:before="100" w:beforeAutospacing="1" w:after="100" w:afterAutospacing="1"/>
        <w:jc w:val="left"/>
      </w:pPr>
      <w:r>
        <w:t>Detailed hazard identification and risk assessment</w:t>
      </w:r>
    </w:p>
    <w:p w:rsidR="00281B67" w:rsidP="00281B67" w:rsidRDefault="00281B67" w14:paraId="1BE5946B" w14:textId="77777777">
      <w:pPr>
        <w:numPr>
          <w:ilvl w:val="0"/>
          <w:numId w:val="224"/>
        </w:numPr>
        <w:spacing w:before="100" w:beforeAutospacing="1" w:after="100" w:afterAutospacing="1"/>
        <w:jc w:val="left"/>
      </w:pPr>
      <w:r>
        <w:t>Vulnerability analysis across all jurisdictions</w:t>
      </w:r>
    </w:p>
    <w:p w:rsidR="00281B67" w:rsidP="00281B67" w:rsidRDefault="00281B67" w14:paraId="517B9194" w14:textId="77777777">
      <w:pPr>
        <w:numPr>
          <w:ilvl w:val="0"/>
          <w:numId w:val="224"/>
        </w:numPr>
        <w:spacing w:before="100" w:beforeAutospacing="1" w:after="100" w:afterAutospacing="1"/>
        <w:jc w:val="left"/>
      </w:pPr>
      <w:r>
        <w:t>Impact assessment on critical facilities and infrastructure</w:t>
      </w:r>
    </w:p>
    <w:p w:rsidR="00281B67" w:rsidP="00281B67" w:rsidRDefault="00281B67" w14:paraId="0C8CCA43" w14:textId="77777777">
      <w:pPr>
        <w:numPr>
          <w:ilvl w:val="0"/>
          <w:numId w:val="224"/>
        </w:numPr>
        <w:spacing w:before="100" w:beforeAutospacing="1" w:after="100" w:afterAutospacing="1"/>
        <w:jc w:val="left"/>
      </w:pPr>
      <w:r>
        <w:t>Development of specific, actionable mitigation strategies</w:t>
      </w:r>
    </w:p>
    <w:p w:rsidR="00281B67" w:rsidP="00281B67" w:rsidRDefault="00281B67" w14:paraId="10382A9C" w14:textId="77777777">
      <w:pPr>
        <w:numPr>
          <w:ilvl w:val="0"/>
          <w:numId w:val="224"/>
        </w:numPr>
        <w:spacing w:before="100" w:beforeAutospacing="1" w:after="100" w:afterAutospacing="1"/>
        <w:jc w:val="left"/>
      </w:pPr>
      <w:proofErr w:type="gramStart"/>
      <w:r>
        <w:t>Implementation</w:t>
      </w:r>
      <w:proofErr w:type="gramEnd"/>
      <w:r>
        <w:t xml:space="preserve"> timeline and monitoring procedures</w:t>
      </w:r>
    </w:p>
    <w:p w:rsidR="00281B67" w:rsidP="00281B67" w:rsidRDefault="00281B67" w14:paraId="55C753F9" w14:textId="77777777">
      <w:pPr>
        <w:pStyle w:val="Heading3"/>
      </w:pPr>
      <w:r>
        <w:t>1.6 Plan Goals and Objectives</w:t>
      </w:r>
    </w:p>
    <w:p w:rsidR="00281B67" w:rsidP="00281B67" w:rsidRDefault="00281B67" w14:paraId="5AED653A" w14:textId="77777777">
      <w:pPr>
        <w:pStyle w:val="whitespace-pre-wrap"/>
      </w:pPr>
      <w:r>
        <w:t>The overarching goal of this plan is to reduce risk and create more disaster-resilient communities within Franklin County. This is achieved through:</w:t>
      </w:r>
    </w:p>
    <w:p w:rsidR="00281B67" w:rsidP="00281B67" w:rsidRDefault="00281B67" w14:paraId="60513FE1" w14:textId="77777777">
      <w:pPr>
        <w:numPr>
          <w:ilvl w:val="0"/>
          <w:numId w:val="225"/>
        </w:numPr>
        <w:spacing w:before="100" w:beforeAutospacing="1" w:after="100" w:afterAutospacing="1"/>
        <w:jc w:val="left"/>
      </w:pPr>
      <w:r>
        <w:t>Coordination with local governments to develop cohesive mitigation strategies</w:t>
      </w:r>
    </w:p>
    <w:p w:rsidR="00281B67" w:rsidP="00281B67" w:rsidRDefault="00281B67" w14:paraId="280C8477" w14:textId="77777777">
      <w:pPr>
        <w:numPr>
          <w:ilvl w:val="0"/>
          <w:numId w:val="225"/>
        </w:numPr>
        <w:spacing w:before="100" w:beforeAutospacing="1" w:after="100" w:afterAutospacing="1"/>
        <w:jc w:val="left"/>
      </w:pPr>
      <w:r>
        <w:t>Alignment with FEMA Region X Crosswalk requirements</w:t>
      </w:r>
    </w:p>
    <w:p w:rsidR="00281B67" w:rsidP="00281B67" w:rsidRDefault="00281B67" w14:paraId="03428806" w14:textId="77777777">
      <w:pPr>
        <w:numPr>
          <w:ilvl w:val="0"/>
          <w:numId w:val="225"/>
        </w:numPr>
        <w:spacing w:before="100" w:beforeAutospacing="1" w:after="100" w:afterAutospacing="1"/>
        <w:jc w:val="left"/>
      </w:pPr>
      <w:r>
        <w:t>Compliance with Washington Emergency Management Division standards</w:t>
      </w:r>
    </w:p>
    <w:p w:rsidR="00281B67" w:rsidP="00281B67" w:rsidRDefault="00281B67" w14:paraId="2A6909E6" w14:textId="77777777">
      <w:pPr>
        <w:numPr>
          <w:ilvl w:val="0"/>
          <w:numId w:val="225"/>
        </w:numPr>
        <w:spacing w:before="100" w:beforeAutospacing="1" w:after="100" w:afterAutospacing="1"/>
        <w:jc w:val="left"/>
      </w:pPr>
      <w:r>
        <w:t>Integration of public input and community needs</w:t>
      </w:r>
    </w:p>
    <w:p w:rsidR="00281B67" w:rsidP="00281B67" w:rsidRDefault="00281B67" w14:paraId="1AAD8D7B" w14:textId="77777777">
      <w:pPr>
        <w:numPr>
          <w:ilvl w:val="0"/>
          <w:numId w:val="225"/>
        </w:numPr>
        <w:spacing w:before="100" w:beforeAutospacing="1" w:after="100" w:afterAutospacing="1"/>
        <w:jc w:val="left"/>
      </w:pPr>
      <w:r>
        <w:t>Regular evaluation and updating of mitigation strategies</w:t>
      </w:r>
    </w:p>
    <w:p w:rsidR="00281B67" w:rsidP="00281B67" w:rsidRDefault="00281B67" w14:paraId="0F1978C2" w14:textId="77777777">
      <w:pPr>
        <w:pStyle w:val="Heading3"/>
      </w:pPr>
      <w:r>
        <w:t>1.7 Authorities</w:t>
      </w:r>
    </w:p>
    <w:p w:rsidR="00281B67" w:rsidP="00281B67" w:rsidRDefault="00281B67" w14:paraId="5F3A727B" w14:textId="77777777">
      <w:pPr>
        <w:pStyle w:val="whitespace-pre-wrap"/>
      </w:pPr>
      <w:r>
        <w:t>The development and implementation of this plan is supported by various levels of governmental authority:</w:t>
      </w:r>
    </w:p>
    <w:p w:rsidR="00281B67" w:rsidP="00281B67" w:rsidRDefault="00281B67" w14:paraId="6046C7E0" w14:textId="77777777">
      <w:pPr>
        <w:pStyle w:val="whitespace-pre-wrap"/>
      </w:pPr>
      <w:r>
        <w:t>Federal Authority:</w:t>
      </w:r>
    </w:p>
    <w:p w:rsidR="00281B67" w:rsidP="00281B67" w:rsidRDefault="00281B67" w14:paraId="166ECB7F" w14:textId="77777777">
      <w:pPr>
        <w:numPr>
          <w:ilvl w:val="0"/>
          <w:numId w:val="226"/>
        </w:numPr>
        <w:spacing w:before="100" w:beforeAutospacing="1" w:after="100" w:afterAutospacing="1"/>
        <w:jc w:val="left"/>
      </w:pPr>
      <w:r>
        <w:t>Public Law 93-288 (as amended)</w:t>
      </w:r>
    </w:p>
    <w:p w:rsidR="00281B67" w:rsidP="00281B67" w:rsidRDefault="00281B67" w14:paraId="338188ED" w14:textId="77777777">
      <w:pPr>
        <w:numPr>
          <w:ilvl w:val="0"/>
          <w:numId w:val="226"/>
        </w:numPr>
        <w:spacing w:before="100" w:beforeAutospacing="1" w:after="100" w:afterAutospacing="1"/>
        <w:jc w:val="left"/>
      </w:pPr>
      <w:r>
        <w:t>Stafford Act</w:t>
      </w:r>
    </w:p>
    <w:p w:rsidR="00281B67" w:rsidP="00281B67" w:rsidRDefault="00281B67" w14:paraId="0B6EB202" w14:textId="77777777">
      <w:pPr>
        <w:numPr>
          <w:ilvl w:val="0"/>
          <w:numId w:val="226"/>
        </w:numPr>
        <w:spacing w:before="100" w:beforeAutospacing="1" w:after="100" w:afterAutospacing="1"/>
        <w:jc w:val="left"/>
      </w:pPr>
      <w:r>
        <w:t>Disaster Mitigation Act of 2000 (DMA 2000)</w:t>
      </w:r>
    </w:p>
    <w:p w:rsidR="00281B67" w:rsidP="00281B67" w:rsidRDefault="00281B67" w14:paraId="30AFBC43" w14:textId="77777777">
      <w:pPr>
        <w:pStyle w:val="whitespace-pre-wrap"/>
      </w:pPr>
      <w:r>
        <w:t>State Authority:</w:t>
      </w:r>
    </w:p>
    <w:p w:rsidR="00281B67" w:rsidP="00281B67" w:rsidRDefault="00281B67" w14:paraId="60D61F65" w14:textId="77777777">
      <w:pPr>
        <w:numPr>
          <w:ilvl w:val="0"/>
          <w:numId w:val="227"/>
        </w:numPr>
        <w:spacing w:before="100" w:beforeAutospacing="1" w:after="100" w:afterAutospacing="1"/>
        <w:jc w:val="left"/>
      </w:pPr>
      <w:r>
        <w:t>State Emergency Management Act of 1981</w:t>
      </w:r>
    </w:p>
    <w:p w:rsidR="00281B67" w:rsidP="00281B67" w:rsidRDefault="00281B67" w14:paraId="117F435B" w14:textId="77777777">
      <w:pPr>
        <w:numPr>
          <w:ilvl w:val="0"/>
          <w:numId w:val="227"/>
        </w:numPr>
        <w:spacing w:before="100" w:beforeAutospacing="1" w:after="100" w:afterAutospacing="1"/>
        <w:jc w:val="left"/>
      </w:pPr>
      <w:r>
        <w:t>Washington State Code 38.52 RCW</w:t>
      </w:r>
    </w:p>
    <w:p w:rsidR="00281B67" w:rsidP="00281B67" w:rsidRDefault="00281B67" w14:paraId="5A47AF7B" w14:textId="77777777">
      <w:pPr>
        <w:numPr>
          <w:ilvl w:val="0"/>
          <w:numId w:val="227"/>
        </w:numPr>
        <w:spacing w:before="100" w:beforeAutospacing="1" w:after="100" w:afterAutospacing="1"/>
        <w:jc w:val="left"/>
      </w:pPr>
      <w:r>
        <w:t>Disaster Response Recovery Act</w:t>
      </w:r>
    </w:p>
    <w:p w:rsidR="00281B67" w:rsidP="00281B67" w:rsidRDefault="00281B67" w14:paraId="0B23EF15" w14:textId="77777777">
      <w:pPr>
        <w:numPr>
          <w:ilvl w:val="0"/>
          <w:numId w:val="227"/>
        </w:numPr>
        <w:spacing w:before="100" w:beforeAutospacing="1" w:after="100" w:afterAutospacing="1"/>
        <w:jc w:val="left"/>
      </w:pPr>
      <w:r>
        <w:t>Related Executive Orders</w:t>
      </w:r>
    </w:p>
    <w:p w:rsidR="00281B67" w:rsidP="00281B67" w:rsidRDefault="00281B67" w14:paraId="7C97B398" w14:textId="77777777">
      <w:pPr>
        <w:pStyle w:val="whitespace-pre-wrap"/>
      </w:pPr>
      <w:r>
        <w:t>Local Authority: Local governments maintain primary responsibility for:</w:t>
      </w:r>
    </w:p>
    <w:p w:rsidR="00281B67" w:rsidP="00281B67" w:rsidRDefault="00281B67" w14:paraId="62D1CC8C" w14:textId="77777777">
      <w:pPr>
        <w:numPr>
          <w:ilvl w:val="0"/>
          <w:numId w:val="228"/>
        </w:numPr>
        <w:spacing w:before="100" w:beforeAutospacing="1" w:after="100" w:afterAutospacing="1"/>
        <w:jc w:val="left"/>
      </w:pPr>
      <w:r>
        <w:t>Hazard identification and risk assessment</w:t>
      </w:r>
    </w:p>
    <w:p w:rsidR="00281B67" w:rsidP="00281B67" w:rsidRDefault="00281B67" w14:paraId="25A0FA4B" w14:textId="77777777">
      <w:pPr>
        <w:numPr>
          <w:ilvl w:val="0"/>
          <w:numId w:val="228"/>
        </w:numPr>
        <w:spacing w:before="100" w:beforeAutospacing="1" w:after="100" w:afterAutospacing="1"/>
        <w:jc w:val="left"/>
      </w:pPr>
      <w:r>
        <w:t>Implementation of mitigation strategies</w:t>
      </w:r>
    </w:p>
    <w:p w:rsidR="00281B67" w:rsidP="00281B67" w:rsidRDefault="00281B67" w14:paraId="2BAEC426" w14:textId="77777777">
      <w:pPr>
        <w:numPr>
          <w:ilvl w:val="0"/>
          <w:numId w:val="228"/>
        </w:numPr>
        <w:spacing w:before="100" w:beforeAutospacing="1" w:after="100" w:afterAutospacing="1"/>
        <w:jc w:val="left"/>
      </w:pPr>
      <w:r>
        <w:t>Policy development and enforcement</w:t>
      </w:r>
    </w:p>
    <w:p w:rsidR="00281B67" w:rsidP="00281B67" w:rsidRDefault="00281B67" w14:paraId="6AA7A26B" w14:textId="77777777">
      <w:pPr>
        <w:numPr>
          <w:ilvl w:val="0"/>
          <w:numId w:val="228"/>
        </w:numPr>
        <w:spacing w:before="100" w:beforeAutospacing="1" w:after="100" w:afterAutospacing="1"/>
        <w:jc w:val="left"/>
      </w:pPr>
      <w:r>
        <w:t>Coordination with neighboring jurisdictions</w:t>
      </w:r>
    </w:p>
    <w:p w:rsidR="00281B67" w:rsidP="00281B67" w:rsidRDefault="00281B67" w14:paraId="3C0EE10D" w14:textId="77777777">
      <w:pPr>
        <w:numPr>
          <w:ilvl w:val="0"/>
          <w:numId w:val="228"/>
        </w:numPr>
        <w:spacing w:before="100" w:beforeAutospacing="1" w:after="100" w:afterAutospacing="1"/>
        <w:jc w:val="left"/>
      </w:pPr>
      <w:r>
        <w:t>Integration with community planning efforts</w:t>
      </w:r>
    </w:p>
    <w:p w:rsidR="00281B67" w:rsidP="00281B67" w:rsidRDefault="00281B67" w14:paraId="21DC8511" w14:textId="77777777">
      <w:pPr>
        <w:pStyle w:val="whitespace-pre-wrap"/>
      </w:pPr>
      <w:r>
        <w:t>Through this comprehensive approach to hazard mitigation planning, Franklin County demonstrates its commitment to protecting its communities and creating a more resilient future for all residents.</w:t>
      </w:r>
    </w:p>
    <w:p w:rsidR="00281B67" w:rsidP="00281B67" w:rsidRDefault="00281B67" w14:paraId="0ACFA8B3" w14:textId="77777777">
      <w:pPr>
        <w:pStyle w:val="Heading1"/>
        <w:spacing w:before="0"/>
      </w:pPr>
    </w:p>
    <w:p w:rsidR="00281B67" w:rsidP="00931E6F" w:rsidRDefault="00281B67" w14:paraId="7179D200" w14:textId="77777777">
      <w:pPr>
        <w:pStyle w:val="Heading1"/>
        <w:spacing w:before="0"/>
      </w:pPr>
    </w:p>
    <w:bookmarkEnd w:id="1"/>
    <w:p w:rsidRPr="005841D7" w:rsidR="0090040A" w:rsidP="00A07DE6" w:rsidRDefault="0090040A" w14:paraId="2294935C" w14:textId="77777777">
      <w:pPr>
        <w:rPr>
          <w:u w:val="single"/>
        </w:rPr>
        <w:sectPr w:rsidRPr="005841D7" w:rsidR="0090040A" w:rsidSect="005207E4">
          <w:headerReference w:type="default" r:id="rId14"/>
          <w:pgSz w:w="12240" w:h="15840" w:orient="portrait"/>
          <w:pgMar w:top="1440" w:right="1440" w:bottom="1440" w:left="1440" w:header="720" w:footer="720" w:gutter="0"/>
          <w:cols w:space="720"/>
          <w:titlePg/>
          <w:docGrid w:linePitch="360"/>
        </w:sectPr>
      </w:pPr>
    </w:p>
    <w:p w:rsidR="00E449A7" w:rsidP="00476196" w:rsidRDefault="00E449A7" w14:paraId="0EC5BE0F" w14:textId="02BB43C7">
      <w:pPr>
        <w:pStyle w:val="Heading1"/>
        <w:spacing w:before="0"/>
      </w:pPr>
      <w:bookmarkStart w:name="_Toc175587251" w:id="2"/>
      <w:r w:rsidRPr="00E82F24">
        <w:t xml:space="preserve">CHAPTER </w:t>
      </w:r>
      <w:r>
        <w:t>2</w:t>
      </w:r>
      <w:r w:rsidRPr="00E82F24">
        <w:t xml:space="preserve">: </w:t>
      </w:r>
      <w:r>
        <w:t>PLANNING PROCESS</w:t>
      </w:r>
      <w:bookmarkEnd w:id="2"/>
    </w:p>
    <w:p w:rsidRPr="00E62A1F" w:rsidR="00E62A1F" w:rsidP="00E62A1F" w:rsidRDefault="00E62A1F" w14:paraId="65751756" w14:textId="77777777">
      <w:pPr>
        <w:rPr>
          <w:rFonts w:ascii="Arial" w:hAnsi="Arial" w:eastAsiaTheme="majorEastAsia" w:cstheme="majorBidi"/>
          <w:b/>
          <w:bCs/>
          <w:color w:val="000000" w:themeColor="text1"/>
          <w:sz w:val="28"/>
          <w:szCs w:val="32"/>
        </w:rPr>
      </w:pPr>
      <w:r w:rsidRPr="00E62A1F">
        <w:rPr>
          <w:rFonts w:ascii="Arial" w:hAnsi="Arial" w:eastAsiaTheme="majorEastAsia" w:cstheme="majorBidi"/>
          <w:b/>
          <w:bCs/>
          <w:color w:val="000000" w:themeColor="text1"/>
          <w:sz w:val="28"/>
          <w:szCs w:val="32"/>
        </w:rPr>
        <w:t>2.1 Planning Process</w:t>
      </w:r>
    </w:p>
    <w:p w:rsidRPr="00E62A1F" w:rsidR="00E62A1F" w:rsidP="00E62A1F" w:rsidRDefault="00E62A1F" w14:paraId="580D2617" w14:textId="029013A3">
      <w:pPr>
        <w:rPr>
          <w:rFonts w:ascii="Arial" w:hAnsi="Arial" w:eastAsiaTheme="majorEastAsia" w:cstheme="majorBidi"/>
          <w:bCs/>
          <w:color w:val="000000" w:themeColor="text1"/>
        </w:rPr>
      </w:pPr>
      <w:r w:rsidRPr="00E62A1F">
        <w:rPr>
          <w:rFonts w:ascii="Arial" w:hAnsi="Arial" w:eastAsiaTheme="majorEastAsia" w:cstheme="majorBidi"/>
          <w:bCs/>
          <w:color w:val="000000" w:themeColor="text1"/>
        </w:rPr>
        <w:t>The development of the 202</w:t>
      </w:r>
      <w:r>
        <w:rPr>
          <w:rFonts w:ascii="Arial" w:hAnsi="Arial" w:eastAsiaTheme="majorEastAsia" w:cstheme="majorBidi"/>
          <w:bCs/>
          <w:color w:val="000000" w:themeColor="text1"/>
        </w:rPr>
        <w:t>5</w:t>
      </w:r>
      <w:r w:rsidRPr="00E62A1F">
        <w:rPr>
          <w:rFonts w:ascii="Arial" w:hAnsi="Arial" w:eastAsiaTheme="majorEastAsia" w:cstheme="majorBidi"/>
          <w:bCs/>
          <w:color w:val="000000" w:themeColor="text1"/>
        </w:rPr>
        <w:t xml:space="preserve"> Franklin County Multi-Hazard Mitigation Plan represents a comprehensive collaborative effort involving numerous agencies, organizations, and stakeholders across multiple jurisdictions. This coordinated approach ensures the plan addresses the diverse needs and concerns of the entire community while leveraging the expertise of various specialists and practitioners in emergency management and related fields.</w:t>
      </w:r>
    </w:p>
    <w:p w:rsidRPr="00E62A1F" w:rsidR="00E62A1F" w:rsidP="00E62A1F" w:rsidRDefault="00E62A1F" w14:paraId="0B7B371F" w14:textId="77777777">
      <w:pPr>
        <w:rPr>
          <w:rFonts w:ascii="Arial" w:hAnsi="Arial" w:eastAsiaTheme="majorEastAsia" w:cstheme="majorBidi"/>
          <w:bCs/>
          <w:color w:val="000000" w:themeColor="text1"/>
        </w:rPr>
      </w:pPr>
      <w:r w:rsidRPr="00E62A1F">
        <w:rPr>
          <w:rFonts w:ascii="Arial" w:hAnsi="Arial" w:eastAsiaTheme="majorEastAsia" w:cstheme="majorBidi"/>
          <w:bCs/>
          <w:color w:val="000000" w:themeColor="text1"/>
        </w:rPr>
        <w:t>The planning process brought together key participants from several sectors:</w:t>
      </w:r>
    </w:p>
    <w:p w:rsidR="00E62A1F" w:rsidP="00E62A1F" w:rsidRDefault="00E62A1F" w14:paraId="173B5041" w14:textId="77777777">
      <w:pPr>
        <w:rPr>
          <w:rFonts w:ascii="Arial" w:hAnsi="Arial" w:eastAsiaTheme="majorEastAsia" w:cstheme="majorBidi"/>
          <w:b/>
          <w:color w:val="000000" w:themeColor="text1"/>
          <w:sz w:val="28"/>
          <w:szCs w:val="32"/>
        </w:rPr>
      </w:pPr>
    </w:p>
    <w:p w:rsidRPr="00E62A1F" w:rsidR="00E62A1F" w:rsidP="00E62A1F" w:rsidRDefault="00E62A1F" w14:paraId="10FE4FEB" w14:textId="4155E4E7">
      <w:pPr>
        <w:rPr>
          <w:rFonts w:ascii="Arial" w:hAnsi="Arial" w:eastAsiaTheme="majorEastAsia" w:cstheme="majorBidi"/>
          <w:b/>
          <w:color w:val="000000" w:themeColor="text1"/>
          <w:sz w:val="28"/>
          <w:szCs w:val="32"/>
        </w:rPr>
      </w:pPr>
      <w:r w:rsidRPr="00E62A1F">
        <w:rPr>
          <w:rFonts w:ascii="Arial" w:hAnsi="Arial" w:eastAsiaTheme="majorEastAsia" w:cstheme="majorBidi"/>
          <w:b/>
          <w:color w:val="000000" w:themeColor="text1"/>
          <w:sz w:val="28"/>
          <w:szCs w:val="32"/>
        </w:rPr>
        <w:t>Emergency Services and Public Safety</w:t>
      </w:r>
    </w:p>
    <w:p w:rsidRPr="00E62A1F" w:rsidR="00E62A1F" w:rsidP="00E62A1F" w:rsidRDefault="00E62A1F" w14:paraId="074CB1EE" w14:textId="77777777">
      <w:pPr>
        <w:numPr>
          <w:ilvl w:val="0"/>
          <w:numId w:val="229"/>
        </w:numPr>
        <w:rPr>
          <w:rFonts w:ascii="Arial" w:hAnsi="Arial" w:eastAsiaTheme="majorEastAsia" w:cstheme="majorBidi"/>
          <w:bCs/>
          <w:color w:val="000000" w:themeColor="text1"/>
        </w:rPr>
      </w:pPr>
      <w:r w:rsidRPr="00E62A1F">
        <w:rPr>
          <w:rFonts w:ascii="Arial" w:hAnsi="Arial" w:eastAsiaTheme="majorEastAsia" w:cstheme="majorBidi"/>
          <w:bCs/>
          <w:color w:val="000000" w:themeColor="text1"/>
        </w:rPr>
        <w:t>Washington Emergency Management Division</w:t>
      </w:r>
    </w:p>
    <w:p w:rsidRPr="00E62A1F" w:rsidR="00E62A1F" w:rsidP="00E62A1F" w:rsidRDefault="00E62A1F" w14:paraId="2452BCD9" w14:textId="77777777">
      <w:pPr>
        <w:numPr>
          <w:ilvl w:val="0"/>
          <w:numId w:val="229"/>
        </w:numPr>
        <w:rPr>
          <w:rFonts w:ascii="Arial" w:hAnsi="Arial" w:eastAsiaTheme="majorEastAsia" w:cstheme="majorBidi"/>
          <w:bCs/>
          <w:color w:val="000000" w:themeColor="text1"/>
        </w:rPr>
      </w:pPr>
      <w:r w:rsidRPr="00E62A1F">
        <w:rPr>
          <w:rFonts w:ascii="Arial" w:hAnsi="Arial" w:eastAsiaTheme="majorEastAsia" w:cstheme="majorBidi"/>
          <w:bCs/>
          <w:color w:val="000000" w:themeColor="text1"/>
        </w:rPr>
        <w:t>Franklin County Emergency Management Director</w:t>
      </w:r>
    </w:p>
    <w:p w:rsidRPr="00E62A1F" w:rsidR="00E62A1F" w:rsidP="00E62A1F" w:rsidRDefault="00E62A1F" w14:paraId="15238BF4" w14:textId="77777777">
      <w:pPr>
        <w:numPr>
          <w:ilvl w:val="0"/>
          <w:numId w:val="229"/>
        </w:numPr>
        <w:rPr>
          <w:rFonts w:ascii="Arial" w:hAnsi="Arial" w:eastAsiaTheme="majorEastAsia" w:cstheme="majorBidi"/>
          <w:bCs/>
          <w:color w:val="000000" w:themeColor="text1"/>
        </w:rPr>
      </w:pPr>
      <w:r w:rsidRPr="00E62A1F">
        <w:rPr>
          <w:rFonts w:ascii="Arial" w:hAnsi="Arial" w:eastAsiaTheme="majorEastAsia" w:cstheme="majorBidi"/>
          <w:bCs/>
          <w:color w:val="000000" w:themeColor="text1"/>
        </w:rPr>
        <w:t>Fire Departments and Washington State Fire Marshal Office</w:t>
      </w:r>
    </w:p>
    <w:p w:rsidRPr="00E62A1F" w:rsidR="00E62A1F" w:rsidP="00E62A1F" w:rsidRDefault="00E62A1F" w14:paraId="0FBCCF2F" w14:textId="77777777">
      <w:pPr>
        <w:numPr>
          <w:ilvl w:val="0"/>
          <w:numId w:val="229"/>
        </w:numPr>
        <w:rPr>
          <w:rFonts w:ascii="Arial" w:hAnsi="Arial" w:eastAsiaTheme="majorEastAsia" w:cstheme="majorBidi"/>
          <w:bCs/>
          <w:color w:val="000000" w:themeColor="text1"/>
        </w:rPr>
      </w:pPr>
      <w:r w:rsidRPr="00E62A1F">
        <w:rPr>
          <w:rFonts w:ascii="Arial" w:hAnsi="Arial" w:eastAsiaTheme="majorEastAsia" w:cstheme="majorBidi"/>
          <w:bCs/>
          <w:color w:val="000000" w:themeColor="text1"/>
        </w:rPr>
        <w:t>Sheriff's Office and Police Department</w:t>
      </w:r>
    </w:p>
    <w:p w:rsidRPr="00E62A1F" w:rsidR="00E62A1F" w:rsidP="00E62A1F" w:rsidRDefault="00E62A1F" w14:paraId="5964F2BF" w14:textId="77777777">
      <w:pPr>
        <w:numPr>
          <w:ilvl w:val="0"/>
          <w:numId w:val="229"/>
        </w:numPr>
        <w:rPr>
          <w:rFonts w:ascii="Arial" w:hAnsi="Arial" w:eastAsiaTheme="majorEastAsia" w:cstheme="majorBidi"/>
          <w:bCs/>
          <w:color w:val="000000" w:themeColor="text1"/>
        </w:rPr>
      </w:pPr>
      <w:r w:rsidRPr="00E62A1F">
        <w:rPr>
          <w:rFonts w:ascii="Arial" w:hAnsi="Arial" w:eastAsiaTheme="majorEastAsia" w:cstheme="majorBidi"/>
          <w:bCs/>
          <w:color w:val="000000" w:themeColor="text1"/>
        </w:rPr>
        <w:t>Franklin County EMS</w:t>
      </w:r>
    </w:p>
    <w:p w:rsidR="00E62A1F" w:rsidP="00E62A1F" w:rsidRDefault="00E62A1F" w14:paraId="0A2AB03A" w14:textId="77777777">
      <w:pPr>
        <w:rPr>
          <w:rFonts w:ascii="Arial" w:hAnsi="Arial" w:eastAsiaTheme="majorEastAsia" w:cstheme="majorBidi"/>
          <w:b/>
          <w:color w:val="000000" w:themeColor="text1"/>
          <w:sz w:val="28"/>
          <w:szCs w:val="32"/>
        </w:rPr>
      </w:pPr>
    </w:p>
    <w:p w:rsidRPr="00E62A1F" w:rsidR="00E62A1F" w:rsidP="00E62A1F" w:rsidRDefault="00E62A1F" w14:paraId="10C17DD4" w14:textId="6C4E128E">
      <w:pPr>
        <w:rPr>
          <w:rFonts w:ascii="Arial" w:hAnsi="Arial" w:eastAsiaTheme="majorEastAsia" w:cstheme="majorBidi"/>
          <w:b/>
          <w:color w:val="000000" w:themeColor="text1"/>
          <w:sz w:val="28"/>
          <w:szCs w:val="32"/>
        </w:rPr>
      </w:pPr>
      <w:r w:rsidRPr="00E62A1F">
        <w:rPr>
          <w:rFonts w:ascii="Arial" w:hAnsi="Arial" w:eastAsiaTheme="majorEastAsia" w:cstheme="majorBidi"/>
          <w:b/>
          <w:color w:val="000000" w:themeColor="text1"/>
          <w:sz w:val="28"/>
          <w:szCs w:val="32"/>
        </w:rPr>
        <w:t>Infrastructure and Planning</w:t>
      </w:r>
    </w:p>
    <w:p w:rsidRPr="00E62A1F" w:rsidR="00E62A1F" w:rsidP="00E62A1F" w:rsidRDefault="00E62A1F" w14:paraId="6A04EBD4" w14:textId="77777777">
      <w:pPr>
        <w:numPr>
          <w:ilvl w:val="0"/>
          <w:numId w:val="230"/>
        </w:numPr>
        <w:rPr>
          <w:rFonts w:ascii="Arial" w:hAnsi="Arial" w:eastAsiaTheme="majorEastAsia" w:cstheme="majorBidi"/>
          <w:bCs/>
          <w:color w:val="000000" w:themeColor="text1"/>
        </w:rPr>
      </w:pPr>
      <w:r w:rsidRPr="00E62A1F">
        <w:rPr>
          <w:rFonts w:ascii="Arial" w:hAnsi="Arial" w:eastAsiaTheme="majorEastAsia" w:cstheme="majorBidi"/>
          <w:bCs/>
          <w:color w:val="000000" w:themeColor="text1"/>
        </w:rPr>
        <w:t>Water &amp; Sewer Agency</w:t>
      </w:r>
    </w:p>
    <w:p w:rsidRPr="00E62A1F" w:rsidR="00E62A1F" w:rsidP="00E62A1F" w:rsidRDefault="00E62A1F" w14:paraId="59D81E99" w14:textId="77777777">
      <w:pPr>
        <w:numPr>
          <w:ilvl w:val="0"/>
          <w:numId w:val="230"/>
        </w:numPr>
        <w:rPr>
          <w:rFonts w:ascii="Arial" w:hAnsi="Arial" w:eastAsiaTheme="majorEastAsia" w:cstheme="majorBidi"/>
          <w:bCs/>
          <w:color w:val="000000" w:themeColor="text1"/>
        </w:rPr>
      </w:pPr>
      <w:r w:rsidRPr="00E62A1F">
        <w:rPr>
          <w:rFonts w:ascii="Arial" w:hAnsi="Arial" w:eastAsiaTheme="majorEastAsia" w:cstheme="majorBidi"/>
          <w:bCs/>
          <w:color w:val="000000" w:themeColor="text1"/>
        </w:rPr>
        <w:t>Public Works Department</w:t>
      </w:r>
    </w:p>
    <w:p w:rsidRPr="00E62A1F" w:rsidR="00E62A1F" w:rsidP="00E62A1F" w:rsidRDefault="00E62A1F" w14:paraId="531AB3B7" w14:textId="77777777">
      <w:pPr>
        <w:numPr>
          <w:ilvl w:val="0"/>
          <w:numId w:val="230"/>
        </w:numPr>
        <w:rPr>
          <w:rFonts w:ascii="Arial" w:hAnsi="Arial" w:eastAsiaTheme="majorEastAsia" w:cstheme="majorBidi"/>
          <w:bCs/>
          <w:color w:val="000000" w:themeColor="text1"/>
        </w:rPr>
      </w:pPr>
      <w:r w:rsidRPr="00E62A1F">
        <w:rPr>
          <w:rFonts w:ascii="Arial" w:hAnsi="Arial" w:eastAsiaTheme="majorEastAsia" w:cstheme="majorBidi"/>
          <w:bCs/>
          <w:color w:val="000000" w:themeColor="text1"/>
        </w:rPr>
        <w:t>Planning and Zoning Commission</w:t>
      </w:r>
    </w:p>
    <w:p w:rsidRPr="00E62A1F" w:rsidR="00E62A1F" w:rsidP="00E62A1F" w:rsidRDefault="00E62A1F" w14:paraId="426D4F0B" w14:textId="77777777">
      <w:pPr>
        <w:numPr>
          <w:ilvl w:val="0"/>
          <w:numId w:val="230"/>
        </w:numPr>
        <w:rPr>
          <w:rFonts w:ascii="Arial" w:hAnsi="Arial" w:eastAsiaTheme="majorEastAsia" w:cstheme="majorBidi"/>
          <w:bCs/>
          <w:color w:val="000000" w:themeColor="text1"/>
        </w:rPr>
      </w:pPr>
      <w:r w:rsidRPr="00E62A1F">
        <w:rPr>
          <w:rFonts w:ascii="Arial" w:hAnsi="Arial" w:eastAsiaTheme="majorEastAsia" w:cstheme="majorBidi"/>
          <w:bCs/>
          <w:color w:val="000000" w:themeColor="text1"/>
        </w:rPr>
        <w:t>Building Department</w:t>
      </w:r>
    </w:p>
    <w:p w:rsidRPr="00E62A1F" w:rsidR="00E62A1F" w:rsidP="00E62A1F" w:rsidRDefault="00E62A1F" w14:paraId="767E317C" w14:textId="77777777">
      <w:pPr>
        <w:numPr>
          <w:ilvl w:val="0"/>
          <w:numId w:val="230"/>
        </w:numPr>
        <w:rPr>
          <w:rFonts w:ascii="Arial" w:hAnsi="Arial" w:eastAsiaTheme="majorEastAsia" w:cstheme="majorBidi"/>
          <w:bCs/>
          <w:color w:val="000000" w:themeColor="text1"/>
        </w:rPr>
      </w:pPr>
      <w:r w:rsidRPr="00E62A1F">
        <w:rPr>
          <w:rFonts w:ascii="Arial" w:hAnsi="Arial" w:eastAsiaTheme="majorEastAsia" w:cstheme="majorBidi"/>
          <w:bCs/>
          <w:color w:val="000000" w:themeColor="text1"/>
        </w:rPr>
        <w:t>City, County, and State GIS Departments</w:t>
      </w:r>
    </w:p>
    <w:p w:rsidR="00E62A1F" w:rsidP="00E62A1F" w:rsidRDefault="00E62A1F" w14:paraId="26674BA3" w14:textId="77777777">
      <w:pPr>
        <w:rPr>
          <w:rFonts w:ascii="Arial" w:hAnsi="Arial" w:eastAsiaTheme="majorEastAsia" w:cstheme="majorBidi"/>
          <w:b/>
          <w:color w:val="000000" w:themeColor="text1"/>
          <w:sz w:val="28"/>
          <w:szCs w:val="32"/>
        </w:rPr>
      </w:pPr>
    </w:p>
    <w:p w:rsidRPr="00E62A1F" w:rsidR="00E62A1F" w:rsidP="00E62A1F" w:rsidRDefault="00E62A1F" w14:paraId="623D4FBD" w14:textId="16070569">
      <w:pPr>
        <w:rPr>
          <w:rFonts w:ascii="Arial" w:hAnsi="Arial" w:eastAsiaTheme="majorEastAsia" w:cstheme="majorBidi"/>
          <w:b/>
          <w:color w:val="000000" w:themeColor="text1"/>
          <w:sz w:val="28"/>
          <w:szCs w:val="32"/>
        </w:rPr>
      </w:pPr>
      <w:r w:rsidRPr="00E62A1F">
        <w:rPr>
          <w:rFonts w:ascii="Arial" w:hAnsi="Arial" w:eastAsiaTheme="majorEastAsia" w:cstheme="majorBidi"/>
          <w:b/>
          <w:color w:val="000000" w:themeColor="text1"/>
          <w:sz w:val="28"/>
          <w:szCs w:val="32"/>
        </w:rPr>
        <w:t>Government Administration</w:t>
      </w:r>
    </w:p>
    <w:p w:rsidRPr="00E62A1F" w:rsidR="00E62A1F" w:rsidP="00E62A1F" w:rsidRDefault="00E62A1F" w14:paraId="652902DD" w14:textId="77777777">
      <w:pPr>
        <w:numPr>
          <w:ilvl w:val="0"/>
          <w:numId w:val="231"/>
        </w:numPr>
        <w:rPr>
          <w:rFonts w:ascii="Arial" w:hAnsi="Arial" w:eastAsiaTheme="majorEastAsia" w:cstheme="majorBidi"/>
          <w:bCs/>
          <w:color w:val="000000" w:themeColor="text1"/>
        </w:rPr>
      </w:pPr>
      <w:r w:rsidRPr="00E62A1F">
        <w:rPr>
          <w:rFonts w:ascii="Arial" w:hAnsi="Arial" w:eastAsiaTheme="majorEastAsia" w:cstheme="majorBidi"/>
          <w:bCs/>
          <w:color w:val="000000" w:themeColor="text1"/>
        </w:rPr>
        <w:t>Elected Officials</w:t>
      </w:r>
    </w:p>
    <w:p w:rsidRPr="00E62A1F" w:rsidR="00E62A1F" w:rsidP="00E62A1F" w:rsidRDefault="00E62A1F" w14:paraId="715FC621" w14:textId="77777777">
      <w:pPr>
        <w:numPr>
          <w:ilvl w:val="0"/>
          <w:numId w:val="231"/>
        </w:numPr>
        <w:rPr>
          <w:rFonts w:ascii="Arial" w:hAnsi="Arial" w:eastAsiaTheme="majorEastAsia" w:cstheme="majorBidi"/>
          <w:bCs/>
          <w:color w:val="000000" w:themeColor="text1"/>
        </w:rPr>
      </w:pPr>
      <w:r w:rsidRPr="00E62A1F">
        <w:rPr>
          <w:rFonts w:ascii="Arial" w:hAnsi="Arial" w:eastAsiaTheme="majorEastAsia" w:cstheme="majorBidi"/>
          <w:bCs/>
          <w:color w:val="000000" w:themeColor="text1"/>
        </w:rPr>
        <w:t>Public Employees</w:t>
      </w:r>
    </w:p>
    <w:p w:rsidRPr="00E62A1F" w:rsidR="00E62A1F" w:rsidP="00E62A1F" w:rsidRDefault="00E62A1F" w14:paraId="0240C4C5" w14:textId="77777777">
      <w:pPr>
        <w:numPr>
          <w:ilvl w:val="0"/>
          <w:numId w:val="231"/>
        </w:numPr>
        <w:rPr>
          <w:rFonts w:ascii="Arial" w:hAnsi="Arial" w:eastAsiaTheme="majorEastAsia" w:cstheme="majorBidi"/>
          <w:bCs/>
          <w:color w:val="000000" w:themeColor="text1"/>
        </w:rPr>
      </w:pPr>
      <w:r w:rsidRPr="00E62A1F">
        <w:rPr>
          <w:rFonts w:ascii="Arial" w:hAnsi="Arial" w:eastAsiaTheme="majorEastAsia" w:cstheme="majorBidi"/>
          <w:bCs/>
          <w:color w:val="000000" w:themeColor="text1"/>
        </w:rPr>
        <w:t>Assessor's Offices</w:t>
      </w:r>
    </w:p>
    <w:p w:rsidR="00E62A1F" w:rsidP="00E62A1F" w:rsidRDefault="00E62A1F" w14:paraId="7E214C43" w14:textId="77777777">
      <w:pPr>
        <w:rPr>
          <w:rFonts w:ascii="Arial" w:hAnsi="Arial" w:eastAsiaTheme="majorEastAsia" w:cstheme="majorBidi"/>
          <w:b/>
          <w:color w:val="000000" w:themeColor="text1"/>
          <w:sz w:val="28"/>
          <w:szCs w:val="32"/>
        </w:rPr>
      </w:pPr>
    </w:p>
    <w:p w:rsidRPr="00E62A1F" w:rsidR="00E62A1F" w:rsidP="00E62A1F" w:rsidRDefault="00E62A1F" w14:paraId="09C978E2" w14:textId="284BC716">
      <w:pPr>
        <w:rPr>
          <w:rFonts w:ascii="Arial" w:hAnsi="Arial" w:eastAsiaTheme="majorEastAsia" w:cstheme="majorBidi"/>
          <w:b/>
          <w:color w:val="000000" w:themeColor="text1"/>
          <w:sz w:val="28"/>
          <w:szCs w:val="32"/>
        </w:rPr>
      </w:pPr>
      <w:r w:rsidRPr="00E62A1F">
        <w:rPr>
          <w:rFonts w:ascii="Arial" w:hAnsi="Arial" w:eastAsiaTheme="majorEastAsia" w:cstheme="majorBidi"/>
          <w:b/>
          <w:color w:val="000000" w:themeColor="text1"/>
          <w:sz w:val="28"/>
          <w:szCs w:val="32"/>
        </w:rPr>
        <w:t>State and Federal Partners</w:t>
      </w:r>
    </w:p>
    <w:p w:rsidRPr="00E62A1F" w:rsidR="00E62A1F" w:rsidP="00E62A1F" w:rsidRDefault="00E62A1F" w14:paraId="112F3C3D" w14:textId="77777777">
      <w:pPr>
        <w:numPr>
          <w:ilvl w:val="0"/>
          <w:numId w:val="232"/>
        </w:numPr>
        <w:rPr>
          <w:rFonts w:ascii="Arial" w:hAnsi="Arial" w:eastAsiaTheme="majorEastAsia" w:cstheme="majorBidi"/>
          <w:bCs/>
          <w:color w:val="000000" w:themeColor="text1"/>
        </w:rPr>
      </w:pPr>
      <w:r w:rsidRPr="00E62A1F">
        <w:rPr>
          <w:rFonts w:ascii="Arial" w:hAnsi="Arial" w:eastAsiaTheme="majorEastAsia" w:cstheme="majorBidi"/>
          <w:bCs/>
          <w:color w:val="000000" w:themeColor="text1"/>
        </w:rPr>
        <w:t>National Weather Service</w:t>
      </w:r>
    </w:p>
    <w:p w:rsidRPr="00E62A1F" w:rsidR="00E62A1F" w:rsidP="00E62A1F" w:rsidRDefault="00E62A1F" w14:paraId="5C26BB3A" w14:textId="77777777">
      <w:pPr>
        <w:numPr>
          <w:ilvl w:val="0"/>
          <w:numId w:val="232"/>
        </w:numPr>
        <w:rPr>
          <w:rFonts w:ascii="Arial" w:hAnsi="Arial" w:eastAsiaTheme="majorEastAsia" w:cstheme="majorBidi"/>
          <w:bCs/>
          <w:color w:val="000000" w:themeColor="text1"/>
        </w:rPr>
      </w:pPr>
      <w:r w:rsidRPr="00E62A1F">
        <w:rPr>
          <w:rFonts w:ascii="Arial" w:hAnsi="Arial" w:eastAsiaTheme="majorEastAsia" w:cstheme="majorBidi"/>
          <w:bCs/>
          <w:color w:val="000000" w:themeColor="text1"/>
        </w:rPr>
        <w:t>Washington Division of Forestry, Fire and State Lands</w:t>
      </w:r>
    </w:p>
    <w:p w:rsidRPr="00E62A1F" w:rsidR="00E62A1F" w:rsidP="00E62A1F" w:rsidRDefault="00E62A1F" w14:paraId="54E9912C" w14:textId="77777777">
      <w:pPr>
        <w:numPr>
          <w:ilvl w:val="0"/>
          <w:numId w:val="232"/>
        </w:numPr>
        <w:rPr>
          <w:rFonts w:ascii="Arial" w:hAnsi="Arial" w:eastAsiaTheme="majorEastAsia" w:cstheme="majorBidi"/>
          <w:bCs/>
          <w:color w:val="000000" w:themeColor="text1"/>
        </w:rPr>
      </w:pPr>
      <w:r w:rsidRPr="00E62A1F">
        <w:rPr>
          <w:rFonts w:ascii="Arial" w:hAnsi="Arial" w:eastAsiaTheme="majorEastAsia" w:cstheme="majorBidi"/>
          <w:bCs/>
          <w:color w:val="000000" w:themeColor="text1"/>
        </w:rPr>
        <w:t>Bureau of Land Management</w:t>
      </w:r>
    </w:p>
    <w:p w:rsidRPr="00E62A1F" w:rsidR="00E62A1F" w:rsidP="00E62A1F" w:rsidRDefault="00E62A1F" w14:paraId="1F733920" w14:textId="77777777">
      <w:pPr>
        <w:numPr>
          <w:ilvl w:val="0"/>
          <w:numId w:val="232"/>
        </w:numPr>
        <w:rPr>
          <w:rFonts w:ascii="Arial" w:hAnsi="Arial" w:eastAsiaTheme="majorEastAsia" w:cstheme="majorBidi"/>
          <w:bCs/>
          <w:color w:val="000000" w:themeColor="text1"/>
        </w:rPr>
      </w:pPr>
      <w:r w:rsidRPr="00E62A1F">
        <w:rPr>
          <w:rFonts w:ascii="Arial" w:hAnsi="Arial" w:eastAsiaTheme="majorEastAsia" w:cstheme="majorBidi"/>
          <w:bCs/>
          <w:color w:val="000000" w:themeColor="text1"/>
        </w:rPr>
        <w:t>Washington Department of Environmental Quality</w:t>
      </w:r>
    </w:p>
    <w:p w:rsidR="00E62A1F" w:rsidP="00E62A1F" w:rsidRDefault="00E62A1F" w14:paraId="2C9DCFA9" w14:textId="77777777">
      <w:pPr>
        <w:rPr>
          <w:rFonts w:ascii="Arial" w:hAnsi="Arial" w:eastAsiaTheme="majorEastAsia" w:cstheme="majorBidi"/>
          <w:b/>
          <w:color w:val="000000" w:themeColor="text1"/>
          <w:sz w:val="28"/>
          <w:szCs w:val="32"/>
        </w:rPr>
      </w:pPr>
    </w:p>
    <w:p w:rsidRPr="00E62A1F" w:rsidR="00E62A1F" w:rsidP="00E62A1F" w:rsidRDefault="00E62A1F" w14:paraId="226348EF" w14:textId="74885124">
      <w:pPr>
        <w:rPr>
          <w:rFonts w:ascii="Arial" w:hAnsi="Arial" w:eastAsiaTheme="majorEastAsia" w:cstheme="majorBidi"/>
          <w:bCs/>
          <w:color w:val="000000" w:themeColor="text1"/>
        </w:rPr>
      </w:pPr>
      <w:r w:rsidRPr="00E62A1F">
        <w:rPr>
          <w:rFonts w:ascii="Arial" w:hAnsi="Arial" w:eastAsiaTheme="majorEastAsia" w:cstheme="majorBidi"/>
          <w:bCs/>
          <w:color w:val="000000" w:themeColor="text1"/>
        </w:rPr>
        <w:t>Throughout the planning process, public engagement was actively pursued through multiple channels. The Franklin County Local Emergency Planning Committee (LEPC) served as a primary mechanism for gathering feedback. The draft plan was made accessible to the public through Franklin County's Office of Emergency Management website, where citizens could review and provide comments. Public meetings were held to facilitate direct community input, and all feedback received through these various channels was carefully considered and incorporated into the plan's development.</w:t>
      </w:r>
    </w:p>
    <w:p w:rsidRPr="00E62A1F" w:rsidR="00E62A1F" w:rsidP="00E62A1F" w:rsidRDefault="00E62A1F" w14:paraId="55F1B72A" w14:textId="77777777">
      <w:pPr>
        <w:rPr>
          <w:rFonts w:ascii="Arial" w:hAnsi="Arial" w:eastAsiaTheme="majorEastAsia" w:cstheme="majorBidi"/>
          <w:b/>
          <w:color w:val="000000" w:themeColor="text1"/>
          <w:sz w:val="28"/>
          <w:szCs w:val="32"/>
        </w:rPr>
      </w:pPr>
      <w:r w:rsidRPr="00E62A1F">
        <w:rPr>
          <w:rFonts w:ascii="Arial" w:hAnsi="Arial" w:eastAsiaTheme="majorEastAsia" w:cstheme="majorBidi"/>
          <w:bCs/>
          <w:color w:val="000000" w:themeColor="text1"/>
        </w:rPr>
        <w:t>Recognizing that natural hazards do not respect jurisdictional boundaries, the planning process extended beyond Franklin County to include coordination with neighboring jurisdictions. The draft plan was shared with five adjacent counties for review and input</w:t>
      </w:r>
      <w:r w:rsidRPr="00E62A1F">
        <w:rPr>
          <w:rFonts w:ascii="Arial" w:hAnsi="Arial" w:eastAsiaTheme="majorEastAsia" w:cstheme="majorBidi"/>
          <w:b/>
          <w:color w:val="000000" w:themeColor="text1"/>
          <w:sz w:val="28"/>
          <w:szCs w:val="32"/>
        </w:rPr>
        <w:t>:</w:t>
      </w:r>
    </w:p>
    <w:p w:rsidRPr="00E62A1F" w:rsidR="00E62A1F" w:rsidP="00E62A1F" w:rsidRDefault="00E62A1F" w14:paraId="350CA4E5" w14:textId="77777777">
      <w:pPr>
        <w:numPr>
          <w:ilvl w:val="0"/>
          <w:numId w:val="233"/>
        </w:numPr>
        <w:rPr>
          <w:rFonts w:ascii="Arial" w:hAnsi="Arial" w:eastAsiaTheme="majorEastAsia" w:cstheme="majorBidi"/>
          <w:bCs/>
          <w:color w:val="000000" w:themeColor="text1"/>
        </w:rPr>
      </w:pPr>
      <w:r w:rsidRPr="00E62A1F">
        <w:rPr>
          <w:rFonts w:ascii="Arial" w:hAnsi="Arial" w:eastAsiaTheme="majorEastAsia" w:cstheme="majorBidi"/>
          <w:bCs/>
          <w:color w:val="000000" w:themeColor="text1"/>
        </w:rPr>
        <w:t>Benton County, WA</w:t>
      </w:r>
    </w:p>
    <w:p w:rsidRPr="00E62A1F" w:rsidR="00E62A1F" w:rsidP="00E62A1F" w:rsidRDefault="00E62A1F" w14:paraId="411EA87A" w14:textId="77777777">
      <w:pPr>
        <w:numPr>
          <w:ilvl w:val="0"/>
          <w:numId w:val="233"/>
        </w:numPr>
        <w:rPr>
          <w:rFonts w:ascii="Arial" w:hAnsi="Arial" w:eastAsiaTheme="majorEastAsia" w:cstheme="majorBidi"/>
          <w:bCs/>
          <w:color w:val="000000" w:themeColor="text1"/>
        </w:rPr>
      </w:pPr>
      <w:r w:rsidRPr="00E62A1F">
        <w:rPr>
          <w:rFonts w:ascii="Arial" w:hAnsi="Arial" w:eastAsiaTheme="majorEastAsia" w:cstheme="majorBidi"/>
          <w:bCs/>
          <w:color w:val="000000" w:themeColor="text1"/>
        </w:rPr>
        <w:t>Walla Walla County, WA</w:t>
      </w:r>
    </w:p>
    <w:p w:rsidRPr="00E62A1F" w:rsidR="00E62A1F" w:rsidP="00E62A1F" w:rsidRDefault="00E62A1F" w14:paraId="50322E81" w14:textId="77777777">
      <w:pPr>
        <w:numPr>
          <w:ilvl w:val="0"/>
          <w:numId w:val="233"/>
        </w:numPr>
        <w:rPr>
          <w:rFonts w:ascii="Arial" w:hAnsi="Arial" w:eastAsiaTheme="majorEastAsia" w:cstheme="majorBidi"/>
          <w:bCs/>
          <w:color w:val="000000" w:themeColor="text1"/>
        </w:rPr>
      </w:pPr>
      <w:r w:rsidRPr="00E62A1F">
        <w:rPr>
          <w:rFonts w:ascii="Arial" w:hAnsi="Arial" w:eastAsiaTheme="majorEastAsia" w:cstheme="majorBidi"/>
          <w:bCs/>
          <w:color w:val="000000" w:themeColor="text1"/>
        </w:rPr>
        <w:t>Columbia County, WA</w:t>
      </w:r>
    </w:p>
    <w:p w:rsidRPr="00E62A1F" w:rsidR="00E62A1F" w:rsidP="00E62A1F" w:rsidRDefault="00E62A1F" w14:paraId="302EF111" w14:textId="77777777">
      <w:pPr>
        <w:numPr>
          <w:ilvl w:val="0"/>
          <w:numId w:val="233"/>
        </w:numPr>
        <w:rPr>
          <w:rFonts w:ascii="Arial" w:hAnsi="Arial" w:eastAsiaTheme="majorEastAsia" w:cstheme="majorBidi"/>
          <w:bCs/>
          <w:color w:val="000000" w:themeColor="text1"/>
        </w:rPr>
      </w:pPr>
      <w:r w:rsidRPr="00E62A1F">
        <w:rPr>
          <w:rFonts w:ascii="Arial" w:hAnsi="Arial" w:eastAsiaTheme="majorEastAsia" w:cstheme="majorBidi"/>
          <w:bCs/>
          <w:color w:val="000000" w:themeColor="text1"/>
        </w:rPr>
        <w:t>Adams County, WA</w:t>
      </w:r>
    </w:p>
    <w:p w:rsidR="00E62A1F" w:rsidP="00E62A1F" w:rsidRDefault="00E62A1F" w14:paraId="13E2E9BA" w14:textId="77777777">
      <w:pPr>
        <w:numPr>
          <w:ilvl w:val="0"/>
          <w:numId w:val="233"/>
        </w:numPr>
        <w:rPr>
          <w:rFonts w:ascii="Arial" w:hAnsi="Arial" w:eastAsiaTheme="majorEastAsia" w:cstheme="majorBidi"/>
          <w:bCs/>
          <w:color w:val="000000" w:themeColor="text1"/>
        </w:rPr>
      </w:pPr>
      <w:r w:rsidRPr="00E62A1F">
        <w:rPr>
          <w:rFonts w:ascii="Arial" w:hAnsi="Arial" w:eastAsiaTheme="majorEastAsia" w:cstheme="majorBidi"/>
          <w:bCs/>
          <w:color w:val="000000" w:themeColor="text1"/>
        </w:rPr>
        <w:t>Grant County, WA</w:t>
      </w:r>
    </w:p>
    <w:p w:rsidRPr="00E62A1F" w:rsidR="00E62A1F" w:rsidP="00E62A1F" w:rsidRDefault="00E62A1F" w14:paraId="1BEBFF91" w14:textId="77777777">
      <w:pPr>
        <w:ind w:left="720"/>
        <w:rPr>
          <w:rFonts w:ascii="Arial" w:hAnsi="Arial" w:eastAsiaTheme="majorEastAsia" w:cstheme="majorBidi"/>
          <w:bCs/>
          <w:color w:val="000000" w:themeColor="text1"/>
        </w:rPr>
      </w:pPr>
    </w:p>
    <w:p w:rsidRPr="00E62A1F" w:rsidR="00E62A1F" w:rsidP="00E62A1F" w:rsidRDefault="00E62A1F" w14:paraId="032D422A" w14:textId="77777777">
      <w:pPr>
        <w:rPr>
          <w:rFonts w:ascii="Arial" w:hAnsi="Arial" w:eastAsiaTheme="majorEastAsia" w:cstheme="majorBidi"/>
          <w:bCs/>
          <w:color w:val="000000" w:themeColor="text1"/>
        </w:rPr>
      </w:pPr>
      <w:r w:rsidRPr="00E62A1F">
        <w:rPr>
          <w:rFonts w:ascii="Arial" w:hAnsi="Arial" w:eastAsiaTheme="majorEastAsia" w:cstheme="majorBidi"/>
          <w:bCs/>
          <w:color w:val="000000" w:themeColor="text1"/>
        </w:rPr>
        <w:t>Their feedback was instrumental in ensuring regional consistency in hazard mitigation approaches and strengthening cross-jurisdictional cooperation.</w:t>
      </w:r>
    </w:p>
    <w:p w:rsidRPr="00E62A1F" w:rsidR="00E62A1F" w:rsidP="00E62A1F" w:rsidRDefault="00E62A1F" w14:paraId="405DAAEF" w14:textId="77777777">
      <w:pPr>
        <w:rPr>
          <w:rFonts w:ascii="Arial" w:hAnsi="Arial" w:eastAsiaTheme="majorEastAsia" w:cstheme="majorBidi"/>
          <w:bCs/>
          <w:color w:val="000000" w:themeColor="text1"/>
        </w:rPr>
      </w:pPr>
    </w:p>
    <w:p w:rsidRPr="00E62A1F" w:rsidR="00E62A1F" w:rsidP="00E62A1F" w:rsidRDefault="00E62A1F" w14:paraId="7A500492" w14:textId="77777777">
      <w:pPr>
        <w:rPr>
          <w:rFonts w:ascii="Arial" w:hAnsi="Arial" w:eastAsiaTheme="majorEastAsia" w:cstheme="majorBidi"/>
          <w:b/>
          <w:bCs/>
          <w:color w:val="000000" w:themeColor="text1"/>
          <w:sz w:val="28"/>
          <w:szCs w:val="32"/>
        </w:rPr>
      </w:pPr>
      <w:r w:rsidRPr="00E62A1F">
        <w:rPr>
          <w:rFonts w:ascii="Arial" w:hAnsi="Arial" w:eastAsiaTheme="majorEastAsia" w:cstheme="majorBidi"/>
          <w:b/>
          <w:bCs/>
          <w:color w:val="000000" w:themeColor="text1"/>
          <w:sz w:val="28"/>
          <w:szCs w:val="32"/>
        </w:rPr>
        <w:t>2.2 Planning Area</w:t>
      </w:r>
    </w:p>
    <w:p w:rsidRPr="00E62A1F" w:rsidR="00E62A1F" w:rsidP="00E62A1F" w:rsidRDefault="00E62A1F" w14:paraId="6ACC4189" w14:textId="5618FF7D">
      <w:pPr>
        <w:rPr>
          <w:rFonts w:ascii="Arial" w:hAnsi="Arial" w:eastAsiaTheme="majorEastAsia" w:cstheme="majorBidi"/>
          <w:bCs/>
          <w:color w:val="000000" w:themeColor="text1"/>
        </w:rPr>
      </w:pPr>
      <w:r w:rsidRPr="00E62A1F">
        <w:rPr>
          <w:rFonts w:ascii="Arial" w:hAnsi="Arial" w:eastAsiaTheme="majorEastAsia" w:cstheme="majorBidi"/>
          <w:bCs/>
          <w:color w:val="000000" w:themeColor="text1"/>
        </w:rPr>
        <w:t>The scope of this plan encompasses Franklin County, Washington, including the City of Pasco</w:t>
      </w:r>
      <w:r>
        <w:rPr>
          <w:rFonts w:ascii="Arial" w:hAnsi="Arial" w:eastAsiaTheme="majorEastAsia" w:cstheme="majorBidi"/>
          <w:bCs/>
          <w:color w:val="000000" w:themeColor="text1"/>
        </w:rPr>
        <w:t xml:space="preserve"> Connell Mesa and </w:t>
      </w:r>
      <w:proofErr w:type="spellStart"/>
      <w:r>
        <w:rPr>
          <w:rFonts w:ascii="Arial" w:hAnsi="Arial" w:eastAsiaTheme="majorEastAsia" w:cstheme="majorBidi"/>
          <w:bCs/>
          <w:color w:val="000000" w:themeColor="text1"/>
        </w:rPr>
        <w:t>Kahlotus</w:t>
      </w:r>
      <w:proofErr w:type="spellEnd"/>
      <w:r w:rsidRPr="00E62A1F">
        <w:rPr>
          <w:rFonts w:ascii="Arial" w:hAnsi="Arial" w:eastAsiaTheme="majorEastAsia" w:cstheme="majorBidi"/>
          <w:bCs/>
          <w:color w:val="000000" w:themeColor="text1"/>
        </w:rPr>
        <w:t xml:space="preserve">. </w:t>
      </w:r>
      <w:r>
        <w:rPr>
          <w:rFonts w:ascii="Arial" w:hAnsi="Arial" w:eastAsiaTheme="majorEastAsia" w:cstheme="majorBidi"/>
          <w:bCs/>
          <w:color w:val="000000" w:themeColor="text1"/>
        </w:rPr>
        <w:t>All</w:t>
      </w:r>
      <w:r w:rsidRPr="00E62A1F">
        <w:rPr>
          <w:rFonts w:ascii="Arial" w:hAnsi="Arial" w:eastAsiaTheme="majorEastAsia" w:cstheme="majorBidi"/>
          <w:bCs/>
          <w:color w:val="000000" w:themeColor="text1"/>
        </w:rPr>
        <w:t xml:space="preserve"> jurisdictions have been active participants in the plan update process, ensuring comprehensive coverage of the planning area and coordinated mitigation strategies.</w:t>
      </w:r>
    </w:p>
    <w:p w:rsidR="00906923" w:rsidP="00FA1692" w:rsidRDefault="00906923" w14:paraId="57872B6A" w14:textId="77777777"/>
    <w:p w:rsidRPr="00C92AE4" w:rsidR="00906923" w:rsidP="00923B51" w:rsidRDefault="003B27DA" w14:paraId="54C6CDCF" w14:textId="10B8DA70">
      <w:pPr>
        <w:pStyle w:val="Caption"/>
      </w:pPr>
      <w:r>
        <w:t xml:space="preserve">Table </w:t>
      </w:r>
      <w:r w:rsidR="00C92AE4">
        <w:t>2.</w:t>
      </w:r>
      <w:r w:rsidR="00C166B1">
        <w:fldChar w:fldCharType="begin"/>
      </w:r>
      <w:r w:rsidR="00C166B1">
        <w:instrText xml:space="preserve"> SEQ Table \* ARABIC </w:instrText>
      </w:r>
      <w:r w:rsidR="00C166B1">
        <w:fldChar w:fldCharType="separate"/>
      </w:r>
      <w:r w:rsidR="00C166B1">
        <w:rPr>
          <w:noProof/>
        </w:rPr>
        <w:t>1</w:t>
      </w:r>
      <w:r w:rsidR="00C166B1">
        <w:rPr>
          <w:noProof/>
        </w:rPr>
        <w:fldChar w:fldCharType="end"/>
      </w:r>
      <w:r w:rsidR="00C92AE4">
        <w:t xml:space="preserve"> </w:t>
      </w:r>
      <w:r w:rsidRPr="003335F1" w:rsidR="003335F1">
        <w:t>Participating Jurisdictions Involvement</w:t>
      </w:r>
    </w:p>
    <w:tbl>
      <w:tblPr>
        <w:tblStyle w:val="TableGrid3"/>
        <w:tblW w:w="0" w:type="auto"/>
        <w:tblInd w:w="0" w:type="dxa"/>
        <w:tblLook w:val="04A0" w:firstRow="1" w:lastRow="0" w:firstColumn="1" w:lastColumn="0" w:noHBand="0" w:noVBand="1"/>
      </w:tblPr>
      <w:tblGrid>
        <w:gridCol w:w="1558"/>
        <w:gridCol w:w="1558"/>
        <w:gridCol w:w="1558"/>
        <w:gridCol w:w="1558"/>
        <w:gridCol w:w="1559"/>
        <w:gridCol w:w="1559"/>
      </w:tblGrid>
      <w:tr w:rsidRPr="008725A5" w:rsidR="00906923" w:rsidTr="004C7415" w14:paraId="07A603EA" w14:textId="77777777">
        <w:trPr>
          <w:tblHeader/>
        </w:trPr>
        <w:tc>
          <w:tcPr>
            <w:tcW w:w="1558" w:type="dxa"/>
            <w:shd w:val="clear" w:color="auto" w:fill="244F81"/>
            <w:vAlign w:val="center"/>
          </w:tcPr>
          <w:p w:rsidRPr="008725A5" w:rsidR="00906923" w:rsidP="005C1D47" w:rsidRDefault="00906923" w14:paraId="732F0256" w14:textId="77777777">
            <w:pPr>
              <w:jc w:val="center"/>
              <w:rPr>
                <w:b/>
                <w:bCs/>
                <w:color w:val="FFFFFF" w:themeColor="background1"/>
                <w:sz w:val="20"/>
                <w:szCs w:val="20"/>
              </w:rPr>
            </w:pPr>
            <w:r w:rsidRPr="008725A5">
              <w:rPr>
                <w:b/>
                <w:bCs/>
                <w:color w:val="FFFFFF" w:themeColor="background1"/>
                <w:sz w:val="20"/>
                <w:szCs w:val="20"/>
              </w:rPr>
              <w:t>Jurisdiction</w:t>
            </w:r>
          </w:p>
        </w:tc>
        <w:tc>
          <w:tcPr>
            <w:tcW w:w="1558" w:type="dxa"/>
            <w:shd w:val="clear" w:color="auto" w:fill="244F81"/>
            <w:vAlign w:val="center"/>
          </w:tcPr>
          <w:p w:rsidRPr="008725A5" w:rsidR="00906923" w:rsidP="005C1D47" w:rsidRDefault="00906923" w14:paraId="6D799AD2" w14:textId="77777777">
            <w:pPr>
              <w:jc w:val="center"/>
              <w:rPr>
                <w:b/>
                <w:bCs/>
                <w:color w:val="FFFFFF" w:themeColor="background1"/>
                <w:sz w:val="20"/>
                <w:szCs w:val="20"/>
              </w:rPr>
            </w:pPr>
            <w:r w:rsidRPr="008725A5">
              <w:rPr>
                <w:b/>
                <w:bCs/>
                <w:color w:val="FFFFFF" w:themeColor="background1"/>
                <w:sz w:val="20"/>
                <w:szCs w:val="20"/>
              </w:rPr>
              <w:t>Attended at least one meeting</w:t>
            </w:r>
          </w:p>
        </w:tc>
        <w:tc>
          <w:tcPr>
            <w:tcW w:w="1558" w:type="dxa"/>
            <w:shd w:val="clear" w:color="auto" w:fill="244F81"/>
            <w:vAlign w:val="center"/>
          </w:tcPr>
          <w:p w:rsidRPr="008725A5" w:rsidR="00906923" w:rsidP="005C1D47" w:rsidRDefault="00906923" w14:paraId="6D35549C" w14:textId="77777777">
            <w:pPr>
              <w:jc w:val="center"/>
              <w:rPr>
                <w:b/>
                <w:bCs/>
                <w:color w:val="FFFFFF" w:themeColor="background1"/>
                <w:sz w:val="20"/>
                <w:szCs w:val="20"/>
              </w:rPr>
            </w:pPr>
            <w:r w:rsidRPr="008725A5">
              <w:rPr>
                <w:b/>
                <w:bCs/>
                <w:color w:val="FFFFFF" w:themeColor="background1"/>
                <w:sz w:val="20"/>
                <w:szCs w:val="20"/>
              </w:rPr>
              <w:t>Represented at Mitigation Workshop</w:t>
            </w:r>
          </w:p>
        </w:tc>
        <w:tc>
          <w:tcPr>
            <w:tcW w:w="1558" w:type="dxa"/>
            <w:shd w:val="clear" w:color="auto" w:fill="244F81"/>
            <w:vAlign w:val="center"/>
          </w:tcPr>
          <w:p w:rsidRPr="008725A5" w:rsidR="00906923" w:rsidP="005C1D47" w:rsidRDefault="00906923" w14:paraId="31FBDB49" w14:textId="77777777">
            <w:pPr>
              <w:jc w:val="center"/>
              <w:rPr>
                <w:b/>
                <w:bCs/>
                <w:color w:val="FFFFFF" w:themeColor="background1"/>
                <w:sz w:val="20"/>
                <w:szCs w:val="20"/>
              </w:rPr>
            </w:pPr>
            <w:r w:rsidRPr="008725A5">
              <w:rPr>
                <w:b/>
                <w:bCs/>
                <w:color w:val="FFFFFF" w:themeColor="background1"/>
                <w:sz w:val="20"/>
                <w:szCs w:val="20"/>
              </w:rPr>
              <w:t>Met with Core Planning Team</w:t>
            </w:r>
          </w:p>
        </w:tc>
        <w:tc>
          <w:tcPr>
            <w:tcW w:w="1559" w:type="dxa"/>
            <w:shd w:val="clear" w:color="auto" w:fill="244F81"/>
            <w:vAlign w:val="center"/>
          </w:tcPr>
          <w:p w:rsidRPr="008725A5" w:rsidR="00906923" w:rsidP="005C1D47" w:rsidRDefault="00906923" w14:paraId="261847AD" w14:textId="77777777">
            <w:pPr>
              <w:jc w:val="center"/>
              <w:rPr>
                <w:b/>
                <w:bCs/>
                <w:color w:val="FFFFFF" w:themeColor="background1"/>
                <w:sz w:val="20"/>
                <w:szCs w:val="20"/>
              </w:rPr>
            </w:pPr>
            <w:r w:rsidRPr="008725A5">
              <w:rPr>
                <w:b/>
                <w:bCs/>
                <w:color w:val="FFFFFF" w:themeColor="background1"/>
                <w:sz w:val="20"/>
                <w:szCs w:val="20"/>
              </w:rPr>
              <w:t>Submitted at least one new mitigation action</w:t>
            </w:r>
          </w:p>
        </w:tc>
        <w:tc>
          <w:tcPr>
            <w:tcW w:w="1559" w:type="dxa"/>
            <w:shd w:val="clear" w:color="auto" w:fill="244F81"/>
            <w:vAlign w:val="center"/>
          </w:tcPr>
          <w:p w:rsidRPr="008725A5" w:rsidR="00906923" w:rsidP="005C1D47" w:rsidRDefault="00906923" w14:paraId="0C828E9E" w14:textId="77777777">
            <w:pPr>
              <w:jc w:val="center"/>
              <w:rPr>
                <w:b/>
                <w:bCs/>
                <w:color w:val="FFFFFF" w:themeColor="background1"/>
                <w:sz w:val="20"/>
                <w:szCs w:val="20"/>
              </w:rPr>
            </w:pPr>
            <w:r w:rsidRPr="008725A5">
              <w:rPr>
                <w:b/>
                <w:bCs/>
                <w:color w:val="FFFFFF" w:themeColor="background1"/>
                <w:sz w:val="20"/>
                <w:szCs w:val="20"/>
              </w:rPr>
              <w:t>Reviewed past mitigation actions</w:t>
            </w:r>
          </w:p>
        </w:tc>
      </w:tr>
      <w:tr w:rsidRPr="004C7415" w:rsidR="00906923" w:rsidTr="004C7415" w14:paraId="06641668" w14:textId="77777777">
        <w:tc>
          <w:tcPr>
            <w:tcW w:w="1558" w:type="dxa"/>
            <w:vAlign w:val="center"/>
          </w:tcPr>
          <w:p w:rsidRPr="004C7415" w:rsidR="00906923" w:rsidP="005C1D47" w:rsidRDefault="003335F1" w14:paraId="06F0EA8C" w14:textId="512DDC60">
            <w:pPr>
              <w:jc w:val="center"/>
              <w:rPr>
                <w:sz w:val="20"/>
                <w:szCs w:val="20"/>
              </w:rPr>
            </w:pPr>
            <w:r w:rsidRPr="004C7415">
              <w:rPr>
                <w:sz w:val="20"/>
                <w:szCs w:val="20"/>
              </w:rPr>
              <w:t>Franklin</w:t>
            </w:r>
            <w:r w:rsidRPr="004C7415" w:rsidR="00906923">
              <w:rPr>
                <w:sz w:val="20"/>
                <w:szCs w:val="20"/>
              </w:rPr>
              <w:t xml:space="preserve"> County</w:t>
            </w:r>
          </w:p>
        </w:tc>
        <w:tc>
          <w:tcPr>
            <w:tcW w:w="1558" w:type="dxa"/>
            <w:vAlign w:val="center"/>
          </w:tcPr>
          <w:p w:rsidRPr="004C7415" w:rsidR="00906923" w:rsidP="005C1D47" w:rsidRDefault="00906923" w14:paraId="6362BBB9" w14:textId="77777777">
            <w:pPr>
              <w:jc w:val="center"/>
              <w:rPr>
                <w:sz w:val="20"/>
                <w:szCs w:val="20"/>
              </w:rPr>
            </w:pPr>
            <w:r w:rsidRPr="004C7415">
              <w:rPr>
                <w:sz w:val="20"/>
                <w:szCs w:val="20"/>
              </w:rPr>
              <w:t>Yes</w:t>
            </w:r>
          </w:p>
        </w:tc>
        <w:tc>
          <w:tcPr>
            <w:tcW w:w="1558" w:type="dxa"/>
            <w:vAlign w:val="center"/>
          </w:tcPr>
          <w:p w:rsidRPr="004C7415" w:rsidR="00906923" w:rsidP="005C1D47" w:rsidRDefault="00906923" w14:paraId="5DC89141" w14:textId="77777777">
            <w:pPr>
              <w:jc w:val="center"/>
              <w:rPr>
                <w:sz w:val="20"/>
                <w:szCs w:val="20"/>
              </w:rPr>
            </w:pPr>
            <w:r w:rsidRPr="004C7415">
              <w:rPr>
                <w:sz w:val="20"/>
                <w:szCs w:val="20"/>
              </w:rPr>
              <w:t>Yes</w:t>
            </w:r>
          </w:p>
        </w:tc>
        <w:tc>
          <w:tcPr>
            <w:tcW w:w="1558" w:type="dxa"/>
            <w:vAlign w:val="center"/>
          </w:tcPr>
          <w:p w:rsidRPr="004C7415" w:rsidR="00906923" w:rsidP="005C1D47" w:rsidRDefault="00906923" w14:paraId="72795DC6" w14:textId="77777777">
            <w:pPr>
              <w:jc w:val="center"/>
              <w:rPr>
                <w:sz w:val="20"/>
                <w:szCs w:val="20"/>
              </w:rPr>
            </w:pPr>
            <w:r w:rsidRPr="004C7415">
              <w:rPr>
                <w:sz w:val="20"/>
                <w:szCs w:val="20"/>
              </w:rPr>
              <w:t>Yes</w:t>
            </w:r>
          </w:p>
        </w:tc>
        <w:tc>
          <w:tcPr>
            <w:tcW w:w="1559" w:type="dxa"/>
            <w:vAlign w:val="center"/>
          </w:tcPr>
          <w:p w:rsidRPr="004C7415" w:rsidR="00906923" w:rsidP="005C1D47" w:rsidRDefault="00906923" w14:paraId="350F7C1A" w14:textId="3D86671B">
            <w:pPr>
              <w:jc w:val="center"/>
              <w:rPr>
                <w:sz w:val="20"/>
                <w:szCs w:val="20"/>
              </w:rPr>
            </w:pPr>
          </w:p>
        </w:tc>
        <w:tc>
          <w:tcPr>
            <w:tcW w:w="1559" w:type="dxa"/>
            <w:vAlign w:val="center"/>
          </w:tcPr>
          <w:p w:rsidRPr="004C7415" w:rsidR="00906923" w:rsidP="005C1D47" w:rsidRDefault="00906923" w14:paraId="2E18BEFF" w14:textId="54C19780">
            <w:pPr>
              <w:jc w:val="center"/>
              <w:rPr>
                <w:sz w:val="20"/>
                <w:szCs w:val="20"/>
              </w:rPr>
            </w:pPr>
          </w:p>
        </w:tc>
      </w:tr>
      <w:tr w:rsidRPr="004C7415" w:rsidR="00906923" w:rsidTr="004C7415" w14:paraId="42524EB2" w14:textId="77777777">
        <w:tc>
          <w:tcPr>
            <w:tcW w:w="1558" w:type="dxa"/>
            <w:vAlign w:val="center"/>
          </w:tcPr>
          <w:p w:rsidRPr="004C7415" w:rsidR="00906923" w:rsidP="004C7415" w:rsidRDefault="00906923" w14:paraId="48BC381F" w14:textId="6E9DDBB8">
            <w:pPr>
              <w:rPr>
                <w:sz w:val="20"/>
                <w:szCs w:val="20"/>
              </w:rPr>
            </w:pPr>
            <w:r w:rsidRPr="004C7415">
              <w:rPr>
                <w:sz w:val="20"/>
                <w:szCs w:val="20"/>
              </w:rPr>
              <w:t xml:space="preserve">City of </w:t>
            </w:r>
            <w:r w:rsidRPr="004C7415" w:rsidR="003335F1">
              <w:rPr>
                <w:sz w:val="20"/>
                <w:szCs w:val="20"/>
              </w:rPr>
              <w:t>Pasco</w:t>
            </w:r>
          </w:p>
        </w:tc>
        <w:tc>
          <w:tcPr>
            <w:tcW w:w="1558" w:type="dxa"/>
            <w:vAlign w:val="center"/>
          </w:tcPr>
          <w:p w:rsidRPr="004C7415" w:rsidR="00906923" w:rsidP="005C1D47" w:rsidRDefault="00906923" w14:paraId="77C1DAC5" w14:textId="77777777">
            <w:pPr>
              <w:jc w:val="center"/>
              <w:rPr>
                <w:sz w:val="20"/>
                <w:szCs w:val="20"/>
              </w:rPr>
            </w:pPr>
            <w:r w:rsidRPr="004C7415">
              <w:rPr>
                <w:sz w:val="20"/>
                <w:szCs w:val="20"/>
              </w:rPr>
              <w:t>Yes</w:t>
            </w:r>
          </w:p>
        </w:tc>
        <w:tc>
          <w:tcPr>
            <w:tcW w:w="1558" w:type="dxa"/>
            <w:vAlign w:val="center"/>
          </w:tcPr>
          <w:p w:rsidRPr="004C7415" w:rsidR="00906923" w:rsidP="005C1D47" w:rsidRDefault="00906923" w14:paraId="62F2ABC7" w14:textId="77777777">
            <w:pPr>
              <w:jc w:val="center"/>
              <w:rPr>
                <w:sz w:val="20"/>
                <w:szCs w:val="20"/>
              </w:rPr>
            </w:pPr>
            <w:r w:rsidRPr="004C7415">
              <w:rPr>
                <w:sz w:val="20"/>
                <w:szCs w:val="20"/>
              </w:rPr>
              <w:t>Yes</w:t>
            </w:r>
          </w:p>
        </w:tc>
        <w:tc>
          <w:tcPr>
            <w:tcW w:w="1558" w:type="dxa"/>
            <w:vAlign w:val="center"/>
          </w:tcPr>
          <w:p w:rsidRPr="004C7415" w:rsidR="00906923" w:rsidP="005C1D47" w:rsidRDefault="00906923" w14:paraId="12B4E702" w14:textId="77777777">
            <w:pPr>
              <w:jc w:val="center"/>
              <w:rPr>
                <w:sz w:val="20"/>
                <w:szCs w:val="20"/>
              </w:rPr>
            </w:pPr>
            <w:r w:rsidRPr="004C7415">
              <w:rPr>
                <w:sz w:val="20"/>
                <w:szCs w:val="20"/>
              </w:rPr>
              <w:t>Yes</w:t>
            </w:r>
          </w:p>
        </w:tc>
        <w:tc>
          <w:tcPr>
            <w:tcW w:w="1559" w:type="dxa"/>
            <w:vAlign w:val="center"/>
          </w:tcPr>
          <w:p w:rsidRPr="004C7415" w:rsidR="00906923" w:rsidP="005C1D47" w:rsidRDefault="00906923" w14:paraId="410EF8EA" w14:textId="682E56B7">
            <w:pPr>
              <w:jc w:val="center"/>
              <w:rPr>
                <w:sz w:val="20"/>
                <w:szCs w:val="20"/>
              </w:rPr>
            </w:pPr>
          </w:p>
        </w:tc>
        <w:tc>
          <w:tcPr>
            <w:tcW w:w="1559" w:type="dxa"/>
            <w:vAlign w:val="center"/>
          </w:tcPr>
          <w:p w:rsidRPr="004C7415" w:rsidR="00906923" w:rsidP="005C1D47" w:rsidRDefault="00906923" w14:paraId="767003E5" w14:textId="21DDEE5B">
            <w:pPr>
              <w:jc w:val="center"/>
              <w:rPr>
                <w:sz w:val="20"/>
                <w:szCs w:val="20"/>
              </w:rPr>
            </w:pPr>
          </w:p>
        </w:tc>
      </w:tr>
      <w:tr w:rsidRPr="004C7415" w:rsidR="004C7415" w:rsidTr="004C7415" w14:paraId="1CABF232" w14:textId="77777777">
        <w:tc>
          <w:tcPr>
            <w:tcW w:w="1558" w:type="dxa"/>
            <w:vAlign w:val="center"/>
          </w:tcPr>
          <w:p w:rsidRPr="004C7415" w:rsidR="004C7415" w:rsidP="004C7415" w:rsidRDefault="004C7415" w14:paraId="7C8DEAA2" w14:textId="461CF32D">
            <w:pPr>
              <w:spacing w:before="100" w:beforeAutospacing="1" w:after="100" w:afterAutospacing="1"/>
              <w:jc w:val="left"/>
              <w:rPr>
                <w:sz w:val="20"/>
                <w:szCs w:val="20"/>
              </w:rPr>
            </w:pPr>
            <w:r w:rsidRPr="004C7415">
              <w:rPr>
                <w:sz w:val="20"/>
                <w:szCs w:val="20"/>
              </w:rPr>
              <w:t xml:space="preserve">City of Connell  </w:t>
            </w:r>
          </w:p>
        </w:tc>
        <w:tc>
          <w:tcPr>
            <w:tcW w:w="1558" w:type="dxa"/>
            <w:vAlign w:val="center"/>
          </w:tcPr>
          <w:p w:rsidRPr="004C7415" w:rsidR="004C7415" w:rsidP="005C1D47" w:rsidRDefault="004C7415" w14:paraId="6B6F45D4" w14:textId="32A5B21B">
            <w:pPr>
              <w:jc w:val="center"/>
              <w:rPr>
                <w:sz w:val="20"/>
                <w:szCs w:val="20"/>
              </w:rPr>
            </w:pPr>
            <w:r>
              <w:rPr>
                <w:sz w:val="20"/>
                <w:szCs w:val="20"/>
              </w:rPr>
              <w:t>Yes</w:t>
            </w:r>
          </w:p>
        </w:tc>
        <w:tc>
          <w:tcPr>
            <w:tcW w:w="1558" w:type="dxa"/>
            <w:vAlign w:val="center"/>
          </w:tcPr>
          <w:p w:rsidRPr="004C7415" w:rsidR="004C7415" w:rsidP="005C1D47" w:rsidRDefault="004C7415" w14:paraId="26D6D552" w14:textId="6CADBAEA">
            <w:pPr>
              <w:jc w:val="center"/>
              <w:rPr>
                <w:sz w:val="20"/>
                <w:szCs w:val="20"/>
              </w:rPr>
            </w:pPr>
            <w:r>
              <w:rPr>
                <w:sz w:val="20"/>
                <w:szCs w:val="20"/>
              </w:rPr>
              <w:t>Yes</w:t>
            </w:r>
          </w:p>
        </w:tc>
        <w:tc>
          <w:tcPr>
            <w:tcW w:w="1558" w:type="dxa"/>
            <w:vAlign w:val="center"/>
          </w:tcPr>
          <w:p w:rsidRPr="004C7415" w:rsidR="004C7415" w:rsidP="005C1D47" w:rsidRDefault="004C7415" w14:paraId="1AC275A5" w14:textId="591578B9">
            <w:pPr>
              <w:jc w:val="center"/>
              <w:rPr>
                <w:sz w:val="20"/>
                <w:szCs w:val="20"/>
              </w:rPr>
            </w:pPr>
            <w:r>
              <w:rPr>
                <w:sz w:val="20"/>
                <w:szCs w:val="20"/>
              </w:rPr>
              <w:t xml:space="preserve">Yes </w:t>
            </w:r>
          </w:p>
        </w:tc>
        <w:tc>
          <w:tcPr>
            <w:tcW w:w="1559" w:type="dxa"/>
            <w:vAlign w:val="center"/>
          </w:tcPr>
          <w:p w:rsidRPr="004C7415" w:rsidR="004C7415" w:rsidP="005C1D47" w:rsidRDefault="004C7415" w14:paraId="31280007" w14:textId="77777777">
            <w:pPr>
              <w:jc w:val="center"/>
              <w:rPr>
                <w:sz w:val="20"/>
                <w:szCs w:val="20"/>
              </w:rPr>
            </w:pPr>
          </w:p>
        </w:tc>
        <w:tc>
          <w:tcPr>
            <w:tcW w:w="1559" w:type="dxa"/>
            <w:vAlign w:val="center"/>
          </w:tcPr>
          <w:p w:rsidRPr="004C7415" w:rsidR="004C7415" w:rsidP="005C1D47" w:rsidRDefault="004C7415" w14:paraId="6695D226" w14:textId="77777777">
            <w:pPr>
              <w:jc w:val="center"/>
              <w:rPr>
                <w:sz w:val="20"/>
                <w:szCs w:val="20"/>
              </w:rPr>
            </w:pPr>
          </w:p>
        </w:tc>
      </w:tr>
      <w:tr w:rsidRPr="004C7415" w:rsidR="004C7415" w:rsidTr="004C7415" w14:paraId="1D27D363" w14:textId="77777777">
        <w:tc>
          <w:tcPr>
            <w:tcW w:w="1558" w:type="dxa"/>
            <w:vAlign w:val="center"/>
          </w:tcPr>
          <w:p w:rsidRPr="004C7415" w:rsidR="004C7415" w:rsidP="004C7415" w:rsidRDefault="004C7415" w14:paraId="34174AEC" w14:textId="5B69F318">
            <w:pPr>
              <w:spacing w:before="100" w:beforeAutospacing="1" w:after="100" w:afterAutospacing="1"/>
              <w:jc w:val="left"/>
              <w:rPr>
                <w:sz w:val="20"/>
                <w:szCs w:val="20"/>
              </w:rPr>
            </w:pPr>
            <w:r w:rsidRPr="004C7415">
              <w:rPr>
                <w:sz w:val="20"/>
                <w:szCs w:val="20"/>
              </w:rPr>
              <w:t>City of Mesa</w:t>
            </w:r>
          </w:p>
        </w:tc>
        <w:tc>
          <w:tcPr>
            <w:tcW w:w="1558" w:type="dxa"/>
            <w:vAlign w:val="center"/>
          </w:tcPr>
          <w:p w:rsidRPr="004C7415" w:rsidR="004C7415" w:rsidP="005C1D47" w:rsidRDefault="004C7415" w14:paraId="7CA21167" w14:textId="4ECBF83D">
            <w:pPr>
              <w:jc w:val="center"/>
              <w:rPr>
                <w:sz w:val="20"/>
                <w:szCs w:val="20"/>
              </w:rPr>
            </w:pPr>
            <w:r>
              <w:rPr>
                <w:sz w:val="20"/>
                <w:szCs w:val="20"/>
              </w:rPr>
              <w:t xml:space="preserve">Yes </w:t>
            </w:r>
          </w:p>
        </w:tc>
        <w:tc>
          <w:tcPr>
            <w:tcW w:w="1558" w:type="dxa"/>
            <w:vAlign w:val="center"/>
          </w:tcPr>
          <w:p w:rsidRPr="004C7415" w:rsidR="004C7415" w:rsidP="005C1D47" w:rsidRDefault="004C7415" w14:paraId="70829C2B" w14:textId="0015ACA6">
            <w:pPr>
              <w:jc w:val="center"/>
              <w:rPr>
                <w:sz w:val="20"/>
                <w:szCs w:val="20"/>
              </w:rPr>
            </w:pPr>
            <w:r>
              <w:rPr>
                <w:sz w:val="20"/>
                <w:szCs w:val="20"/>
              </w:rPr>
              <w:t>Yes</w:t>
            </w:r>
          </w:p>
        </w:tc>
        <w:tc>
          <w:tcPr>
            <w:tcW w:w="1558" w:type="dxa"/>
            <w:vAlign w:val="center"/>
          </w:tcPr>
          <w:p w:rsidRPr="004C7415" w:rsidR="004C7415" w:rsidP="005C1D47" w:rsidRDefault="004C7415" w14:paraId="5DAE1248" w14:textId="00B3F7B5">
            <w:pPr>
              <w:jc w:val="center"/>
              <w:rPr>
                <w:sz w:val="20"/>
                <w:szCs w:val="20"/>
              </w:rPr>
            </w:pPr>
            <w:r>
              <w:rPr>
                <w:sz w:val="20"/>
                <w:szCs w:val="20"/>
              </w:rPr>
              <w:t xml:space="preserve">Yes </w:t>
            </w:r>
          </w:p>
        </w:tc>
        <w:tc>
          <w:tcPr>
            <w:tcW w:w="1559" w:type="dxa"/>
            <w:vAlign w:val="center"/>
          </w:tcPr>
          <w:p w:rsidRPr="004C7415" w:rsidR="004C7415" w:rsidP="005C1D47" w:rsidRDefault="004C7415" w14:paraId="7A004D50" w14:textId="77777777">
            <w:pPr>
              <w:jc w:val="center"/>
              <w:rPr>
                <w:sz w:val="20"/>
                <w:szCs w:val="20"/>
              </w:rPr>
            </w:pPr>
          </w:p>
        </w:tc>
        <w:tc>
          <w:tcPr>
            <w:tcW w:w="1559" w:type="dxa"/>
            <w:vAlign w:val="center"/>
          </w:tcPr>
          <w:p w:rsidRPr="004C7415" w:rsidR="004C7415" w:rsidP="005C1D47" w:rsidRDefault="004C7415" w14:paraId="78A2EB3F" w14:textId="77777777">
            <w:pPr>
              <w:jc w:val="center"/>
              <w:rPr>
                <w:sz w:val="20"/>
                <w:szCs w:val="20"/>
              </w:rPr>
            </w:pPr>
          </w:p>
        </w:tc>
      </w:tr>
      <w:tr w:rsidRPr="004C7415" w:rsidR="004C7415" w:rsidTr="004C7415" w14:paraId="033757C3" w14:textId="77777777">
        <w:tc>
          <w:tcPr>
            <w:tcW w:w="1558" w:type="dxa"/>
            <w:vAlign w:val="center"/>
          </w:tcPr>
          <w:p w:rsidRPr="004C7415" w:rsidR="004C7415" w:rsidP="004C7415" w:rsidRDefault="004C7415" w14:paraId="23B1D111" w14:textId="42DBD1DD">
            <w:pPr>
              <w:spacing w:before="100" w:beforeAutospacing="1" w:after="100" w:afterAutospacing="1"/>
              <w:jc w:val="left"/>
              <w:rPr>
                <w:sz w:val="20"/>
                <w:szCs w:val="20"/>
              </w:rPr>
            </w:pPr>
            <w:r w:rsidRPr="004C7415">
              <w:rPr>
                <w:sz w:val="20"/>
                <w:szCs w:val="20"/>
              </w:rPr>
              <w:t xml:space="preserve">City of </w:t>
            </w:r>
            <w:proofErr w:type="spellStart"/>
            <w:r w:rsidRPr="004C7415">
              <w:rPr>
                <w:sz w:val="20"/>
                <w:szCs w:val="20"/>
              </w:rPr>
              <w:t>Kahlotus</w:t>
            </w:r>
            <w:proofErr w:type="spellEnd"/>
          </w:p>
        </w:tc>
        <w:tc>
          <w:tcPr>
            <w:tcW w:w="1558" w:type="dxa"/>
            <w:vAlign w:val="center"/>
          </w:tcPr>
          <w:p w:rsidRPr="004C7415" w:rsidR="004C7415" w:rsidP="005C1D47" w:rsidRDefault="004C7415" w14:paraId="77AE36EA" w14:textId="0E953A6E">
            <w:pPr>
              <w:jc w:val="center"/>
              <w:rPr>
                <w:sz w:val="20"/>
                <w:szCs w:val="20"/>
              </w:rPr>
            </w:pPr>
            <w:r>
              <w:rPr>
                <w:sz w:val="20"/>
                <w:szCs w:val="20"/>
              </w:rPr>
              <w:t>Yes</w:t>
            </w:r>
          </w:p>
        </w:tc>
        <w:tc>
          <w:tcPr>
            <w:tcW w:w="1558" w:type="dxa"/>
            <w:vAlign w:val="center"/>
          </w:tcPr>
          <w:p w:rsidRPr="004C7415" w:rsidR="004C7415" w:rsidP="005C1D47" w:rsidRDefault="004C7415" w14:paraId="717DA29F" w14:textId="1440CBCB">
            <w:pPr>
              <w:jc w:val="center"/>
              <w:rPr>
                <w:sz w:val="20"/>
                <w:szCs w:val="20"/>
              </w:rPr>
            </w:pPr>
            <w:r>
              <w:rPr>
                <w:sz w:val="20"/>
                <w:szCs w:val="20"/>
              </w:rPr>
              <w:t>Yes</w:t>
            </w:r>
          </w:p>
        </w:tc>
        <w:tc>
          <w:tcPr>
            <w:tcW w:w="1558" w:type="dxa"/>
            <w:vAlign w:val="center"/>
          </w:tcPr>
          <w:p w:rsidRPr="004C7415" w:rsidR="004C7415" w:rsidP="005C1D47" w:rsidRDefault="004C7415" w14:paraId="7BD49216" w14:textId="7296DBB1">
            <w:pPr>
              <w:jc w:val="center"/>
              <w:rPr>
                <w:sz w:val="20"/>
                <w:szCs w:val="20"/>
              </w:rPr>
            </w:pPr>
            <w:r>
              <w:rPr>
                <w:sz w:val="20"/>
                <w:szCs w:val="20"/>
              </w:rPr>
              <w:t xml:space="preserve">Yes </w:t>
            </w:r>
          </w:p>
        </w:tc>
        <w:tc>
          <w:tcPr>
            <w:tcW w:w="1559" w:type="dxa"/>
            <w:vAlign w:val="center"/>
          </w:tcPr>
          <w:p w:rsidRPr="004C7415" w:rsidR="004C7415" w:rsidP="005C1D47" w:rsidRDefault="004C7415" w14:paraId="24F55E97" w14:textId="77777777">
            <w:pPr>
              <w:jc w:val="center"/>
              <w:rPr>
                <w:sz w:val="20"/>
                <w:szCs w:val="20"/>
              </w:rPr>
            </w:pPr>
          </w:p>
        </w:tc>
        <w:tc>
          <w:tcPr>
            <w:tcW w:w="1559" w:type="dxa"/>
            <w:vAlign w:val="center"/>
          </w:tcPr>
          <w:p w:rsidRPr="004C7415" w:rsidR="004C7415" w:rsidP="005C1D47" w:rsidRDefault="004C7415" w14:paraId="743A7F6C" w14:textId="77777777">
            <w:pPr>
              <w:jc w:val="center"/>
              <w:rPr>
                <w:sz w:val="20"/>
                <w:szCs w:val="20"/>
              </w:rPr>
            </w:pPr>
          </w:p>
        </w:tc>
      </w:tr>
    </w:tbl>
    <w:p w:rsidRPr="004C7415" w:rsidR="00906923" w:rsidP="00FA1692" w:rsidRDefault="00906923" w14:paraId="5157F6BF" w14:textId="77777777">
      <w:pPr>
        <w:rPr>
          <w:sz w:val="20"/>
          <w:szCs w:val="20"/>
        </w:rPr>
      </w:pPr>
    </w:p>
    <w:p w:rsidR="003335F1" w:rsidP="003335F1" w:rsidRDefault="003335F1" w14:paraId="033D9EC0" w14:textId="5D56CC4C">
      <w:pPr>
        <w:pStyle w:val="Heading2"/>
      </w:pPr>
      <w:bookmarkStart w:name="_Toc175587254" w:id="3"/>
      <w:r>
        <w:t>2.</w:t>
      </w:r>
      <w:r w:rsidR="00135B13">
        <w:t>3</w:t>
      </w:r>
      <w:r>
        <w:t xml:space="preserve"> FRANKLIN COUNTY LOCAL </w:t>
      </w:r>
      <w:r w:rsidR="00E26C19">
        <w:t>HAZARD MITIGATION PLANNING</w:t>
      </w:r>
      <w:r>
        <w:t xml:space="preserve"> TEAM</w:t>
      </w:r>
      <w:bookmarkEnd w:id="3"/>
    </w:p>
    <w:p w:rsidRPr="00260982" w:rsidR="00260982" w:rsidP="00260982" w:rsidRDefault="00260982" w14:paraId="1EC6C0E0" w14:textId="77777777">
      <w:r w:rsidRPr="00260982">
        <w:t>The Franklin County Hazard Mitigation Planning Team consists of a diverse group of representatives from across the county and its jurisdictions. The team includes:</w:t>
      </w:r>
    </w:p>
    <w:p w:rsidRPr="00260982" w:rsidR="00260982" w:rsidP="00260982" w:rsidRDefault="00260982" w14:paraId="49E21316" w14:textId="77777777">
      <w:pPr>
        <w:numPr>
          <w:ilvl w:val="0"/>
          <w:numId w:val="201"/>
        </w:numPr>
      </w:pPr>
      <w:r w:rsidRPr="00260982">
        <w:t>Representatives from Franklin County government departments and agencies</w:t>
      </w:r>
    </w:p>
    <w:p w:rsidRPr="00260982" w:rsidR="00260982" w:rsidP="00260982" w:rsidRDefault="00260982" w14:paraId="0103184D" w14:textId="77777777">
      <w:pPr>
        <w:numPr>
          <w:ilvl w:val="0"/>
          <w:numId w:val="201"/>
        </w:numPr>
      </w:pPr>
      <w:r w:rsidRPr="00260982">
        <w:t>Officials from all participating jurisdictions within the county</w:t>
      </w:r>
    </w:p>
    <w:p w:rsidRPr="00260982" w:rsidR="00260982" w:rsidP="00260982" w:rsidRDefault="00260982" w14:paraId="6EC7E543" w14:textId="77777777">
      <w:pPr>
        <w:numPr>
          <w:ilvl w:val="0"/>
          <w:numId w:val="201"/>
        </w:numPr>
      </w:pPr>
      <w:r w:rsidRPr="00260982">
        <w:t>Key stakeholders from both participating and neighboring jurisdictions</w:t>
      </w:r>
    </w:p>
    <w:p w:rsidRPr="00260982" w:rsidR="00260982" w:rsidP="00260982" w:rsidRDefault="00260982" w14:paraId="05B32A63" w14:textId="77777777">
      <w:pPr>
        <w:numPr>
          <w:ilvl w:val="0"/>
          <w:numId w:val="201"/>
        </w:numPr>
      </w:pPr>
      <w:r w:rsidRPr="00260982">
        <w:t>Subject matter experts in relevant fields</w:t>
      </w:r>
    </w:p>
    <w:p w:rsidRPr="00260982" w:rsidR="00260982" w:rsidP="00260982" w:rsidRDefault="00260982" w14:paraId="456DDE53" w14:textId="77777777">
      <w:pPr>
        <w:numPr>
          <w:ilvl w:val="0"/>
          <w:numId w:val="201"/>
        </w:numPr>
      </w:pPr>
      <w:r w:rsidRPr="00260982">
        <w:t>Community representatives</w:t>
      </w:r>
    </w:p>
    <w:p w:rsidRPr="00260982" w:rsidR="00260982" w:rsidP="00260982" w:rsidRDefault="00260982" w14:paraId="22F6DF22" w14:textId="77777777">
      <w:r w:rsidRPr="00260982">
        <w:t>A complete list of Planning Team members and their affiliations can be found in Appendix B, along with detailed meeting minutes and documentation of the planning process.</w:t>
      </w:r>
    </w:p>
    <w:p w:rsidRPr="00260982" w:rsidR="00260982" w:rsidP="00260982" w:rsidRDefault="00260982" w14:paraId="73DAF20A" w14:textId="3F6AC089">
      <w:r w:rsidRPr="00260982">
        <w:rPr>
          <w:i/>
          <w:iCs/>
        </w:rPr>
        <w:t>Note: Primary plan organizers are indicated with an asterisk (</w:t>
      </w:r>
      <w:r>
        <w:t>*)</w:t>
      </w:r>
    </w:p>
    <w:p w:rsidR="00C92AE4" w:rsidP="003335F1" w:rsidRDefault="00C92AE4" w14:paraId="586A6070" w14:textId="77777777"/>
    <w:p w:rsidR="003335F1" w:rsidP="00923B51" w:rsidRDefault="00C92AE4" w14:paraId="1F405D07" w14:textId="6B81E167">
      <w:pPr>
        <w:pStyle w:val="Caption"/>
      </w:pPr>
      <w:r>
        <w:t>Table 2.</w:t>
      </w:r>
      <w:r w:rsidR="00C166B1">
        <w:fldChar w:fldCharType="begin"/>
      </w:r>
      <w:r w:rsidR="00C166B1">
        <w:instrText xml:space="preserve"> SEQ Table \* ARABIC </w:instrText>
      </w:r>
      <w:r w:rsidR="00C166B1">
        <w:fldChar w:fldCharType="separate"/>
      </w:r>
      <w:r w:rsidR="00C166B1">
        <w:rPr>
          <w:noProof/>
        </w:rPr>
        <w:t>2</w:t>
      </w:r>
      <w:r w:rsidR="00C166B1">
        <w:rPr>
          <w:noProof/>
        </w:rPr>
        <w:fldChar w:fldCharType="end"/>
      </w:r>
      <w:r>
        <w:t xml:space="preserve"> Local Hazard Mitigation Planning Team</w:t>
      </w:r>
    </w:p>
    <w:tbl>
      <w:tblPr>
        <w:tblStyle w:val="TableGrid"/>
        <w:tblW w:w="0" w:type="auto"/>
        <w:tblLook w:val="04A0" w:firstRow="1" w:lastRow="0" w:firstColumn="1" w:lastColumn="0" w:noHBand="0" w:noVBand="1"/>
      </w:tblPr>
      <w:tblGrid>
        <w:gridCol w:w="3116"/>
        <w:gridCol w:w="3117"/>
        <w:gridCol w:w="3117"/>
      </w:tblGrid>
      <w:tr w:rsidRPr="008725A5" w:rsidR="00E26C19" w:rsidTr="07B7ACA7" w14:paraId="4E593F4C" w14:textId="77777777">
        <w:trPr>
          <w:trHeight w:val="360"/>
          <w:tblHeader/>
        </w:trPr>
        <w:tc>
          <w:tcPr>
            <w:tcW w:w="3116" w:type="dxa"/>
            <w:shd w:val="clear" w:color="auto" w:fill="244F81"/>
            <w:tcMar/>
            <w:vAlign w:val="center"/>
          </w:tcPr>
          <w:p w:rsidRPr="008725A5" w:rsidR="00E26C19" w:rsidP="005C1D47" w:rsidRDefault="00ED1FD0" w14:paraId="2EF1AE58" w14:textId="4740DFED">
            <w:pPr>
              <w:jc w:val="center"/>
              <w:rPr>
                <w:b/>
                <w:bCs/>
                <w:color w:val="FFFFFF" w:themeColor="background1"/>
                <w:sz w:val="20"/>
                <w:szCs w:val="20"/>
              </w:rPr>
            </w:pPr>
            <w:r w:rsidRPr="008725A5">
              <w:rPr>
                <w:b/>
                <w:bCs/>
                <w:color w:val="FFFFFF" w:themeColor="background1"/>
                <w:sz w:val="20"/>
                <w:szCs w:val="20"/>
              </w:rPr>
              <w:t>Representative</w:t>
            </w:r>
          </w:p>
        </w:tc>
        <w:tc>
          <w:tcPr>
            <w:tcW w:w="3117" w:type="dxa"/>
            <w:shd w:val="clear" w:color="auto" w:fill="244F81"/>
            <w:tcMar/>
            <w:vAlign w:val="center"/>
          </w:tcPr>
          <w:p w:rsidRPr="008725A5" w:rsidR="00E26C19" w:rsidP="005C1D47" w:rsidRDefault="00ED1FD0" w14:paraId="08BA2895" w14:textId="1EDB6D3A">
            <w:pPr>
              <w:jc w:val="center"/>
              <w:rPr>
                <w:b/>
                <w:bCs/>
                <w:color w:val="FFFFFF" w:themeColor="background1"/>
                <w:sz w:val="20"/>
                <w:szCs w:val="20"/>
              </w:rPr>
            </w:pPr>
            <w:r w:rsidRPr="008725A5">
              <w:rPr>
                <w:b/>
                <w:bCs/>
                <w:color w:val="FFFFFF" w:themeColor="background1"/>
                <w:sz w:val="20"/>
                <w:szCs w:val="20"/>
              </w:rPr>
              <w:t>Agency</w:t>
            </w:r>
          </w:p>
        </w:tc>
        <w:tc>
          <w:tcPr>
            <w:tcW w:w="3117" w:type="dxa"/>
            <w:shd w:val="clear" w:color="auto" w:fill="244F81"/>
            <w:tcMar/>
            <w:vAlign w:val="center"/>
          </w:tcPr>
          <w:p w:rsidRPr="008725A5" w:rsidR="00E26C19" w:rsidP="005C1D47" w:rsidRDefault="00E26C19" w14:paraId="68B3A1F6" w14:textId="77777777">
            <w:pPr>
              <w:jc w:val="center"/>
              <w:rPr>
                <w:b/>
                <w:bCs/>
                <w:color w:val="FFFFFF" w:themeColor="background1"/>
                <w:sz w:val="20"/>
                <w:szCs w:val="20"/>
              </w:rPr>
            </w:pPr>
            <w:r w:rsidRPr="008725A5">
              <w:rPr>
                <w:b/>
                <w:bCs/>
                <w:color w:val="FFFFFF" w:themeColor="background1"/>
                <w:sz w:val="20"/>
                <w:szCs w:val="20"/>
              </w:rPr>
              <w:t>Position</w:t>
            </w:r>
          </w:p>
        </w:tc>
      </w:tr>
      <w:tr w:rsidRPr="00ED1FD0" w:rsidR="00ED1FD0" w:rsidTr="07B7ACA7" w14:paraId="29293449" w14:textId="77777777">
        <w:trPr>
          <w:trHeight w:val="290"/>
        </w:trPr>
        <w:tc>
          <w:tcPr>
            <w:tcW w:w="3116" w:type="dxa"/>
            <w:noWrap/>
            <w:tcMar/>
            <w:vAlign w:val="bottom"/>
          </w:tcPr>
          <w:p w:rsidRPr="00ED1FD0" w:rsidR="00ED1FD0" w:rsidP="00ED1FD0" w:rsidRDefault="00ED1FD0" w14:paraId="326EA4F9" w14:textId="5DB485C4">
            <w:pPr>
              <w:jc w:val="left"/>
              <w:rPr>
                <w:rFonts w:ascii="Calibri" w:hAnsi="Calibri" w:cs="Calibri"/>
                <w:color w:val="000000"/>
                <w:sz w:val="22"/>
                <w:szCs w:val="22"/>
              </w:rPr>
            </w:pPr>
            <w:bookmarkStart w:name="_Toc175587255" w:id="4"/>
            <w:r>
              <w:rPr>
                <w:rFonts w:ascii="Calibri" w:hAnsi="Calibri" w:cs="Calibri"/>
                <w:color w:val="000000"/>
                <w:sz w:val="22"/>
                <w:szCs w:val="22"/>
              </w:rPr>
              <w:t>Brian Fackler</w:t>
            </w:r>
          </w:p>
        </w:tc>
        <w:tc>
          <w:tcPr>
            <w:tcW w:w="3117" w:type="dxa"/>
            <w:noWrap/>
            <w:tcMar/>
            <w:vAlign w:val="bottom"/>
          </w:tcPr>
          <w:p w:rsidRPr="00ED1FD0" w:rsidR="00ED1FD0" w:rsidP="00ED1FD0" w:rsidRDefault="00ED1FD0" w14:paraId="59BBC138" w14:textId="717C8DA3">
            <w:pPr>
              <w:jc w:val="left"/>
              <w:rPr>
                <w:rFonts w:ascii="Calibri" w:hAnsi="Calibri" w:cs="Calibri"/>
                <w:color w:val="000000"/>
                <w:sz w:val="22"/>
                <w:szCs w:val="22"/>
              </w:rPr>
            </w:pPr>
            <w:r>
              <w:rPr>
                <w:rFonts w:ascii="Calibri" w:hAnsi="Calibri" w:cs="Calibri"/>
                <w:color w:val="000000"/>
                <w:sz w:val="22"/>
                <w:szCs w:val="22"/>
              </w:rPr>
              <w:t>Benton-Franklin Health District</w:t>
            </w:r>
          </w:p>
        </w:tc>
        <w:tc>
          <w:tcPr>
            <w:tcW w:w="3117" w:type="dxa"/>
            <w:noWrap/>
            <w:tcMar/>
            <w:vAlign w:val="bottom"/>
          </w:tcPr>
          <w:p w:rsidRPr="00ED1FD0" w:rsidR="00ED1FD0" w:rsidP="00ED1FD0" w:rsidRDefault="00ED1FD0" w14:paraId="12F0563E" w14:textId="52529376">
            <w:pPr>
              <w:jc w:val="left"/>
              <w:rPr>
                <w:rFonts w:ascii="Calibri" w:hAnsi="Calibri" w:cs="Calibri"/>
                <w:color w:val="000000"/>
                <w:sz w:val="22"/>
                <w:szCs w:val="22"/>
              </w:rPr>
            </w:pPr>
            <w:r>
              <w:rPr>
                <w:rFonts w:ascii="Calibri" w:hAnsi="Calibri" w:cs="Calibri"/>
                <w:color w:val="000000"/>
                <w:sz w:val="22"/>
                <w:szCs w:val="22"/>
              </w:rPr>
              <w:t>Emergency Preparedness Planner</w:t>
            </w:r>
          </w:p>
        </w:tc>
      </w:tr>
      <w:tr w:rsidRPr="00ED1FD0" w:rsidR="00ED1FD0" w:rsidTr="07B7ACA7" w14:paraId="276BA3C5" w14:textId="77777777">
        <w:trPr>
          <w:trHeight w:val="580"/>
        </w:trPr>
        <w:tc>
          <w:tcPr>
            <w:tcW w:w="3116" w:type="dxa"/>
            <w:noWrap/>
            <w:tcMar/>
            <w:vAlign w:val="bottom"/>
          </w:tcPr>
          <w:p w:rsidRPr="00ED1FD0" w:rsidR="00ED1FD0" w:rsidP="00ED1FD0" w:rsidRDefault="00ED1FD0" w14:paraId="2CC78AFE" w14:textId="44EFE96A">
            <w:pPr>
              <w:jc w:val="left"/>
              <w:rPr>
                <w:rFonts w:ascii="Calibri" w:hAnsi="Calibri" w:cs="Calibri"/>
                <w:color w:val="000000"/>
                <w:sz w:val="22"/>
                <w:szCs w:val="22"/>
              </w:rPr>
            </w:pPr>
            <w:r>
              <w:rPr>
                <w:rFonts w:ascii="Calibri" w:hAnsi="Calibri" w:cs="Calibri"/>
                <w:color w:val="000000"/>
                <w:sz w:val="22"/>
                <w:szCs w:val="22"/>
              </w:rPr>
              <w:t>Brian Terbush</w:t>
            </w:r>
          </w:p>
        </w:tc>
        <w:tc>
          <w:tcPr>
            <w:tcW w:w="3117" w:type="dxa"/>
            <w:noWrap/>
            <w:tcMar/>
            <w:vAlign w:val="bottom"/>
          </w:tcPr>
          <w:p w:rsidRPr="00ED1FD0" w:rsidR="00ED1FD0" w:rsidP="00ED1FD0" w:rsidRDefault="00ED1FD0" w14:paraId="7E2C0E22" w14:textId="42DA4F4A">
            <w:pPr>
              <w:jc w:val="left"/>
              <w:rPr>
                <w:rFonts w:ascii="Calibri" w:hAnsi="Calibri" w:cs="Calibri"/>
                <w:color w:val="000000"/>
                <w:sz w:val="22"/>
                <w:szCs w:val="22"/>
              </w:rPr>
            </w:pPr>
            <w:r>
              <w:rPr>
                <w:rFonts w:ascii="Calibri" w:hAnsi="Calibri" w:cs="Calibri"/>
                <w:color w:val="000000"/>
                <w:sz w:val="22"/>
                <w:szCs w:val="22"/>
              </w:rPr>
              <w:t xml:space="preserve">WA EMD </w:t>
            </w:r>
          </w:p>
        </w:tc>
        <w:tc>
          <w:tcPr>
            <w:tcW w:w="3117" w:type="dxa"/>
            <w:tcMar/>
            <w:vAlign w:val="bottom"/>
          </w:tcPr>
          <w:p w:rsidRPr="00ED1FD0" w:rsidR="00ED1FD0" w:rsidP="00ED1FD0" w:rsidRDefault="00ED1FD0" w14:paraId="7B2722B6" w14:textId="4C20A42C">
            <w:pPr>
              <w:jc w:val="left"/>
              <w:rPr>
                <w:rFonts w:ascii="Calibri" w:hAnsi="Calibri" w:cs="Calibri"/>
                <w:color w:val="000000"/>
                <w:sz w:val="22"/>
                <w:szCs w:val="22"/>
              </w:rPr>
            </w:pPr>
            <w:r>
              <w:rPr>
                <w:rFonts w:ascii="Calibri" w:hAnsi="Calibri" w:cs="Calibri"/>
                <w:color w:val="000000"/>
                <w:sz w:val="22"/>
                <w:szCs w:val="22"/>
              </w:rPr>
              <w:t>Earthquake/Volcano Program Coordinator</w:t>
            </w:r>
          </w:p>
        </w:tc>
      </w:tr>
      <w:tr w:rsidRPr="00ED1FD0" w:rsidR="00ED1FD0" w:rsidTr="07B7ACA7" w14:paraId="342632D2" w14:textId="77777777">
        <w:trPr>
          <w:trHeight w:val="290"/>
        </w:trPr>
        <w:tc>
          <w:tcPr>
            <w:tcW w:w="3116" w:type="dxa"/>
            <w:noWrap/>
            <w:tcMar/>
            <w:vAlign w:val="bottom"/>
          </w:tcPr>
          <w:p w:rsidRPr="00ED1FD0" w:rsidR="00ED1FD0" w:rsidP="00ED1FD0" w:rsidRDefault="00ED1FD0" w14:paraId="67767596" w14:textId="1B47011B">
            <w:pPr>
              <w:jc w:val="left"/>
              <w:rPr>
                <w:rFonts w:ascii="Calibri" w:hAnsi="Calibri" w:cs="Calibri"/>
                <w:color w:val="000000"/>
                <w:sz w:val="22"/>
                <w:szCs w:val="22"/>
              </w:rPr>
            </w:pPr>
            <w:r>
              <w:rPr>
                <w:rFonts w:ascii="Calibri" w:hAnsi="Calibri" w:cs="Calibri"/>
                <w:color w:val="000000"/>
                <w:sz w:val="22"/>
                <w:szCs w:val="22"/>
              </w:rPr>
              <w:t>Bryan Thornhill</w:t>
            </w:r>
          </w:p>
        </w:tc>
        <w:tc>
          <w:tcPr>
            <w:tcW w:w="3117" w:type="dxa"/>
            <w:noWrap/>
            <w:tcMar/>
            <w:vAlign w:val="bottom"/>
          </w:tcPr>
          <w:p w:rsidRPr="00ED1FD0" w:rsidR="00ED1FD0" w:rsidP="00ED1FD0" w:rsidRDefault="00ED1FD0" w14:paraId="4689DE19" w14:textId="0E02297A">
            <w:pPr>
              <w:jc w:val="left"/>
              <w:rPr>
                <w:rFonts w:ascii="Calibri" w:hAnsi="Calibri" w:cs="Calibri"/>
                <w:color w:val="000000"/>
                <w:sz w:val="22"/>
                <w:szCs w:val="22"/>
              </w:rPr>
            </w:pPr>
            <w:r>
              <w:rPr>
                <w:rFonts w:ascii="Calibri" w:hAnsi="Calibri" w:cs="Calibri"/>
                <w:color w:val="000000"/>
                <w:sz w:val="22"/>
                <w:szCs w:val="22"/>
              </w:rPr>
              <w:t>Franklin County Fire District #5</w:t>
            </w:r>
          </w:p>
        </w:tc>
        <w:tc>
          <w:tcPr>
            <w:tcW w:w="3117" w:type="dxa"/>
            <w:tcMar/>
            <w:vAlign w:val="bottom"/>
          </w:tcPr>
          <w:p w:rsidRPr="00ED1FD0" w:rsidR="00ED1FD0" w:rsidP="00ED1FD0" w:rsidRDefault="00ED1FD0" w14:paraId="321A406C" w14:textId="03FDD76F">
            <w:pPr>
              <w:jc w:val="left"/>
              <w:rPr>
                <w:rFonts w:ascii="Calibri" w:hAnsi="Calibri" w:cs="Calibri"/>
                <w:color w:val="000000"/>
                <w:sz w:val="22"/>
                <w:szCs w:val="22"/>
              </w:rPr>
            </w:pPr>
            <w:r>
              <w:rPr>
                <w:rFonts w:ascii="Calibri" w:hAnsi="Calibri" w:cs="Calibri"/>
                <w:color w:val="000000"/>
                <w:sz w:val="22"/>
                <w:szCs w:val="22"/>
              </w:rPr>
              <w:t>Fire Chief</w:t>
            </w:r>
          </w:p>
        </w:tc>
      </w:tr>
      <w:tr w:rsidRPr="00ED1FD0" w:rsidR="00ED1FD0" w:rsidTr="07B7ACA7" w14:paraId="5E42BF9E" w14:textId="77777777">
        <w:trPr>
          <w:trHeight w:val="580"/>
        </w:trPr>
        <w:tc>
          <w:tcPr>
            <w:tcW w:w="3116" w:type="dxa"/>
            <w:noWrap/>
            <w:tcMar/>
            <w:vAlign w:val="bottom"/>
          </w:tcPr>
          <w:p w:rsidRPr="00ED1FD0" w:rsidR="00ED1FD0" w:rsidP="00ED1FD0" w:rsidRDefault="00ED1FD0" w14:paraId="387875FC" w14:textId="3C3E73F3">
            <w:pPr>
              <w:jc w:val="left"/>
              <w:rPr>
                <w:rFonts w:ascii="Calibri" w:hAnsi="Calibri" w:cs="Calibri"/>
                <w:color w:val="000000"/>
                <w:sz w:val="22"/>
                <w:szCs w:val="22"/>
              </w:rPr>
            </w:pPr>
            <w:r>
              <w:rPr>
                <w:rFonts w:ascii="Calibri" w:hAnsi="Calibri" w:cs="Calibri"/>
                <w:color w:val="000000"/>
                <w:sz w:val="22"/>
                <w:szCs w:val="22"/>
              </w:rPr>
              <w:t>Cade Scott</w:t>
            </w:r>
          </w:p>
        </w:tc>
        <w:tc>
          <w:tcPr>
            <w:tcW w:w="3117" w:type="dxa"/>
            <w:noWrap/>
            <w:tcMar/>
            <w:vAlign w:val="bottom"/>
          </w:tcPr>
          <w:p w:rsidRPr="00ED1FD0" w:rsidR="00ED1FD0" w:rsidP="00ED1FD0" w:rsidRDefault="00ED1FD0" w14:paraId="00531A45" w14:textId="42F2F4B7">
            <w:pPr>
              <w:jc w:val="left"/>
              <w:rPr>
                <w:rFonts w:ascii="Calibri" w:hAnsi="Calibri" w:cs="Calibri"/>
                <w:color w:val="000000"/>
                <w:sz w:val="22"/>
                <w:szCs w:val="22"/>
              </w:rPr>
            </w:pPr>
            <w:r>
              <w:rPr>
                <w:rFonts w:ascii="Calibri" w:hAnsi="Calibri" w:cs="Calibri"/>
                <w:color w:val="000000"/>
                <w:sz w:val="22"/>
                <w:szCs w:val="22"/>
              </w:rPr>
              <w:t>City of Mesa / FCEM Board Member</w:t>
            </w:r>
          </w:p>
        </w:tc>
        <w:tc>
          <w:tcPr>
            <w:tcW w:w="3117" w:type="dxa"/>
            <w:tcMar/>
            <w:vAlign w:val="bottom"/>
          </w:tcPr>
          <w:p w:rsidRPr="00ED1FD0" w:rsidR="00ED1FD0" w:rsidP="00ED1FD0" w:rsidRDefault="00ED1FD0" w14:paraId="0F2374C1" w14:textId="7DA2D63C">
            <w:pPr>
              <w:jc w:val="left"/>
              <w:rPr>
                <w:rFonts w:ascii="Calibri" w:hAnsi="Calibri" w:cs="Calibri"/>
                <w:color w:val="000000"/>
                <w:sz w:val="22"/>
                <w:szCs w:val="22"/>
              </w:rPr>
            </w:pPr>
            <w:r>
              <w:rPr>
                <w:rFonts w:ascii="Calibri" w:hAnsi="Calibri" w:cs="Calibri"/>
                <w:color w:val="000000"/>
                <w:sz w:val="22"/>
                <w:szCs w:val="22"/>
              </w:rPr>
              <w:t>City of Mesa &amp; Mesa PW/ FCEM Board Member</w:t>
            </w:r>
          </w:p>
        </w:tc>
      </w:tr>
      <w:tr w:rsidRPr="00ED1FD0" w:rsidR="00ED1FD0" w:rsidTr="07B7ACA7" w14:paraId="6C95D4C5" w14:textId="77777777">
        <w:trPr>
          <w:trHeight w:val="580"/>
        </w:trPr>
        <w:tc>
          <w:tcPr>
            <w:tcW w:w="3116" w:type="dxa"/>
            <w:noWrap/>
            <w:tcMar/>
            <w:vAlign w:val="bottom"/>
          </w:tcPr>
          <w:p w:rsidRPr="00ED1FD0" w:rsidR="00ED1FD0" w:rsidP="00ED1FD0" w:rsidRDefault="00ED1FD0" w14:paraId="41BDFEC0" w14:textId="6B01C01E">
            <w:pPr>
              <w:jc w:val="left"/>
              <w:rPr>
                <w:rFonts w:ascii="Calibri" w:hAnsi="Calibri" w:cs="Calibri"/>
                <w:color w:val="000000"/>
                <w:sz w:val="22"/>
                <w:szCs w:val="22"/>
              </w:rPr>
            </w:pPr>
            <w:r>
              <w:rPr>
                <w:rFonts w:ascii="Calibri" w:hAnsi="Calibri" w:cs="Calibri"/>
                <w:color w:val="000000"/>
                <w:sz w:val="22"/>
                <w:szCs w:val="22"/>
              </w:rPr>
              <w:t>Charles Grimm</w:t>
            </w:r>
          </w:p>
        </w:tc>
        <w:tc>
          <w:tcPr>
            <w:tcW w:w="3117" w:type="dxa"/>
            <w:noWrap/>
            <w:tcMar/>
            <w:vAlign w:val="bottom"/>
          </w:tcPr>
          <w:p w:rsidRPr="00ED1FD0" w:rsidR="00ED1FD0" w:rsidP="00ED1FD0" w:rsidRDefault="00ED1FD0" w14:paraId="30E2DC73" w14:textId="3D3436B6">
            <w:pPr>
              <w:jc w:val="left"/>
              <w:rPr>
                <w:rFonts w:ascii="Calibri" w:hAnsi="Calibri" w:cs="Calibri"/>
                <w:color w:val="000000"/>
                <w:sz w:val="22"/>
                <w:szCs w:val="22"/>
              </w:rPr>
            </w:pPr>
            <w:r>
              <w:rPr>
                <w:rFonts w:ascii="Calibri" w:hAnsi="Calibri" w:cs="Calibri"/>
                <w:color w:val="000000"/>
                <w:sz w:val="22"/>
                <w:szCs w:val="22"/>
              </w:rPr>
              <w:t>City of Pasco Council Member/ FCEM Board Member</w:t>
            </w:r>
          </w:p>
        </w:tc>
        <w:tc>
          <w:tcPr>
            <w:tcW w:w="3117" w:type="dxa"/>
            <w:tcMar/>
            <w:vAlign w:val="bottom"/>
          </w:tcPr>
          <w:p w:rsidRPr="00ED1FD0" w:rsidR="00ED1FD0" w:rsidP="00ED1FD0" w:rsidRDefault="00ED1FD0" w14:paraId="0A2FF34F" w14:textId="1723A8AE">
            <w:pPr>
              <w:jc w:val="left"/>
              <w:rPr>
                <w:rFonts w:ascii="Calibri" w:hAnsi="Calibri" w:cs="Calibri"/>
                <w:color w:val="000000"/>
                <w:sz w:val="22"/>
                <w:szCs w:val="22"/>
              </w:rPr>
            </w:pPr>
            <w:r>
              <w:rPr>
                <w:rFonts w:ascii="Calibri" w:hAnsi="Calibri" w:cs="Calibri"/>
                <w:color w:val="000000"/>
                <w:sz w:val="22"/>
                <w:szCs w:val="22"/>
              </w:rPr>
              <w:t>City of Pasco/ FCEM Board Member</w:t>
            </w:r>
          </w:p>
        </w:tc>
      </w:tr>
      <w:tr w:rsidRPr="00ED1FD0" w:rsidR="00ED1FD0" w:rsidTr="07B7ACA7" w14:paraId="1CA264EF" w14:textId="77777777">
        <w:trPr>
          <w:trHeight w:val="580"/>
        </w:trPr>
        <w:tc>
          <w:tcPr>
            <w:tcW w:w="3116" w:type="dxa"/>
            <w:noWrap/>
            <w:tcMar/>
            <w:vAlign w:val="bottom"/>
          </w:tcPr>
          <w:p w:rsidRPr="00ED1FD0" w:rsidR="00ED1FD0" w:rsidP="00ED1FD0" w:rsidRDefault="00ED1FD0" w14:paraId="4B1076D0" w14:textId="4E0AD667">
            <w:pPr>
              <w:jc w:val="left"/>
              <w:rPr>
                <w:rFonts w:ascii="Calibri" w:hAnsi="Calibri" w:cs="Calibri"/>
                <w:color w:val="000000"/>
                <w:sz w:val="22"/>
                <w:szCs w:val="22"/>
              </w:rPr>
            </w:pPr>
            <w:r>
              <w:rPr>
                <w:rFonts w:ascii="Calibri" w:hAnsi="Calibri" w:cs="Calibri"/>
                <w:color w:val="000000"/>
                <w:sz w:val="22"/>
                <w:szCs w:val="22"/>
              </w:rPr>
              <w:t>Charlie Landsman</w:t>
            </w:r>
          </w:p>
        </w:tc>
        <w:tc>
          <w:tcPr>
            <w:tcW w:w="3117" w:type="dxa"/>
            <w:tcMar/>
            <w:vAlign w:val="bottom"/>
          </w:tcPr>
          <w:p w:rsidRPr="00ED1FD0" w:rsidR="00ED1FD0" w:rsidP="00ED1FD0" w:rsidRDefault="00ED1FD0" w14:paraId="51AADD1B" w14:textId="10D01A4B">
            <w:pPr>
              <w:jc w:val="left"/>
              <w:rPr>
                <w:rFonts w:ascii="Calibri" w:hAnsi="Calibri" w:cs="Calibri"/>
                <w:color w:val="000000"/>
                <w:sz w:val="22"/>
                <w:szCs w:val="22"/>
              </w:rPr>
            </w:pPr>
            <w:r>
              <w:rPr>
                <w:rFonts w:ascii="Calibri" w:hAnsi="Calibri" w:cs="Calibri"/>
                <w:color w:val="000000"/>
                <w:sz w:val="22"/>
                <w:szCs w:val="22"/>
              </w:rPr>
              <w:t>Washington State Department of Natural Resources - Fire Management Division</w:t>
            </w:r>
          </w:p>
        </w:tc>
        <w:tc>
          <w:tcPr>
            <w:tcW w:w="3117" w:type="dxa"/>
            <w:tcMar/>
            <w:vAlign w:val="bottom"/>
          </w:tcPr>
          <w:p w:rsidRPr="00ED1FD0" w:rsidR="00ED1FD0" w:rsidP="00ED1FD0" w:rsidRDefault="00ED1FD0" w14:paraId="22F142F5" w14:textId="56F23164">
            <w:pPr>
              <w:jc w:val="left"/>
              <w:rPr>
                <w:rFonts w:ascii="Calibri" w:hAnsi="Calibri" w:cs="Calibri"/>
                <w:color w:val="000000"/>
                <w:sz w:val="22"/>
                <w:szCs w:val="22"/>
              </w:rPr>
            </w:pPr>
            <w:r>
              <w:rPr>
                <w:rFonts w:ascii="Calibri" w:hAnsi="Calibri" w:cs="Calibri"/>
                <w:color w:val="000000"/>
                <w:sz w:val="22"/>
                <w:szCs w:val="22"/>
              </w:rPr>
              <w:t xml:space="preserve">Community Resilience </w:t>
            </w:r>
            <w:r w:rsidR="007F50A9">
              <w:rPr>
                <w:rFonts w:ascii="Calibri" w:hAnsi="Calibri" w:cs="Calibri"/>
                <w:color w:val="000000"/>
                <w:sz w:val="22"/>
                <w:szCs w:val="22"/>
              </w:rPr>
              <w:t>Coordinator</w:t>
            </w:r>
          </w:p>
        </w:tc>
      </w:tr>
      <w:tr w:rsidRPr="00ED1FD0" w:rsidR="00ED1FD0" w:rsidTr="07B7ACA7" w14:paraId="53FAE054" w14:textId="77777777">
        <w:trPr>
          <w:trHeight w:val="290"/>
        </w:trPr>
        <w:tc>
          <w:tcPr>
            <w:tcW w:w="3116" w:type="dxa"/>
            <w:noWrap/>
            <w:tcMar/>
            <w:vAlign w:val="bottom"/>
          </w:tcPr>
          <w:p w:rsidRPr="00ED1FD0" w:rsidR="00ED1FD0" w:rsidP="00ED1FD0" w:rsidRDefault="00ED1FD0" w14:paraId="1D06D395" w14:textId="3CA109EC">
            <w:pPr>
              <w:jc w:val="left"/>
              <w:rPr>
                <w:rFonts w:ascii="Calibri" w:hAnsi="Calibri" w:cs="Calibri"/>
                <w:color w:val="000000"/>
                <w:sz w:val="22"/>
                <w:szCs w:val="22"/>
              </w:rPr>
            </w:pPr>
            <w:r>
              <w:rPr>
                <w:rFonts w:ascii="Calibri" w:hAnsi="Calibri" w:cs="Calibri"/>
                <w:color w:val="000000"/>
                <w:sz w:val="22"/>
                <w:szCs w:val="22"/>
              </w:rPr>
              <w:t>Chris Lee</w:t>
            </w:r>
          </w:p>
        </w:tc>
        <w:tc>
          <w:tcPr>
            <w:tcW w:w="3117" w:type="dxa"/>
            <w:noWrap/>
            <w:tcMar/>
            <w:vAlign w:val="bottom"/>
          </w:tcPr>
          <w:p w:rsidRPr="00ED1FD0" w:rsidR="00ED1FD0" w:rsidP="00ED1FD0" w:rsidRDefault="00ED1FD0" w14:paraId="29EFBBCB" w14:textId="09068365">
            <w:pPr>
              <w:jc w:val="left"/>
              <w:rPr>
                <w:rFonts w:ascii="Calibri" w:hAnsi="Calibri" w:cs="Calibri"/>
                <w:color w:val="000000"/>
                <w:sz w:val="22"/>
                <w:szCs w:val="22"/>
              </w:rPr>
            </w:pPr>
            <w:r>
              <w:rPr>
                <w:rFonts w:ascii="Calibri" w:hAnsi="Calibri" w:cs="Calibri"/>
                <w:color w:val="000000"/>
                <w:sz w:val="22"/>
                <w:szCs w:val="22"/>
              </w:rPr>
              <w:t>City of Connell</w:t>
            </w:r>
          </w:p>
        </w:tc>
        <w:tc>
          <w:tcPr>
            <w:tcW w:w="3117" w:type="dxa"/>
            <w:tcMar/>
            <w:vAlign w:val="bottom"/>
          </w:tcPr>
          <w:p w:rsidRPr="00ED1FD0" w:rsidR="00ED1FD0" w:rsidP="00ED1FD0" w:rsidRDefault="00ED1FD0" w14:paraId="6D042B37" w14:textId="59EB794E">
            <w:pPr>
              <w:jc w:val="left"/>
              <w:rPr>
                <w:rFonts w:ascii="Calibri" w:hAnsi="Calibri" w:cs="Calibri"/>
                <w:color w:val="000000"/>
                <w:sz w:val="22"/>
                <w:szCs w:val="22"/>
              </w:rPr>
            </w:pPr>
            <w:r>
              <w:rPr>
                <w:rFonts w:ascii="Calibri" w:hAnsi="Calibri" w:cs="Calibri"/>
                <w:color w:val="000000"/>
                <w:sz w:val="22"/>
                <w:szCs w:val="22"/>
              </w:rPr>
              <w:t>Police Chief</w:t>
            </w:r>
          </w:p>
        </w:tc>
      </w:tr>
      <w:tr w:rsidRPr="00ED1FD0" w:rsidR="00ED1FD0" w:rsidTr="07B7ACA7" w14:paraId="5E3070C5" w14:textId="77777777">
        <w:trPr>
          <w:trHeight w:val="580"/>
        </w:trPr>
        <w:tc>
          <w:tcPr>
            <w:tcW w:w="3116" w:type="dxa"/>
            <w:noWrap/>
            <w:tcMar/>
            <w:vAlign w:val="bottom"/>
          </w:tcPr>
          <w:p w:rsidRPr="00ED1FD0" w:rsidR="00ED1FD0" w:rsidP="00ED1FD0" w:rsidRDefault="00ED1FD0" w14:paraId="5A7CE063" w14:textId="39998758">
            <w:pPr>
              <w:jc w:val="left"/>
              <w:rPr>
                <w:rFonts w:ascii="Calibri" w:hAnsi="Calibri" w:cs="Calibri"/>
                <w:color w:val="000000"/>
                <w:sz w:val="22"/>
                <w:szCs w:val="22"/>
              </w:rPr>
            </w:pPr>
            <w:r>
              <w:rPr>
                <w:rFonts w:ascii="Calibri" w:hAnsi="Calibri" w:cs="Calibri"/>
                <w:color w:val="000000"/>
                <w:sz w:val="22"/>
                <w:szCs w:val="22"/>
              </w:rPr>
              <w:t>Clint Didier</w:t>
            </w:r>
          </w:p>
        </w:tc>
        <w:tc>
          <w:tcPr>
            <w:tcW w:w="3117" w:type="dxa"/>
            <w:noWrap/>
            <w:tcMar/>
            <w:vAlign w:val="bottom"/>
          </w:tcPr>
          <w:p w:rsidRPr="00ED1FD0" w:rsidR="00ED1FD0" w:rsidP="00ED1FD0" w:rsidRDefault="00ED1FD0" w14:paraId="03B9290F" w14:textId="51EA04EC">
            <w:pPr>
              <w:jc w:val="left"/>
              <w:rPr>
                <w:rFonts w:ascii="Calibri" w:hAnsi="Calibri" w:cs="Calibri"/>
                <w:color w:val="000000"/>
                <w:sz w:val="22"/>
                <w:szCs w:val="22"/>
              </w:rPr>
            </w:pPr>
            <w:r>
              <w:rPr>
                <w:rFonts w:ascii="Calibri" w:hAnsi="Calibri" w:cs="Calibri"/>
                <w:color w:val="000000"/>
                <w:sz w:val="22"/>
                <w:szCs w:val="22"/>
              </w:rPr>
              <w:t>Franklin County Board of Commissioners/ FCEM Board Member</w:t>
            </w:r>
          </w:p>
        </w:tc>
        <w:tc>
          <w:tcPr>
            <w:tcW w:w="3117" w:type="dxa"/>
            <w:tcMar/>
            <w:vAlign w:val="bottom"/>
          </w:tcPr>
          <w:p w:rsidRPr="00ED1FD0" w:rsidR="00ED1FD0" w:rsidP="00ED1FD0" w:rsidRDefault="00ED1FD0" w14:paraId="7168D7EC" w14:textId="19CBB64A">
            <w:pPr>
              <w:jc w:val="left"/>
              <w:rPr>
                <w:rFonts w:ascii="Calibri" w:hAnsi="Calibri" w:cs="Calibri"/>
                <w:color w:val="000000"/>
                <w:sz w:val="22"/>
                <w:szCs w:val="22"/>
              </w:rPr>
            </w:pPr>
            <w:r>
              <w:rPr>
                <w:rFonts w:ascii="Calibri" w:hAnsi="Calibri" w:cs="Calibri"/>
                <w:color w:val="000000"/>
                <w:sz w:val="22"/>
                <w:szCs w:val="22"/>
              </w:rPr>
              <w:t>Commissioner/ FCEM Board Member</w:t>
            </w:r>
          </w:p>
        </w:tc>
      </w:tr>
      <w:tr w:rsidRPr="00ED1FD0" w:rsidR="00ED1FD0" w:rsidTr="07B7ACA7" w14:paraId="50AC87D2" w14:textId="77777777">
        <w:trPr>
          <w:trHeight w:val="290"/>
        </w:trPr>
        <w:tc>
          <w:tcPr>
            <w:tcW w:w="3116" w:type="dxa"/>
            <w:noWrap/>
            <w:tcMar/>
            <w:vAlign w:val="bottom"/>
          </w:tcPr>
          <w:p w:rsidRPr="00ED1FD0" w:rsidR="00ED1FD0" w:rsidP="00ED1FD0" w:rsidRDefault="00ED1FD0" w14:paraId="03630F1C" w14:textId="371D0595">
            <w:pPr>
              <w:jc w:val="left"/>
              <w:rPr>
                <w:rFonts w:ascii="Calibri" w:hAnsi="Calibri" w:cs="Calibri"/>
                <w:color w:val="000000"/>
                <w:sz w:val="22"/>
                <w:szCs w:val="22"/>
              </w:rPr>
            </w:pPr>
            <w:r>
              <w:rPr>
                <w:rFonts w:ascii="Calibri" w:hAnsi="Calibri" w:cs="Calibri"/>
                <w:color w:val="000000"/>
                <w:sz w:val="22"/>
                <w:szCs w:val="22"/>
              </w:rPr>
              <w:t>Craig Erdman</w:t>
            </w:r>
          </w:p>
        </w:tc>
        <w:tc>
          <w:tcPr>
            <w:tcW w:w="3117" w:type="dxa"/>
            <w:noWrap/>
            <w:tcMar/>
            <w:vAlign w:val="bottom"/>
          </w:tcPr>
          <w:p w:rsidRPr="00ED1FD0" w:rsidR="00ED1FD0" w:rsidP="00ED1FD0" w:rsidRDefault="00ED1FD0" w14:paraId="0A475AF9" w14:textId="6F6BF0A7">
            <w:pPr>
              <w:jc w:val="left"/>
              <w:rPr>
                <w:rFonts w:ascii="Calibri" w:hAnsi="Calibri" w:cs="Calibri"/>
                <w:color w:val="000000"/>
                <w:sz w:val="22"/>
                <w:szCs w:val="22"/>
              </w:rPr>
            </w:pPr>
            <w:r>
              <w:rPr>
                <w:rFonts w:ascii="Calibri" w:hAnsi="Calibri" w:cs="Calibri"/>
                <w:color w:val="000000"/>
                <w:sz w:val="22"/>
                <w:szCs w:val="22"/>
              </w:rPr>
              <w:t>Franklin County Public Works Department</w:t>
            </w:r>
          </w:p>
        </w:tc>
        <w:tc>
          <w:tcPr>
            <w:tcW w:w="3117" w:type="dxa"/>
            <w:tcMar/>
            <w:vAlign w:val="bottom"/>
          </w:tcPr>
          <w:p w:rsidRPr="00ED1FD0" w:rsidR="00ED1FD0" w:rsidP="00ED1FD0" w:rsidRDefault="00ED1FD0" w14:paraId="6E79C5F7" w14:textId="1AFC3A78">
            <w:pPr>
              <w:jc w:val="left"/>
              <w:rPr>
                <w:rFonts w:ascii="Calibri" w:hAnsi="Calibri" w:cs="Calibri"/>
                <w:color w:val="000000"/>
                <w:sz w:val="22"/>
                <w:szCs w:val="22"/>
              </w:rPr>
            </w:pPr>
            <w:r>
              <w:rPr>
                <w:rFonts w:ascii="Calibri" w:hAnsi="Calibri" w:cs="Calibri"/>
                <w:color w:val="000000"/>
                <w:sz w:val="22"/>
                <w:szCs w:val="22"/>
              </w:rPr>
              <w:t>Director</w:t>
            </w:r>
          </w:p>
        </w:tc>
      </w:tr>
      <w:tr w:rsidRPr="00ED1FD0" w:rsidR="00ED1FD0" w:rsidTr="07B7ACA7" w14:paraId="6292D551" w14:textId="77777777">
        <w:trPr>
          <w:trHeight w:val="290"/>
        </w:trPr>
        <w:tc>
          <w:tcPr>
            <w:tcW w:w="3116" w:type="dxa"/>
            <w:noWrap/>
            <w:tcMar/>
            <w:vAlign w:val="bottom"/>
          </w:tcPr>
          <w:p w:rsidRPr="00ED1FD0" w:rsidR="00ED1FD0" w:rsidP="00ED1FD0" w:rsidRDefault="00ED1FD0" w14:paraId="05E35D22" w14:textId="595BD48D">
            <w:pPr>
              <w:jc w:val="left"/>
              <w:rPr>
                <w:rFonts w:ascii="Calibri" w:hAnsi="Calibri" w:cs="Calibri"/>
                <w:color w:val="000000"/>
                <w:sz w:val="22"/>
                <w:szCs w:val="22"/>
              </w:rPr>
            </w:pPr>
            <w:r>
              <w:rPr>
                <w:rFonts w:ascii="Calibri" w:hAnsi="Calibri" w:cs="Calibri"/>
                <w:color w:val="000000"/>
                <w:sz w:val="22"/>
                <w:szCs w:val="22"/>
              </w:rPr>
              <w:t>Derrick Braaten</w:t>
            </w:r>
          </w:p>
        </w:tc>
        <w:tc>
          <w:tcPr>
            <w:tcW w:w="3117" w:type="dxa"/>
            <w:noWrap/>
            <w:tcMar/>
            <w:vAlign w:val="bottom"/>
          </w:tcPr>
          <w:p w:rsidRPr="00ED1FD0" w:rsidR="00ED1FD0" w:rsidP="00ED1FD0" w:rsidRDefault="00ED1FD0" w14:paraId="7E788CA8" w14:textId="32F5FF96">
            <w:pPr>
              <w:jc w:val="left"/>
              <w:rPr>
                <w:rFonts w:ascii="Calibri" w:hAnsi="Calibri" w:cs="Calibri"/>
                <w:color w:val="000000"/>
                <w:sz w:val="22"/>
                <w:szCs w:val="22"/>
              </w:rPr>
            </w:pPr>
            <w:r>
              <w:rPr>
                <w:rFonts w:ascii="Calibri" w:hAnsi="Calibri" w:cs="Calibri"/>
                <w:color w:val="000000"/>
                <w:sz w:val="22"/>
                <w:szCs w:val="22"/>
              </w:rPr>
              <w:t>Franklin County</w:t>
            </w:r>
          </w:p>
        </w:tc>
        <w:tc>
          <w:tcPr>
            <w:tcW w:w="3117" w:type="dxa"/>
            <w:tcMar/>
            <w:vAlign w:val="bottom"/>
          </w:tcPr>
          <w:p w:rsidRPr="00ED1FD0" w:rsidR="00ED1FD0" w:rsidP="00ED1FD0" w:rsidRDefault="00ED1FD0" w14:paraId="71B908C8" w14:textId="225AF995">
            <w:pPr>
              <w:jc w:val="left"/>
              <w:rPr>
                <w:rFonts w:ascii="Calibri" w:hAnsi="Calibri" w:cs="Calibri"/>
                <w:color w:val="000000"/>
                <w:sz w:val="22"/>
                <w:szCs w:val="22"/>
              </w:rPr>
            </w:pPr>
            <w:r>
              <w:rPr>
                <w:rFonts w:ascii="Calibri" w:hAnsi="Calibri" w:cs="Calibri"/>
                <w:color w:val="000000"/>
                <w:sz w:val="22"/>
                <w:szCs w:val="22"/>
              </w:rPr>
              <w:t>Planning and Building Director</w:t>
            </w:r>
          </w:p>
        </w:tc>
      </w:tr>
      <w:tr w:rsidRPr="00ED1FD0" w:rsidR="00ED1FD0" w:rsidTr="07B7ACA7" w14:paraId="62C127AF" w14:textId="77777777">
        <w:trPr>
          <w:trHeight w:val="290"/>
        </w:trPr>
        <w:tc>
          <w:tcPr>
            <w:tcW w:w="3116" w:type="dxa"/>
            <w:noWrap/>
            <w:tcMar/>
            <w:vAlign w:val="bottom"/>
          </w:tcPr>
          <w:p w:rsidRPr="00ED1FD0" w:rsidR="00ED1FD0" w:rsidP="00ED1FD0" w:rsidRDefault="00ED1FD0" w14:paraId="360E7D96" w14:textId="172585AC">
            <w:pPr>
              <w:jc w:val="left"/>
              <w:rPr>
                <w:rFonts w:ascii="Calibri" w:hAnsi="Calibri" w:cs="Calibri"/>
                <w:color w:val="000000"/>
                <w:sz w:val="22"/>
                <w:szCs w:val="22"/>
              </w:rPr>
            </w:pPr>
            <w:r>
              <w:rPr>
                <w:rFonts w:ascii="Calibri" w:hAnsi="Calibri" w:cs="Calibri"/>
                <w:color w:val="000000"/>
                <w:sz w:val="22"/>
                <w:szCs w:val="22"/>
              </w:rPr>
              <w:t>Eric Mauseth</w:t>
            </w:r>
          </w:p>
        </w:tc>
        <w:tc>
          <w:tcPr>
            <w:tcW w:w="3117" w:type="dxa"/>
            <w:noWrap/>
            <w:tcMar/>
            <w:vAlign w:val="bottom"/>
          </w:tcPr>
          <w:p w:rsidRPr="00ED1FD0" w:rsidR="00ED1FD0" w:rsidP="00ED1FD0" w:rsidRDefault="00ED1FD0" w14:paraId="64F4B251" w14:textId="1585E856">
            <w:pPr>
              <w:jc w:val="left"/>
              <w:rPr>
                <w:rFonts w:ascii="Calibri" w:hAnsi="Calibri" w:cs="Calibri"/>
                <w:color w:val="000000"/>
                <w:sz w:val="22"/>
                <w:szCs w:val="22"/>
              </w:rPr>
            </w:pPr>
            <w:r>
              <w:rPr>
                <w:rFonts w:ascii="Calibri" w:hAnsi="Calibri" w:cs="Calibri"/>
                <w:color w:val="000000"/>
                <w:sz w:val="22"/>
                <w:szCs w:val="22"/>
              </w:rPr>
              <w:t>Franklin County Fire District #1</w:t>
            </w:r>
          </w:p>
        </w:tc>
        <w:tc>
          <w:tcPr>
            <w:tcW w:w="3117" w:type="dxa"/>
            <w:tcMar/>
            <w:vAlign w:val="bottom"/>
          </w:tcPr>
          <w:p w:rsidRPr="00ED1FD0" w:rsidR="00ED1FD0" w:rsidP="00ED1FD0" w:rsidRDefault="00ED1FD0" w14:paraId="1A69AA90" w14:textId="4D2EDE58">
            <w:pPr>
              <w:jc w:val="left"/>
              <w:rPr>
                <w:rFonts w:ascii="Calibri" w:hAnsi="Calibri" w:cs="Calibri"/>
                <w:color w:val="000000"/>
                <w:sz w:val="22"/>
                <w:szCs w:val="22"/>
              </w:rPr>
            </w:pPr>
            <w:r>
              <w:rPr>
                <w:rFonts w:ascii="Calibri" w:hAnsi="Calibri" w:cs="Calibri"/>
                <w:color w:val="000000"/>
                <w:sz w:val="22"/>
                <w:szCs w:val="22"/>
              </w:rPr>
              <w:t>Fire Chief</w:t>
            </w:r>
          </w:p>
        </w:tc>
      </w:tr>
      <w:tr w:rsidRPr="00ED1FD0" w:rsidR="00ED1FD0" w:rsidTr="07B7ACA7" w14:paraId="12E3F87C" w14:textId="77777777">
        <w:trPr>
          <w:trHeight w:val="290"/>
        </w:trPr>
        <w:tc>
          <w:tcPr>
            <w:tcW w:w="3116" w:type="dxa"/>
            <w:noWrap/>
            <w:tcMar/>
            <w:vAlign w:val="bottom"/>
          </w:tcPr>
          <w:p w:rsidRPr="00ED1FD0" w:rsidR="00ED1FD0" w:rsidP="00ED1FD0" w:rsidRDefault="00ED1FD0" w14:paraId="6A78FB26" w14:textId="1A14AB2A">
            <w:pPr>
              <w:jc w:val="left"/>
              <w:rPr>
                <w:rFonts w:ascii="Calibri" w:hAnsi="Calibri" w:cs="Calibri"/>
                <w:color w:val="000000"/>
                <w:sz w:val="22"/>
                <w:szCs w:val="22"/>
              </w:rPr>
            </w:pPr>
            <w:r>
              <w:rPr>
                <w:rFonts w:ascii="Calibri" w:hAnsi="Calibri" w:cs="Calibri"/>
                <w:color w:val="000000"/>
                <w:sz w:val="22"/>
                <w:szCs w:val="22"/>
              </w:rPr>
              <w:t>Hallie Tuck</w:t>
            </w:r>
          </w:p>
        </w:tc>
        <w:tc>
          <w:tcPr>
            <w:tcW w:w="3117" w:type="dxa"/>
            <w:noWrap/>
            <w:tcMar/>
            <w:vAlign w:val="bottom"/>
          </w:tcPr>
          <w:p w:rsidRPr="00ED1FD0" w:rsidR="00ED1FD0" w:rsidP="00ED1FD0" w:rsidRDefault="00ED1FD0" w14:paraId="3E47CFD9" w14:textId="25F731E4">
            <w:pPr>
              <w:jc w:val="left"/>
              <w:rPr>
                <w:rFonts w:ascii="Calibri" w:hAnsi="Calibri" w:cs="Calibri"/>
                <w:color w:val="000000"/>
                <w:sz w:val="22"/>
                <w:szCs w:val="22"/>
              </w:rPr>
            </w:pPr>
            <w:r>
              <w:rPr>
                <w:rFonts w:ascii="Calibri" w:hAnsi="Calibri" w:cs="Calibri"/>
                <w:color w:val="000000"/>
                <w:sz w:val="22"/>
                <w:szCs w:val="22"/>
              </w:rPr>
              <w:t>City of Connell</w:t>
            </w:r>
          </w:p>
        </w:tc>
        <w:tc>
          <w:tcPr>
            <w:tcW w:w="3117" w:type="dxa"/>
            <w:tcMar/>
            <w:vAlign w:val="bottom"/>
          </w:tcPr>
          <w:p w:rsidRPr="00ED1FD0" w:rsidR="00ED1FD0" w:rsidP="00ED1FD0" w:rsidRDefault="00ED1FD0" w14:paraId="63FD9903" w14:textId="1741C42F">
            <w:pPr>
              <w:jc w:val="left"/>
              <w:rPr>
                <w:rFonts w:ascii="Calibri" w:hAnsi="Calibri" w:cs="Calibri"/>
                <w:color w:val="000000"/>
                <w:sz w:val="22"/>
                <w:szCs w:val="22"/>
              </w:rPr>
            </w:pPr>
            <w:r>
              <w:rPr>
                <w:rFonts w:ascii="Calibri" w:hAnsi="Calibri" w:cs="Calibri"/>
                <w:color w:val="000000"/>
                <w:sz w:val="22"/>
                <w:szCs w:val="22"/>
              </w:rPr>
              <w:t>Public Works Director</w:t>
            </w:r>
          </w:p>
        </w:tc>
      </w:tr>
      <w:tr w:rsidRPr="00ED1FD0" w:rsidR="00ED1FD0" w:rsidTr="07B7ACA7" w14:paraId="0C23BE13" w14:textId="77777777">
        <w:trPr>
          <w:trHeight w:val="290"/>
        </w:trPr>
        <w:tc>
          <w:tcPr>
            <w:tcW w:w="3116" w:type="dxa"/>
            <w:noWrap/>
            <w:tcMar/>
            <w:vAlign w:val="bottom"/>
          </w:tcPr>
          <w:p w:rsidRPr="00ED1FD0" w:rsidR="00ED1FD0" w:rsidP="00ED1FD0" w:rsidRDefault="00ED1FD0" w14:paraId="4EC07235" w14:textId="510FF612">
            <w:pPr>
              <w:jc w:val="left"/>
              <w:rPr>
                <w:rFonts w:ascii="Calibri" w:hAnsi="Calibri" w:cs="Calibri"/>
                <w:color w:val="000000"/>
                <w:sz w:val="22"/>
                <w:szCs w:val="22"/>
              </w:rPr>
            </w:pPr>
            <w:r>
              <w:rPr>
                <w:rFonts w:ascii="Calibri" w:hAnsi="Calibri" w:cs="Calibri"/>
                <w:color w:val="000000"/>
                <w:sz w:val="22"/>
                <w:szCs w:val="22"/>
              </w:rPr>
              <w:t>Jacob Gonzalez</w:t>
            </w:r>
          </w:p>
        </w:tc>
        <w:tc>
          <w:tcPr>
            <w:tcW w:w="3117" w:type="dxa"/>
            <w:noWrap/>
            <w:tcMar/>
            <w:vAlign w:val="bottom"/>
          </w:tcPr>
          <w:p w:rsidRPr="00ED1FD0" w:rsidR="00ED1FD0" w:rsidP="00ED1FD0" w:rsidRDefault="00ED1FD0" w14:paraId="47EA27D5" w14:textId="6C5FF6D0">
            <w:pPr>
              <w:jc w:val="left"/>
              <w:rPr>
                <w:rFonts w:ascii="Calibri" w:hAnsi="Calibri" w:cs="Calibri"/>
                <w:color w:val="000000"/>
                <w:sz w:val="22"/>
                <w:szCs w:val="22"/>
              </w:rPr>
            </w:pPr>
            <w:r>
              <w:rPr>
                <w:rFonts w:ascii="Calibri" w:hAnsi="Calibri" w:cs="Calibri"/>
                <w:color w:val="000000"/>
                <w:sz w:val="22"/>
                <w:szCs w:val="22"/>
              </w:rPr>
              <w:t>City of Pasco</w:t>
            </w:r>
          </w:p>
        </w:tc>
        <w:tc>
          <w:tcPr>
            <w:tcW w:w="3117" w:type="dxa"/>
            <w:tcMar/>
            <w:vAlign w:val="bottom"/>
          </w:tcPr>
          <w:p w:rsidRPr="00ED1FD0" w:rsidR="00ED1FD0" w:rsidP="00ED1FD0" w:rsidRDefault="00ED1FD0" w14:paraId="7D06E247" w14:textId="388C8771">
            <w:pPr>
              <w:jc w:val="left"/>
              <w:rPr>
                <w:rFonts w:ascii="Calibri" w:hAnsi="Calibri" w:cs="Calibri"/>
                <w:color w:val="000000"/>
                <w:sz w:val="22"/>
                <w:szCs w:val="22"/>
              </w:rPr>
            </w:pPr>
            <w:r>
              <w:rPr>
                <w:rFonts w:ascii="Calibri" w:hAnsi="Calibri" w:cs="Calibri"/>
                <w:color w:val="000000"/>
                <w:sz w:val="22"/>
                <w:szCs w:val="22"/>
              </w:rPr>
              <w:t>Community &amp; Economic Development Director</w:t>
            </w:r>
          </w:p>
        </w:tc>
      </w:tr>
      <w:tr w:rsidRPr="00ED1FD0" w:rsidR="00ED1FD0" w:rsidTr="07B7ACA7" w14:paraId="18F4DC54" w14:textId="77777777">
        <w:trPr>
          <w:trHeight w:val="290"/>
        </w:trPr>
        <w:tc>
          <w:tcPr>
            <w:tcW w:w="3116" w:type="dxa"/>
            <w:noWrap/>
            <w:tcMar/>
            <w:vAlign w:val="bottom"/>
          </w:tcPr>
          <w:p w:rsidRPr="00ED1FD0" w:rsidR="00ED1FD0" w:rsidP="00ED1FD0" w:rsidRDefault="00ED1FD0" w14:paraId="523F912E" w14:textId="0234D9E3">
            <w:pPr>
              <w:jc w:val="left"/>
              <w:rPr>
                <w:rFonts w:ascii="Calibri" w:hAnsi="Calibri" w:cs="Calibri"/>
                <w:color w:val="000000"/>
                <w:sz w:val="22"/>
                <w:szCs w:val="22"/>
              </w:rPr>
            </w:pPr>
            <w:r>
              <w:rPr>
                <w:rFonts w:ascii="Calibri" w:hAnsi="Calibri" w:cs="Calibri"/>
                <w:color w:val="000000"/>
                <w:sz w:val="22"/>
                <w:szCs w:val="22"/>
              </w:rPr>
              <w:t>Jason Langston</w:t>
            </w:r>
          </w:p>
        </w:tc>
        <w:tc>
          <w:tcPr>
            <w:tcW w:w="3117" w:type="dxa"/>
            <w:noWrap/>
            <w:tcMar/>
            <w:vAlign w:val="bottom"/>
          </w:tcPr>
          <w:p w:rsidRPr="00ED1FD0" w:rsidR="00ED1FD0" w:rsidP="00ED1FD0" w:rsidRDefault="00ED1FD0" w14:paraId="6BB166FA" w14:textId="40979927">
            <w:pPr>
              <w:jc w:val="left"/>
              <w:rPr>
                <w:rFonts w:ascii="Calibri" w:hAnsi="Calibri" w:cs="Calibri"/>
                <w:color w:val="000000"/>
                <w:sz w:val="22"/>
                <w:szCs w:val="22"/>
              </w:rPr>
            </w:pPr>
            <w:r>
              <w:rPr>
                <w:rFonts w:ascii="Calibri" w:hAnsi="Calibri" w:cs="Calibri"/>
                <w:color w:val="000000"/>
                <w:sz w:val="22"/>
                <w:szCs w:val="22"/>
              </w:rPr>
              <w:t>Franklin County Fire District #3</w:t>
            </w:r>
          </w:p>
        </w:tc>
        <w:tc>
          <w:tcPr>
            <w:tcW w:w="3117" w:type="dxa"/>
            <w:tcMar/>
            <w:vAlign w:val="bottom"/>
          </w:tcPr>
          <w:p w:rsidRPr="00ED1FD0" w:rsidR="00ED1FD0" w:rsidP="00ED1FD0" w:rsidRDefault="00ED1FD0" w14:paraId="0FC879C9" w14:textId="77777777">
            <w:pPr>
              <w:jc w:val="left"/>
              <w:rPr>
                <w:rFonts w:ascii="Calibri" w:hAnsi="Calibri" w:cs="Calibri"/>
                <w:color w:val="000000"/>
                <w:sz w:val="22"/>
                <w:szCs w:val="22"/>
              </w:rPr>
            </w:pPr>
          </w:p>
        </w:tc>
      </w:tr>
      <w:tr w:rsidRPr="00ED1FD0" w:rsidR="00ED1FD0" w:rsidTr="07B7ACA7" w14:paraId="467926F6" w14:textId="77777777">
        <w:trPr>
          <w:trHeight w:val="290"/>
        </w:trPr>
        <w:tc>
          <w:tcPr>
            <w:tcW w:w="3116" w:type="dxa"/>
            <w:noWrap/>
            <w:tcMar/>
            <w:vAlign w:val="bottom"/>
          </w:tcPr>
          <w:p w:rsidRPr="00ED1FD0" w:rsidR="00ED1FD0" w:rsidP="00ED1FD0" w:rsidRDefault="00ED1FD0" w14:paraId="04B540DC" w14:textId="12DB5626">
            <w:pPr>
              <w:jc w:val="left"/>
              <w:rPr>
                <w:rFonts w:ascii="Calibri" w:hAnsi="Calibri" w:cs="Calibri"/>
                <w:color w:val="000000"/>
                <w:sz w:val="22"/>
                <w:szCs w:val="22"/>
              </w:rPr>
            </w:pPr>
            <w:r>
              <w:rPr>
                <w:rFonts w:ascii="Calibri" w:hAnsi="Calibri" w:cs="Calibri"/>
                <w:color w:val="000000"/>
                <w:sz w:val="22"/>
                <w:szCs w:val="22"/>
              </w:rPr>
              <w:t>Jessica Marshall</w:t>
            </w:r>
          </w:p>
        </w:tc>
        <w:tc>
          <w:tcPr>
            <w:tcW w:w="3117" w:type="dxa"/>
            <w:noWrap/>
            <w:tcMar/>
            <w:vAlign w:val="bottom"/>
          </w:tcPr>
          <w:p w:rsidRPr="00ED1FD0" w:rsidR="00ED1FD0" w:rsidP="00ED1FD0" w:rsidRDefault="00ED1FD0" w14:paraId="3885F032" w14:textId="0384A648">
            <w:pPr>
              <w:jc w:val="left"/>
              <w:rPr>
                <w:rFonts w:ascii="Calibri" w:hAnsi="Calibri" w:cs="Calibri"/>
                <w:color w:val="000000"/>
                <w:sz w:val="22"/>
                <w:szCs w:val="22"/>
              </w:rPr>
            </w:pPr>
            <w:r>
              <w:rPr>
                <w:rFonts w:ascii="Calibri" w:hAnsi="Calibri" w:cs="Calibri"/>
                <w:color w:val="000000"/>
                <w:sz w:val="22"/>
                <w:szCs w:val="22"/>
              </w:rPr>
              <w:t>City of Pasco leadership</w:t>
            </w:r>
          </w:p>
        </w:tc>
        <w:tc>
          <w:tcPr>
            <w:tcW w:w="3117" w:type="dxa"/>
            <w:tcMar/>
            <w:vAlign w:val="bottom"/>
          </w:tcPr>
          <w:p w:rsidRPr="00ED1FD0" w:rsidR="00ED1FD0" w:rsidP="00ED1FD0" w:rsidRDefault="00ED1FD0" w14:paraId="055C7174" w14:textId="12EBCDA8">
            <w:pPr>
              <w:jc w:val="left"/>
              <w:rPr>
                <w:rFonts w:ascii="Calibri" w:hAnsi="Calibri" w:cs="Calibri"/>
                <w:color w:val="000000"/>
                <w:sz w:val="22"/>
                <w:szCs w:val="22"/>
              </w:rPr>
            </w:pPr>
            <w:r>
              <w:rPr>
                <w:rFonts w:ascii="Calibri" w:hAnsi="Calibri" w:cs="Calibri"/>
                <w:color w:val="000000"/>
                <w:sz w:val="22"/>
                <w:szCs w:val="22"/>
              </w:rPr>
              <w:t>City of Pasco leadership</w:t>
            </w:r>
          </w:p>
        </w:tc>
      </w:tr>
      <w:tr w:rsidRPr="00ED1FD0" w:rsidR="00ED1FD0" w:rsidTr="07B7ACA7" w14:paraId="5957EF3E" w14:textId="77777777">
        <w:trPr>
          <w:trHeight w:val="290"/>
        </w:trPr>
        <w:tc>
          <w:tcPr>
            <w:tcW w:w="3116" w:type="dxa"/>
            <w:noWrap/>
            <w:tcMar/>
            <w:vAlign w:val="bottom"/>
          </w:tcPr>
          <w:p w:rsidRPr="00ED1FD0" w:rsidR="00ED1FD0" w:rsidP="00ED1FD0" w:rsidRDefault="00ED1FD0" w14:paraId="30D89192" w14:textId="7B3D7407">
            <w:pPr>
              <w:jc w:val="left"/>
              <w:rPr>
                <w:rFonts w:ascii="Calibri" w:hAnsi="Calibri" w:cs="Calibri"/>
                <w:color w:val="000000"/>
                <w:sz w:val="22"/>
                <w:szCs w:val="22"/>
              </w:rPr>
            </w:pPr>
            <w:r>
              <w:rPr>
                <w:rFonts w:ascii="Calibri" w:hAnsi="Calibri" w:cs="Calibri"/>
                <w:color w:val="000000"/>
                <w:sz w:val="22"/>
                <w:szCs w:val="22"/>
              </w:rPr>
              <w:t>John Christensen</w:t>
            </w:r>
          </w:p>
        </w:tc>
        <w:tc>
          <w:tcPr>
            <w:tcW w:w="3117" w:type="dxa"/>
            <w:noWrap/>
            <w:tcMar/>
            <w:vAlign w:val="bottom"/>
          </w:tcPr>
          <w:p w:rsidRPr="00ED1FD0" w:rsidR="00ED1FD0" w:rsidP="00ED1FD0" w:rsidRDefault="00ED1FD0" w14:paraId="7F555E95" w14:textId="7F99341D">
            <w:pPr>
              <w:jc w:val="left"/>
              <w:rPr>
                <w:rFonts w:ascii="Calibri" w:hAnsi="Calibri" w:cs="Calibri"/>
                <w:color w:val="000000"/>
                <w:sz w:val="22"/>
                <w:szCs w:val="22"/>
              </w:rPr>
            </w:pPr>
            <w:r>
              <w:rPr>
                <w:rFonts w:ascii="Calibri" w:hAnsi="Calibri" w:cs="Calibri"/>
                <w:color w:val="000000"/>
                <w:sz w:val="22"/>
                <w:szCs w:val="22"/>
              </w:rPr>
              <w:t>Franklin County Public Works Department</w:t>
            </w:r>
          </w:p>
        </w:tc>
        <w:tc>
          <w:tcPr>
            <w:tcW w:w="3117" w:type="dxa"/>
            <w:tcMar/>
            <w:vAlign w:val="bottom"/>
          </w:tcPr>
          <w:p w:rsidRPr="00ED1FD0" w:rsidR="00ED1FD0" w:rsidP="00ED1FD0" w:rsidRDefault="00ED1FD0" w14:paraId="091A8473" w14:textId="77777777">
            <w:pPr>
              <w:jc w:val="left"/>
              <w:rPr>
                <w:rFonts w:ascii="Calibri" w:hAnsi="Calibri" w:cs="Calibri"/>
                <w:color w:val="000000"/>
                <w:sz w:val="22"/>
                <w:szCs w:val="22"/>
              </w:rPr>
            </w:pPr>
          </w:p>
        </w:tc>
      </w:tr>
      <w:tr w:rsidRPr="00ED1FD0" w:rsidR="00ED1FD0" w:rsidTr="07B7ACA7" w14:paraId="32AA98CE" w14:textId="77777777">
        <w:trPr>
          <w:trHeight w:val="290"/>
        </w:trPr>
        <w:tc>
          <w:tcPr>
            <w:tcW w:w="3116" w:type="dxa"/>
            <w:noWrap/>
            <w:tcMar/>
            <w:vAlign w:val="bottom"/>
          </w:tcPr>
          <w:p w:rsidRPr="00ED1FD0" w:rsidR="00ED1FD0" w:rsidP="00ED1FD0" w:rsidRDefault="00ED1FD0" w14:paraId="1D81F198" w14:textId="33713B3D">
            <w:pPr>
              <w:jc w:val="left"/>
              <w:rPr>
                <w:rFonts w:ascii="Calibri" w:hAnsi="Calibri" w:cs="Calibri"/>
                <w:color w:val="000000"/>
                <w:sz w:val="22"/>
                <w:szCs w:val="22"/>
              </w:rPr>
            </w:pPr>
            <w:r>
              <w:rPr>
                <w:rFonts w:ascii="Calibri" w:hAnsi="Calibri" w:cs="Calibri"/>
                <w:color w:val="000000"/>
                <w:sz w:val="22"/>
                <w:szCs w:val="22"/>
              </w:rPr>
              <w:t>John Millan</w:t>
            </w:r>
          </w:p>
        </w:tc>
        <w:tc>
          <w:tcPr>
            <w:tcW w:w="3117" w:type="dxa"/>
            <w:noWrap/>
            <w:tcMar/>
            <w:vAlign w:val="bottom"/>
          </w:tcPr>
          <w:p w:rsidRPr="00ED1FD0" w:rsidR="00ED1FD0" w:rsidP="00ED1FD0" w:rsidRDefault="00ED1FD0" w14:paraId="1D1E266B" w14:textId="19FA72FF">
            <w:pPr>
              <w:jc w:val="left"/>
              <w:rPr>
                <w:rFonts w:ascii="Calibri" w:hAnsi="Calibri" w:cs="Calibri"/>
                <w:color w:val="000000"/>
                <w:sz w:val="22"/>
                <w:szCs w:val="22"/>
              </w:rPr>
            </w:pPr>
            <w:r>
              <w:rPr>
                <w:rFonts w:ascii="Calibri" w:hAnsi="Calibri" w:cs="Calibri"/>
                <w:color w:val="000000"/>
                <w:sz w:val="22"/>
                <w:szCs w:val="22"/>
              </w:rPr>
              <w:t>City of Pasco</w:t>
            </w:r>
          </w:p>
        </w:tc>
        <w:tc>
          <w:tcPr>
            <w:tcW w:w="3117" w:type="dxa"/>
            <w:tcMar/>
            <w:vAlign w:val="bottom"/>
          </w:tcPr>
          <w:p w:rsidRPr="00ED1FD0" w:rsidR="00ED1FD0" w:rsidP="00ED1FD0" w:rsidRDefault="00ED1FD0" w14:paraId="28B49450" w14:textId="32EF76D1">
            <w:pPr>
              <w:jc w:val="left"/>
              <w:rPr>
                <w:rFonts w:ascii="Calibri" w:hAnsi="Calibri" w:cs="Calibri"/>
                <w:color w:val="000000"/>
                <w:sz w:val="22"/>
                <w:szCs w:val="22"/>
              </w:rPr>
            </w:pPr>
            <w:r>
              <w:rPr>
                <w:rFonts w:ascii="Calibri" w:hAnsi="Calibri" w:cs="Calibri"/>
                <w:color w:val="000000"/>
                <w:sz w:val="22"/>
                <w:szCs w:val="22"/>
              </w:rPr>
              <w:t xml:space="preserve">Pasco </w:t>
            </w:r>
            <w:r w:rsidR="007F50A9">
              <w:rPr>
                <w:rFonts w:ascii="Calibri" w:hAnsi="Calibri" w:cs="Calibri"/>
                <w:color w:val="000000"/>
                <w:sz w:val="22"/>
                <w:szCs w:val="22"/>
              </w:rPr>
              <w:t>Public</w:t>
            </w:r>
            <w:r>
              <w:rPr>
                <w:rFonts w:ascii="Calibri" w:hAnsi="Calibri" w:cs="Calibri"/>
                <w:color w:val="000000"/>
                <w:sz w:val="22"/>
                <w:szCs w:val="22"/>
              </w:rPr>
              <w:t xml:space="preserve"> Works </w:t>
            </w:r>
            <w:r w:rsidR="007F50A9">
              <w:rPr>
                <w:rFonts w:ascii="Calibri" w:hAnsi="Calibri" w:cs="Calibri"/>
                <w:color w:val="000000"/>
                <w:sz w:val="22"/>
                <w:szCs w:val="22"/>
              </w:rPr>
              <w:t>Superintendent</w:t>
            </w:r>
          </w:p>
        </w:tc>
      </w:tr>
      <w:tr w:rsidRPr="00ED1FD0" w:rsidR="00ED1FD0" w:rsidTr="07B7ACA7" w14:paraId="60B827F4" w14:textId="77777777">
        <w:trPr>
          <w:trHeight w:val="290"/>
        </w:trPr>
        <w:tc>
          <w:tcPr>
            <w:tcW w:w="3116" w:type="dxa"/>
            <w:noWrap/>
            <w:tcMar/>
            <w:vAlign w:val="bottom"/>
          </w:tcPr>
          <w:p w:rsidRPr="00ED1FD0" w:rsidR="00ED1FD0" w:rsidP="00ED1FD0" w:rsidRDefault="00ED1FD0" w14:paraId="55B4E536" w14:textId="66EE3920">
            <w:pPr>
              <w:jc w:val="left"/>
              <w:rPr>
                <w:rFonts w:ascii="Calibri" w:hAnsi="Calibri" w:cs="Calibri"/>
                <w:color w:val="000000"/>
                <w:sz w:val="22"/>
                <w:szCs w:val="22"/>
              </w:rPr>
            </w:pPr>
            <w:r>
              <w:rPr>
                <w:rFonts w:ascii="Calibri" w:hAnsi="Calibri" w:cs="Calibri"/>
                <w:color w:val="000000"/>
                <w:sz w:val="22"/>
                <w:szCs w:val="22"/>
              </w:rPr>
              <w:t>John Rosenau</w:t>
            </w:r>
          </w:p>
        </w:tc>
        <w:tc>
          <w:tcPr>
            <w:tcW w:w="3117" w:type="dxa"/>
            <w:noWrap/>
            <w:tcMar/>
            <w:vAlign w:val="bottom"/>
          </w:tcPr>
          <w:p w:rsidRPr="00ED1FD0" w:rsidR="00ED1FD0" w:rsidP="00ED1FD0" w:rsidRDefault="00ED1FD0" w14:paraId="17CA224F" w14:textId="5C126CD2">
            <w:pPr>
              <w:jc w:val="left"/>
              <w:rPr>
                <w:rFonts w:ascii="Calibri" w:hAnsi="Calibri" w:cs="Calibri"/>
                <w:color w:val="000000"/>
                <w:sz w:val="22"/>
                <w:szCs w:val="22"/>
              </w:rPr>
            </w:pPr>
            <w:r>
              <w:rPr>
                <w:rFonts w:ascii="Calibri" w:hAnsi="Calibri" w:cs="Calibri"/>
                <w:color w:val="000000"/>
                <w:sz w:val="22"/>
                <w:szCs w:val="22"/>
              </w:rPr>
              <w:t>Franklin County Assesssors Office</w:t>
            </w:r>
          </w:p>
        </w:tc>
        <w:tc>
          <w:tcPr>
            <w:tcW w:w="3117" w:type="dxa"/>
            <w:tcMar/>
            <w:vAlign w:val="bottom"/>
          </w:tcPr>
          <w:p w:rsidRPr="00ED1FD0" w:rsidR="00ED1FD0" w:rsidP="00ED1FD0" w:rsidRDefault="00ED1FD0" w14:paraId="4092F46F" w14:textId="49E59938">
            <w:pPr>
              <w:jc w:val="left"/>
              <w:rPr>
                <w:rFonts w:ascii="Calibri" w:hAnsi="Calibri" w:cs="Calibri"/>
                <w:color w:val="000000"/>
                <w:sz w:val="22"/>
                <w:szCs w:val="22"/>
              </w:rPr>
            </w:pPr>
            <w:r>
              <w:rPr>
                <w:rFonts w:ascii="Calibri" w:hAnsi="Calibri" w:cs="Calibri"/>
                <w:color w:val="000000"/>
                <w:sz w:val="22"/>
                <w:szCs w:val="22"/>
              </w:rPr>
              <w:t>Franklin County Assessor</w:t>
            </w:r>
          </w:p>
        </w:tc>
      </w:tr>
      <w:tr w:rsidRPr="00ED1FD0" w:rsidR="00ED1FD0" w:rsidTr="07B7ACA7" w14:paraId="685606DA" w14:textId="77777777">
        <w:trPr>
          <w:trHeight w:val="290"/>
        </w:trPr>
        <w:tc>
          <w:tcPr>
            <w:tcW w:w="3116" w:type="dxa"/>
            <w:noWrap/>
            <w:tcMar/>
            <w:vAlign w:val="bottom"/>
          </w:tcPr>
          <w:p w:rsidRPr="00ED1FD0" w:rsidR="00ED1FD0" w:rsidP="00ED1FD0" w:rsidRDefault="00ED1FD0" w14:paraId="672EF55C" w14:textId="0833C686">
            <w:pPr>
              <w:jc w:val="left"/>
              <w:rPr>
                <w:rFonts w:ascii="Calibri" w:hAnsi="Calibri" w:cs="Calibri"/>
                <w:color w:val="000000"/>
                <w:sz w:val="22"/>
                <w:szCs w:val="22"/>
              </w:rPr>
            </w:pPr>
            <w:r>
              <w:rPr>
                <w:rFonts w:ascii="Calibri" w:hAnsi="Calibri" w:cs="Calibri"/>
                <w:color w:val="000000"/>
                <w:sz w:val="22"/>
                <w:szCs w:val="22"/>
              </w:rPr>
              <w:t>Kara Kaelber</w:t>
            </w:r>
          </w:p>
        </w:tc>
        <w:tc>
          <w:tcPr>
            <w:tcW w:w="3117" w:type="dxa"/>
            <w:noWrap/>
            <w:tcMar/>
            <w:vAlign w:val="bottom"/>
          </w:tcPr>
          <w:p w:rsidRPr="00ED1FD0" w:rsidR="00ED1FD0" w:rsidP="00ED1FD0" w:rsidRDefault="00ED1FD0" w14:paraId="0F87C229" w14:textId="4553B99A">
            <w:pPr>
              <w:jc w:val="left"/>
              <w:rPr>
                <w:rFonts w:ascii="Calibri" w:hAnsi="Calibri" w:cs="Calibri"/>
                <w:color w:val="000000"/>
                <w:sz w:val="22"/>
                <w:szCs w:val="22"/>
              </w:rPr>
            </w:pPr>
            <w:r>
              <w:rPr>
                <w:rFonts w:ascii="Calibri" w:hAnsi="Calibri" w:cs="Calibri"/>
                <w:color w:val="000000"/>
                <w:sz w:val="22"/>
                <w:szCs w:val="22"/>
              </w:rPr>
              <w:t>Franklin Conservation District</w:t>
            </w:r>
          </w:p>
        </w:tc>
        <w:tc>
          <w:tcPr>
            <w:tcW w:w="3117" w:type="dxa"/>
            <w:tcMar/>
            <w:vAlign w:val="bottom"/>
          </w:tcPr>
          <w:p w:rsidRPr="00ED1FD0" w:rsidR="00ED1FD0" w:rsidP="00ED1FD0" w:rsidRDefault="00ED1FD0" w14:paraId="66305C69" w14:textId="38042841">
            <w:pPr>
              <w:jc w:val="left"/>
              <w:rPr>
                <w:rFonts w:ascii="Calibri" w:hAnsi="Calibri" w:cs="Calibri"/>
                <w:color w:val="000000"/>
                <w:sz w:val="22"/>
                <w:szCs w:val="22"/>
              </w:rPr>
            </w:pPr>
            <w:r>
              <w:rPr>
                <w:rFonts w:ascii="Calibri" w:hAnsi="Calibri" w:cs="Calibri"/>
                <w:color w:val="000000"/>
                <w:sz w:val="22"/>
                <w:szCs w:val="22"/>
              </w:rPr>
              <w:t>Assistant Manager</w:t>
            </w:r>
          </w:p>
        </w:tc>
      </w:tr>
      <w:tr w:rsidRPr="00ED1FD0" w:rsidR="00ED1FD0" w:rsidTr="07B7ACA7" w14:paraId="75AF006A" w14:textId="77777777">
        <w:trPr>
          <w:trHeight w:val="290"/>
        </w:trPr>
        <w:tc>
          <w:tcPr>
            <w:tcW w:w="3116" w:type="dxa"/>
            <w:noWrap/>
            <w:tcMar/>
            <w:vAlign w:val="bottom"/>
          </w:tcPr>
          <w:p w:rsidRPr="00ED1FD0" w:rsidR="00ED1FD0" w:rsidP="00ED1FD0" w:rsidRDefault="00ED1FD0" w14:paraId="4751C9D0" w14:textId="12892141">
            <w:pPr>
              <w:jc w:val="left"/>
              <w:rPr>
                <w:rFonts w:ascii="Calibri" w:hAnsi="Calibri" w:cs="Calibri"/>
                <w:color w:val="000000"/>
                <w:sz w:val="22"/>
                <w:szCs w:val="22"/>
              </w:rPr>
            </w:pPr>
            <w:r>
              <w:rPr>
                <w:rFonts w:ascii="Calibri" w:hAnsi="Calibri" w:cs="Calibri"/>
                <w:color w:val="000000"/>
                <w:sz w:val="22"/>
                <w:szCs w:val="22"/>
              </w:rPr>
              <w:t>Katy Branham</w:t>
            </w:r>
          </w:p>
        </w:tc>
        <w:tc>
          <w:tcPr>
            <w:tcW w:w="3117" w:type="dxa"/>
            <w:noWrap/>
            <w:tcMar/>
            <w:vAlign w:val="bottom"/>
          </w:tcPr>
          <w:p w:rsidRPr="00ED1FD0" w:rsidR="00ED1FD0" w:rsidP="00ED1FD0" w:rsidRDefault="00ED1FD0" w14:paraId="27B80AA1" w14:textId="44ED92D6">
            <w:pPr>
              <w:jc w:val="left"/>
              <w:rPr>
                <w:rFonts w:ascii="Calibri" w:hAnsi="Calibri" w:cs="Calibri"/>
                <w:color w:val="000000"/>
                <w:sz w:val="22"/>
                <w:szCs w:val="22"/>
              </w:rPr>
            </w:pPr>
            <w:r>
              <w:rPr>
                <w:rFonts w:ascii="Calibri" w:hAnsi="Calibri" w:cs="Calibri"/>
                <w:color w:val="000000"/>
                <w:sz w:val="22"/>
                <w:szCs w:val="22"/>
              </w:rPr>
              <w:t xml:space="preserve">National Weather Service </w:t>
            </w:r>
            <w:r w:rsidR="00260982">
              <w:rPr>
                <w:rFonts w:ascii="Calibri" w:hAnsi="Calibri" w:cs="Calibri"/>
                <w:color w:val="000000"/>
                <w:sz w:val="22"/>
                <w:szCs w:val="22"/>
              </w:rPr>
              <w:t>–</w:t>
            </w:r>
            <w:r>
              <w:rPr>
                <w:rFonts w:ascii="Calibri" w:hAnsi="Calibri" w:cs="Calibri"/>
                <w:color w:val="000000"/>
                <w:sz w:val="22"/>
                <w:szCs w:val="22"/>
              </w:rPr>
              <w:t xml:space="preserve"> Pendleton</w:t>
            </w:r>
          </w:p>
        </w:tc>
        <w:tc>
          <w:tcPr>
            <w:tcW w:w="3117" w:type="dxa"/>
            <w:tcMar/>
            <w:vAlign w:val="bottom"/>
          </w:tcPr>
          <w:p w:rsidRPr="00ED1FD0" w:rsidR="00ED1FD0" w:rsidP="00ED1FD0" w:rsidRDefault="00ED1FD0" w14:paraId="5A7C82B3" w14:textId="31DCD054">
            <w:pPr>
              <w:jc w:val="left"/>
              <w:rPr>
                <w:rFonts w:ascii="Calibri" w:hAnsi="Calibri" w:cs="Calibri"/>
                <w:color w:val="000000"/>
                <w:sz w:val="22"/>
                <w:szCs w:val="22"/>
              </w:rPr>
            </w:pPr>
            <w:r>
              <w:rPr>
                <w:rFonts w:ascii="Calibri" w:hAnsi="Calibri" w:cs="Calibri"/>
                <w:color w:val="000000"/>
                <w:sz w:val="22"/>
                <w:szCs w:val="22"/>
              </w:rPr>
              <w:t>Warning Coordination Meteorologist</w:t>
            </w:r>
          </w:p>
        </w:tc>
      </w:tr>
      <w:tr w:rsidRPr="00ED1FD0" w:rsidR="00ED1FD0" w:rsidTr="07B7ACA7" w14:paraId="704766A8" w14:textId="77777777">
        <w:trPr>
          <w:trHeight w:val="290"/>
        </w:trPr>
        <w:tc>
          <w:tcPr>
            <w:tcW w:w="3116" w:type="dxa"/>
            <w:noWrap/>
            <w:tcMar/>
            <w:vAlign w:val="bottom"/>
          </w:tcPr>
          <w:p w:rsidRPr="00ED1FD0" w:rsidR="00ED1FD0" w:rsidP="00ED1FD0" w:rsidRDefault="00ED1FD0" w14:paraId="55AFD838" w14:textId="7F30FDBB">
            <w:pPr>
              <w:jc w:val="left"/>
              <w:rPr>
                <w:rFonts w:ascii="Calibri" w:hAnsi="Calibri" w:cs="Calibri"/>
                <w:color w:val="000000"/>
                <w:sz w:val="22"/>
                <w:szCs w:val="22"/>
              </w:rPr>
            </w:pPr>
            <w:r>
              <w:rPr>
                <w:rFonts w:ascii="Calibri" w:hAnsi="Calibri" w:cs="Calibri"/>
                <w:color w:val="000000"/>
                <w:sz w:val="22"/>
                <w:szCs w:val="22"/>
              </w:rPr>
              <w:t>Ken Woffenden</w:t>
            </w:r>
          </w:p>
        </w:tc>
        <w:tc>
          <w:tcPr>
            <w:tcW w:w="3117" w:type="dxa"/>
            <w:noWrap/>
            <w:tcMar/>
            <w:vAlign w:val="bottom"/>
          </w:tcPr>
          <w:p w:rsidRPr="00ED1FD0" w:rsidR="00ED1FD0" w:rsidP="00ED1FD0" w:rsidRDefault="00ED1FD0" w14:paraId="5606C3F8" w14:textId="1582D942">
            <w:pPr>
              <w:jc w:val="left"/>
              <w:rPr>
                <w:rFonts w:ascii="Calibri" w:hAnsi="Calibri" w:cs="Calibri"/>
                <w:color w:val="000000"/>
                <w:sz w:val="22"/>
                <w:szCs w:val="22"/>
              </w:rPr>
            </w:pPr>
            <w:r>
              <w:rPr>
                <w:rFonts w:ascii="Calibri" w:hAnsi="Calibri" w:cs="Calibri"/>
                <w:color w:val="000000"/>
                <w:sz w:val="22"/>
                <w:szCs w:val="22"/>
              </w:rPr>
              <w:t>City of Connell/FCEM Board Member</w:t>
            </w:r>
          </w:p>
        </w:tc>
        <w:tc>
          <w:tcPr>
            <w:tcW w:w="3117" w:type="dxa"/>
            <w:tcMar/>
            <w:vAlign w:val="bottom"/>
          </w:tcPr>
          <w:p w:rsidRPr="00ED1FD0" w:rsidR="00ED1FD0" w:rsidP="00ED1FD0" w:rsidRDefault="00ED1FD0" w14:paraId="5C98E2F3" w14:textId="57D58939">
            <w:pPr>
              <w:jc w:val="left"/>
              <w:rPr>
                <w:rFonts w:ascii="Calibri" w:hAnsi="Calibri" w:cs="Calibri"/>
                <w:color w:val="000000"/>
                <w:sz w:val="22"/>
                <w:szCs w:val="22"/>
              </w:rPr>
            </w:pPr>
            <w:r>
              <w:rPr>
                <w:rFonts w:ascii="Calibri" w:hAnsi="Calibri" w:cs="Calibri"/>
                <w:color w:val="000000"/>
                <w:sz w:val="22"/>
                <w:szCs w:val="22"/>
              </w:rPr>
              <w:t>Fire Chief/ FCEM Board Member</w:t>
            </w:r>
          </w:p>
        </w:tc>
      </w:tr>
      <w:tr w:rsidRPr="00ED1FD0" w:rsidR="00ED1FD0" w:rsidTr="07B7ACA7" w14:paraId="69ACBF86" w14:textId="77777777">
        <w:trPr>
          <w:trHeight w:val="290"/>
        </w:trPr>
        <w:tc>
          <w:tcPr>
            <w:tcW w:w="3116" w:type="dxa"/>
            <w:noWrap/>
            <w:tcMar/>
            <w:vAlign w:val="bottom"/>
          </w:tcPr>
          <w:p w:rsidR="00ED1FD0" w:rsidP="00ED1FD0" w:rsidRDefault="00ED1FD0" w14:paraId="5B5C6935" w14:textId="35FE3E27">
            <w:pPr>
              <w:jc w:val="left"/>
              <w:rPr>
                <w:rFonts w:ascii="Calibri" w:hAnsi="Calibri" w:cs="Calibri"/>
                <w:color w:val="000000"/>
                <w:sz w:val="22"/>
                <w:szCs w:val="22"/>
              </w:rPr>
            </w:pPr>
            <w:r>
              <w:rPr>
                <w:rFonts w:ascii="Calibri" w:hAnsi="Calibri" w:cs="Calibri"/>
                <w:color w:val="000000"/>
                <w:sz w:val="22"/>
                <w:szCs w:val="22"/>
              </w:rPr>
              <w:t>Kevin Crowley</w:t>
            </w:r>
          </w:p>
        </w:tc>
        <w:tc>
          <w:tcPr>
            <w:tcW w:w="3117" w:type="dxa"/>
            <w:noWrap/>
            <w:tcMar/>
            <w:vAlign w:val="bottom"/>
          </w:tcPr>
          <w:p w:rsidR="00ED1FD0" w:rsidP="00ED1FD0" w:rsidRDefault="00ED1FD0" w14:paraId="033CFF4F" w14:textId="75A32DF7">
            <w:pPr>
              <w:jc w:val="left"/>
              <w:rPr>
                <w:rFonts w:ascii="Calibri" w:hAnsi="Calibri" w:cs="Calibri"/>
                <w:color w:val="000000"/>
                <w:sz w:val="22"/>
                <w:szCs w:val="22"/>
              </w:rPr>
            </w:pPr>
            <w:r>
              <w:rPr>
                <w:rFonts w:ascii="Calibri" w:hAnsi="Calibri" w:cs="Calibri"/>
                <w:color w:val="000000"/>
                <w:sz w:val="22"/>
                <w:szCs w:val="22"/>
              </w:rPr>
              <w:t>City of Pasco/FCEM Board Member</w:t>
            </w:r>
          </w:p>
        </w:tc>
        <w:tc>
          <w:tcPr>
            <w:tcW w:w="3117" w:type="dxa"/>
            <w:tcMar/>
            <w:vAlign w:val="bottom"/>
          </w:tcPr>
          <w:p w:rsidR="00ED1FD0" w:rsidP="00ED1FD0" w:rsidRDefault="00ED1FD0" w14:paraId="561B2023" w14:textId="102747BB">
            <w:pPr>
              <w:jc w:val="left"/>
              <w:rPr>
                <w:rFonts w:ascii="Calibri" w:hAnsi="Calibri" w:cs="Calibri"/>
                <w:color w:val="000000"/>
                <w:sz w:val="22"/>
                <w:szCs w:val="22"/>
              </w:rPr>
            </w:pPr>
            <w:r>
              <w:rPr>
                <w:rFonts w:ascii="Calibri" w:hAnsi="Calibri" w:cs="Calibri"/>
                <w:color w:val="000000"/>
                <w:sz w:val="22"/>
                <w:szCs w:val="22"/>
              </w:rPr>
              <w:t>Chief/FCEM Board Member</w:t>
            </w:r>
          </w:p>
        </w:tc>
      </w:tr>
      <w:tr w:rsidRPr="00ED1FD0" w:rsidR="00ED1FD0" w:rsidTr="07B7ACA7" w14:paraId="6A4A8831" w14:textId="77777777">
        <w:trPr>
          <w:trHeight w:val="290"/>
        </w:trPr>
        <w:tc>
          <w:tcPr>
            <w:tcW w:w="3116" w:type="dxa"/>
            <w:noWrap/>
            <w:tcMar/>
            <w:vAlign w:val="bottom"/>
          </w:tcPr>
          <w:p w:rsidR="00ED1FD0" w:rsidP="00ED1FD0" w:rsidRDefault="00ED1FD0" w14:paraId="233C5C3C" w14:textId="4DF79318">
            <w:pPr>
              <w:jc w:val="left"/>
              <w:rPr>
                <w:rFonts w:ascii="Calibri" w:hAnsi="Calibri" w:cs="Calibri"/>
                <w:color w:val="000000"/>
                <w:sz w:val="22"/>
                <w:szCs w:val="22"/>
              </w:rPr>
            </w:pPr>
            <w:r>
              <w:rPr>
                <w:rFonts w:ascii="Calibri" w:hAnsi="Calibri" w:cs="Calibri"/>
                <w:color w:val="000000"/>
                <w:sz w:val="22"/>
                <w:szCs w:val="22"/>
              </w:rPr>
              <w:t>Lee Barrow</w:t>
            </w:r>
          </w:p>
        </w:tc>
        <w:tc>
          <w:tcPr>
            <w:tcW w:w="3117" w:type="dxa"/>
            <w:noWrap/>
            <w:tcMar/>
            <w:vAlign w:val="bottom"/>
          </w:tcPr>
          <w:p w:rsidR="00ED1FD0" w:rsidP="00ED1FD0" w:rsidRDefault="00ED1FD0" w14:paraId="5DAB3A7E" w14:textId="2DD2E878">
            <w:pPr>
              <w:jc w:val="left"/>
              <w:rPr>
                <w:rFonts w:ascii="Calibri" w:hAnsi="Calibri" w:cs="Calibri"/>
                <w:color w:val="000000"/>
                <w:sz w:val="22"/>
                <w:szCs w:val="22"/>
              </w:rPr>
            </w:pPr>
            <w:r>
              <w:rPr>
                <w:rFonts w:ascii="Calibri" w:hAnsi="Calibri" w:cs="Calibri"/>
                <w:color w:val="000000"/>
                <w:sz w:val="22"/>
                <w:szCs w:val="22"/>
              </w:rPr>
              <w:t>City of Connell</w:t>
            </w:r>
          </w:p>
        </w:tc>
        <w:tc>
          <w:tcPr>
            <w:tcW w:w="3117" w:type="dxa"/>
            <w:tcMar/>
            <w:vAlign w:val="bottom"/>
          </w:tcPr>
          <w:p w:rsidR="00ED1FD0" w:rsidP="00ED1FD0" w:rsidRDefault="00ED1FD0" w14:paraId="0CEFE5AB" w14:textId="0F2D1AE3">
            <w:pPr>
              <w:jc w:val="left"/>
              <w:rPr>
                <w:rFonts w:ascii="Calibri" w:hAnsi="Calibri" w:cs="Calibri"/>
                <w:color w:val="000000"/>
                <w:sz w:val="22"/>
                <w:szCs w:val="22"/>
              </w:rPr>
            </w:pPr>
            <w:r>
              <w:rPr>
                <w:rFonts w:ascii="Calibri" w:hAnsi="Calibri" w:cs="Calibri"/>
                <w:color w:val="000000"/>
                <w:sz w:val="22"/>
                <w:szCs w:val="22"/>
              </w:rPr>
              <w:t>Mayor</w:t>
            </w:r>
          </w:p>
        </w:tc>
      </w:tr>
      <w:tr w:rsidRPr="00ED1FD0" w:rsidR="00ED1FD0" w:rsidTr="07B7ACA7" w14:paraId="584C8052" w14:textId="77777777">
        <w:trPr>
          <w:trHeight w:val="290"/>
        </w:trPr>
        <w:tc>
          <w:tcPr>
            <w:tcW w:w="3116" w:type="dxa"/>
            <w:noWrap/>
            <w:tcMar/>
            <w:vAlign w:val="bottom"/>
          </w:tcPr>
          <w:p w:rsidR="00ED1FD0" w:rsidP="00ED1FD0" w:rsidRDefault="00ED1FD0" w14:paraId="4857AD0C" w14:textId="506D4164">
            <w:pPr>
              <w:jc w:val="left"/>
              <w:rPr>
                <w:rFonts w:ascii="Calibri" w:hAnsi="Calibri" w:cs="Calibri"/>
                <w:color w:val="000000"/>
                <w:sz w:val="22"/>
                <w:szCs w:val="22"/>
              </w:rPr>
            </w:pPr>
            <w:r>
              <w:rPr>
                <w:rFonts w:ascii="Calibri" w:hAnsi="Calibri" w:cs="Calibri"/>
                <w:color w:val="000000"/>
                <w:sz w:val="22"/>
                <w:szCs w:val="22"/>
              </w:rPr>
              <w:t xml:space="preserve">Luke Van </w:t>
            </w:r>
            <w:proofErr w:type="spellStart"/>
            <w:r>
              <w:rPr>
                <w:rFonts w:ascii="Calibri" w:hAnsi="Calibri" w:cs="Calibri"/>
                <w:color w:val="000000"/>
                <w:sz w:val="22"/>
                <w:szCs w:val="22"/>
              </w:rPr>
              <w:t>Holenbeke</w:t>
            </w:r>
            <w:proofErr w:type="spellEnd"/>
          </w:p>
        </w:tc>
        <w:tc>
          <w:tcPr>
            <w:tcW w:w="3117" w:type="dxa"/>
            <w:noWrap/>
            <w:tcMar/>
            <w:vAlign w:val="bottom"/>
          </w:tcPr>
          <w:p w:rsidR="00ED1FD0" w:rsidP="00ED1FD0" w:rsidRDefault="00ED1FD0" w14:paraId="669678C1" w14:textId="0A728BBF">
            <w:pPr>
              <w:jc w:val="left"/>
              <w:rPr>
                <w:rFonts w:ascii="Calibri" w:hAnsi="Calibri" w:cs="Calibri"/>
                <w:color w:val="000000"/>
                <w:sz w:val="22"/>
                <w:szCs w:val="22"/>
              </w:rPr>
            </w:pPr>
            <w:r>
              <w:rPr>
                <w:rFonts w:ascii="Calibri" w:hAnsi="Calibri" w:cs="Calibri"/>
                <w:color w:val="000000"/>
                <w:sz w:val="22"/>
                <w:szCs w:val="22"/>
              </w:rPr>
              <w:t>Franklin County Fire District #2</w:t>
            </w:r>
          </w:p>
        </w:tc>
        <w:tc>
          <w:tcPr>
            <w:tcW w:w="3117" w:type="dxa"/>
            <w:tcMar/>
            <w:vAlign w:val="bottom"/>
          </w:tcPr>
          <w:p w:rsidR="00ED1FD0" w:rsidP="00ED1FD0" w:rsidRDefault="00ED1FD0" w14:paraId="35A36452" w14:textId="6767DFDF">
            <w:pPr>
              <w:jc w:val="left"/>
              <w:rPr>
                <w:rFonts w:ascii="Calibri" w:hAnsi="Calibri" w:cs="Calibri"/>
                <w:color w:val="000000"/>
                <w:sz w:val="22"/>
                <w:szCs w:val="22"/>
              </w:rPr>
            </w:pPr>
            <w:r>
              <w:rPr>
                <w:rFonts w:ascii="Calibri" w:hAnsi="Calibri" w:cs="Calibri"/>
                <w:color w:val="000000"/>
                <w:sz w:val="22"/>
                <w:szCs w:val="22"/>
              </w:rPr>
              <w:t>Fire Chief</w:t>
            </w:r>
          </w:p>
        </w:tc>
      </w:tr>
      <w:tr w:rsidRPr="00ED1FD0" w:rsidR="00ED1FD0" w:rsidTr="07B7ACA7" w14:paraId="586556F1" w14:textId="77777777">
        <w:trPr>
          <w:trHeight w:val="290"/>
        </w:trPr>
        <w:tc>
          <w:tcPr>
            <w:tcW w:w="3116" w:type="dxa"/>
            <w:noWrap/>
            <w:tcMar/>
            <w:vAlign w:val="bottom"/>
          </w:tcPr>
          <w:p w:rsidR="00ED1FD0" w:rsidP="00ED1FD0" w:rsidRDefault="00ED1FD0" w14:paraId="09E39E29" w14:textId="170464C7">
            <w:pPr>
              <w:jc w:val="left"/>
              <w:rPr>
                <w:rFonts w:ascii="Calibri" w:hAnsi="Calibri" w:cs="Calibri"/>
                <w:color w:val="000000"/>
                <w:sz w:val="22"/>
                <w:szCs w:val="22"/>
              </w:rPr>
            </w:pPr>
            <w:r>
              <w:rPr>
                <w:rFonts w:ascii="Calibri" w:hAnsi="Calibri" w:cs="Calibri"/>
                <w:color w:val="000000"/>
                <w:sz w:val="22"/>
                <w:szCs w:val="22"/>
              </w:rPr>
              <w:t>Mark Nielson</w:t>
            </w:r>
          </w:p>
        </w:tc>
        <w:tc>
          <w:tcPr>
            <w:tcW w:w="3117" w:type="dxa"/>
            <w:noWrap/>
            <w:tcMar/>
            <w:vAlign w:val="bottom"/>
          </w:tcPr>
          <w:p w:rsidR="00ED1FD0" w:rsidP="00ED1FD0" w:rsidRDefault="00ED1FD0" w14:paraId="7C375299" w14:textId="1E9AD5F3">
            <w:pPr>
              <w:jc w:val="left"/>
              <w:rPr>
                <w:rFonts w:ascii="Calibri" w:hAnsi="Calibri" w:cs="Calibri"/>
                <w:color w:val="000000"/>
                <w:sz w:val="22"/>
                <w:szCs w:val="22"/>
              </w:rPr>
            </w:pPr>
            <w:r>
              <w:rPr>
                <w:rFonts w:ascii="Calibri" w:hAnsi="Calibri" w:cs="Calibri"/>
                <w:color w:val="000000"/>
                <w:sz w:val="22"/>
                <w:szCs w:val="22"/>
              </w:rPr>
              <w:t>Franklin Conservation District</w:t>
            </w:r>
          </w:p>
        </w:tc>
        <w:tc>
          <w:tcPr>
            <w:tcW w:w="3117" w:type="dxa"/>
            <w:tcMar/>
            <w:vAlign w:val="bottom"/>
          </w:tcPr>
          <w:p w:rsidR="00ED1FD0" w:rsidP="00ED1FD0" w:rsidRDefault="00ED1FD0" w14:paraId="7168B143" w14:textId="350E92D6">
            <w:pPr>
              <w:jc w:val="left"/>
              <w:rPr>
                <w:rFonts w:ascii="Calibri" w:hAnsi="Calibri" w:cs="Calibri"/>
                <w:color w:val="000000"/>
                <w:sz w:val="22"/>
                <w:szCs w:val="22"/>
              </w:rPr>
            </w:pPr>
            <w:r>
              <w:rPr>
                <w:rFonts w:ascii="Calibri" w:hAnsi="Calibri" w:cs="Calibri"/>
                <w:color w:val="000000"/>
                <w:sz w:val="22"/>
                <w:szCs w:val="22"/>
              </w:rPr>
              <w:t>District Manager</w:t>
            </w:r>
          </w:p>
        </w:tc>
      </w:tr>
      <w:tr w:rsidRPr="00ED1FD0" w:rsidR="00ED1FD0" w:rsidTr="07B7ACA7" w14:paraId="1E6F496E" w14:textId="77777777">
        <w:trPr>
          <w:trHeight w:val="290"/>
        </w:trPr>
        <w:tc>
          <w:tcPr>
            <w:tcW w:w="3116" w:type="dxa"/>
            <w:noWrap/>
            <w:tcMar/>
            <w:vAlign w:val="bottom"/>
          </w:tcPr>
          <w:p w:rsidR="00ED1FD0" w:rsidP="00ED1FD0" w:rsidRDefault="00ED1FD0" w14:paraId="42C54247" w14:textId="0B23E121">
            <w:pPr>
              <w:jc w:val="left"/>
              <w:rPr>
                <w:rFonts w:ascii="Calibri" w:hAnsi="Calibri" w:cs="Calibri"/>
                <w:color w:val="000000"/>
                <w:sz w:val="22"/>
                <w:szCs w:val="22"/>
              </w:rPr>
            </w:pPr>
            <w:r>
              <w:rPr>
                <w:rFonts w:ascii="Calibri" w:hAnsi="Calibri" w:cs="Calibri"/>
                <w:color w:val="000000"/>
                <w:sz w:val="22"/>
                <w:szCs w:val="22"/>
              </w:rPr>
              <w:t>Matt Truman</w:t>
            </w:r>
          </w:p>
        </w:tc>
        <w:tc>
          <w:tcPr>
            <w:tcW w:w="3117" w:type="dxa"/>
            <w:noWrap/>
            <w:tcMar/>
            <w:vAlign w:val="bottom"/>
          </w:tcPr>
          <w:p w:rsidR="00ED1FD0" w:rsidP="00ED1FD0" w:rsidRDefault="00ED1FD0" w14:paraId="248C78C2" w14:textId="01B875D9">
            <w:pPr>
              <w:jc w:val="left"/>
              <w:rPr>
                <w:rFonts w:ascii="Calibri" w:hAnsi="Calibri" w:cs="Calibri"/>
                <w:color w:val="000000"/>
                <w:sz w:val="22"/>
                <w:szCs w:val="22"/>
              </w:rPr>
            </w:pPr>
            <w:r w:rsidRPr="07B7ACA7" w:rsidR="00ED1FD0">
              <w:rPr>
                <w:rFonts w:ascii="Calibri" w:hAnsi="Calibri" w:cs="Calibri"/>
                <w:color w:val="000000" w:themeColor="text1" w:themeTint="FF" w:themeShade="FF"/>
                <w:sz w:val="22"/>
                <w:szCs w:val="22"/>
              </w:rPr>
              <w:t xml:space="preserve">Housing Authority of the City of Pasco </w:t>
            </w:r>
            <w:r w:rsidRPr="07B7ACA7" w:rsidR="00ED1FD0">
              <w:rPr>
                <w:rFonts w:ascii="Calibri" w:hAnsi="Calibri" w:cs="Calibri"/>
                <w:color w:val="000000" w:themeColor="text1" w:themeTint="FF" w:themeShade="FF"/>
                <w:sz w:val="22"/>
                <w:szCs w:val="22"/>
              </w:rPr>
              <w:t>and</w:t>
            </w:r>
            <w:r w:rsidRPr="07B7ACA7" w:rsidR="40B62799">
              <w:rPr>
                <w:rFonts w:ascii="Calibri" w:hAnsi="Calibri" w:cs="Calibri"/>
                <w:color w:val="000000" w:themeColor="text1" w:themeTint="FF" w:themeShade="FF"/>
                <w:sz w:val="22"/>
                <w:szCs w:val="22"/>
              </w:rPr>
              <w:t xml:space="preserve"> </w:t>
            </w:r>
            <w:r w:rsidRPr="07B7ACA7" w:rsidR="00ED1FD0">
              <w:rPr>
                <w:rFonts w:ascii="Calibri" w:hAnsi="Calibri" w:cs="Calibri"/>
                <w:color w:val="000000" w:themeColor="text1" w:themeTint="FF" w:themeShade="FF"/>
                <w:sz w:val="22"/>
                <w:szCs w:val="22"/>
              </w:rPr>
              <w:t>Franklin</w:t>
            </w:r>
            <w:r w:rsidRPr="07B7ACA7" w:rsidR="00ED1FD0">
              <w:rPr>
                <w:rFonts w:ascii="Calibri" w:hAnsi="Calibri" w:cs="Calibri"/>
                <w:color w:val="000000" w:themeColor="text1" w:themeTint="FF" w:themeShade="FF"/>
                <w:sz w:val="22"/>
                <w:szCs w:val="22"/>
              </w:rPr>
              <w:t xml:space="preserve"> County</w:t>
            </w:r>
          </w:p>
        </w:tc>
        <w:tc>
          <w:tcPr>
            <w:tcW w:w="3117" w:type="dxa"/>
            <w:tcMar/>
            <w:vAlign w:val="bottom"/>
          </w:tcPr>
          <w:p w:rsidR="00ED1FD0" w:rsidP="00ED1FD0" w:rsidRDefault="00ED1FD0" w14:paraId="3C017196" w14:textId="2B7373B6">
            <w:pPr>
              <w:jc w:val="left"/>
              <w:rPr>
                <w:rFonts w:ascii="Calibri" w:hAnsi="Calibri" w:cs="Calibri"/>
                <w:color w:val="000000"/>
                <w:sz w:val="22"/>
                <w:szCs w:val="22"/>
              </w:rPr>
            </w:pPr>
            <w:r>
              <w:rPr>
                <w:rFonts w:ascii="Calibri" w:hAnsi="Calibri" w:cs="Calibri"/>
                <w:color w:val="000000"/>
                <w:sz w:val="22"/>
                <w:szCs w:val="22"/>
              </w:rPr>
              <w:t>Executive Director</w:t>
            </w:r>
          </w:p>
        </w:tc>
      </w:tr>
      <w:tr w:rsidRPr="00ED1FD0" w:rsidR="00ED1FD0" w:rsidTr="07B7ACA7" w14:paraId="541F9962" w14:textId="77777777">
        <w:trPr>
          <w:trHeight w:val="290"/>
        </w:trPr>
        <w:tc>
          <w:tcPr>
            <w:tcW w:w="3116" w:type="dxa"/>
            <w:noWrap/>
            <w:tcMar/>
            <w:vAlign w:val="bottom"/>
          </w:tcPr>
          <w:p w:rsidR="00ED1FD0" w:rsidP="00ED1FD0" w:rsidRDefault="00ED1FD0" w14:paraId="2E60D4CF" w14:textId="072AE829">
            <w:pPr>
              <w:jc w:val="left"/>
              <w:rPr>
                <w:rFonts w:ascii="Calibri" w:hAnsi="Calibri" w:cs="Calibri"/>
                <w:color w:val="000000"/>
                <w:sz w:val="22"/>
                <w:szCs w:val="22"/>
              </w:rPr>
            </w:pPr>
            <w:r>
              <w:rPr>
                <w:rFonts w:ascii="Calibri" w:hAnsi="Calibri" w:cs="Calibri"/>
                <w:color w:val="000000"/>
                <w:sz w:val="22"/>
                <w:szCs w:val="22"/>
              </w:rPr>
              <w:t>Michael Morgan</w:t>
            </w:r>
          </w:p>
        </w:tc>
        <w:tc>
          <w:tcPr>
            <w:tcW w:w="3117" w:type="dxa"/>
            <w:noWrap/>
            <w:tcMar/>
            <w:vAlign w:val="bottom"/>
          </w:tcPr>
          <w:p w:rsidR="00ED1FD0" w:rsidP="00ED1FD0" w:rsidRDefault="00ED1FD0" w14:paraId="53D0C67D" w14:textId="1419149C">
            <w:pPr>
              <w:jc w:val="left"/>
              <w:rPr>
                <w:rFonts w:ascii="Calibri" w:hAnsi="Calibri" w:cs="Calibri"/>
                <w:color w:val="000000"/>
                <w:sz w:val="22"/>
                <w:szCs w:val="22"/>
              </w:rPr>
            </w:pPr>
            <w:r>
              <w:rPr>
                <w:rFonts w:ascii="Calibri" w:hAnsi="Calibri" w:cs="Calibri"/>
                <w:color w:val="000000"/>
                <w:sz w:val="22"/>
                <w:szCs w:val="22"/>
              </w:rPr>
              <w:t>Franklin County GIS</w:t>
            </w:r>
          </w:p>
        </w:tc>
        <w:tc>
          <w:tcPr>
            <w:tcW w:w="3117" w:type="dxa"/>
            <w:tcMar/>
            <w:vAlign w:val="bottom"/>
          </w:tcPr>
          <w:p w:rsidR="00ED1FD0" w:rsidP="00ED1FD0" w:rsidRDefault="00ED1FD0" w14:paraId="0B5B9995" w14:textId="2138627D">
            <w:pPr>
              <w:jc w:val="left"/>
              <w:rPr>
                <w:rFonts w:ascii="Calibri" w:hAnsi="Calibri" w:cs="Calibri"/>
                <w:color w:val="000000"/>
                <w:sz w:val="22"/>
                <w:szCs w:val="22"/>
              </w:rPr>
            </w:pPr>
            <w:r>
              <w:rPr>
                <w:rFonts w:ascii="Calibri" w:hAnsi="Calibri" w:cs="Calibri"/>
                <w:color w:val="000000"/>
                <w:sz w:val="22"/>
                <w:szCs w:val="22"/>
              </w:rPr>
              <w:t>Manager</w:t>
            </w:r>
          </w:p>
        </w:tc>
      </w:tr>
      <w:tr w:rsidRPr="00ED1FD0" w:rsidR="00ED1FD0" w:rsidTr="07B7ACA7" w14:paraId="52015960" w14:textId="77777777">
        <w:trPr>
          <w:trHeight w:val="290"/>
        </w:trPr>
        <w:tc>
          <w:tcPr>
            <w:tcW w:w="3116" w:type="dxa"/>
            <w:noWrap/>
            <w:tcMar/>
            <w:vAlign w:val="bottom"/>
          </w:tcPr>
          <w:p w:rsidR="00ED1FD0" w:rsidP="00ED1FD0" w:rsidRDefault="00ED1FD0" w14:paraId="5B4C1D8A" w14:textId="0B2729A2">
            <w:pPr>
              <w:jc w:val="left"/>
              <w:rPr>
                <w:rFonts w:ascii="Calibri" w:hAnsi="Calibri" w:cs="Calibri"/>
                <w:color w:val="000000"/>
                <w:sz w:val="22"/>
                <w:szCs w:val="22"/>
              </w:rPr>
            </w:pPr>
            <w:r>
              <w:rPr>
                <w:rFonts w:ascii="Calibri" w:hAnsi="Calibri" w:cs="Calibri"/>
                <w:color w:val="000000"/>
                <w:sz w:val="22"/>
                <w:szCs w:val="22"/>
              </w:rPr>
              <w:t>Michael Robitaille</w:t>
            </w:r>
          </w:p>
        </w:tc>
        <w:tc>
          <w:tcPr>
            <w:tcW w:w="3117" w:type="dxa"/>
            <w:noWrap/>
            <w:tcMar/>
            <w:vAlign w:val="bottom"/>
          </w:tcPr>
          <w:p w:rsidR="00ED1FD0" w:rsidP="00ED1FD0" w:rsidRDefault="00ED1FD0" w14:paraId="12162847" w14:textId="5C882E66">
            <w:pPr>
              <w:jc w:val="left"/>
              <w:rPr>
                <w:rFonts w:ascii="Calibri" w:hAnsi="Calibri" w:cs="Calibri"/>
                <w:color w:val="000000"/>
                <w:sz w:val="22"/>
                <w:szCs w:val="22"/>
              </w:rPr>
            </w:pPr>
            <w:r w:rsidRPr="07B7ACA7" w:rsidR="00ED1FD0">
              <w:rPr>
                <w:rFonts w:ascii="Calibri" w:hAnsi="Calibri" w:cs="Calibri"/>
                <w:color w:val="000000" w:themeColor="text1" w:themeTint="FF" w:themeShade="FF"/>
                <w:sz w:val="22"/>
                <w:szCs w:val="22"/>
              </w:rPr>
              <w:t xml:space="preserve">City of </w:t>
            </w:r>
            <w:r w:rsidRPr="07B7ACA7" w:rsidR="00ED1FD0">
              <w:rPr>
                <w:rFonts w:ascii="Calibri" w:hAnsi="Calibri" w:cs="Calibri"/>
                <w:color w:val="000000" w:themeColor="text1" w:themeTint="FF" w:themeShade="FF"/>
                <w:sz w:val="22"/>
                <w:szCs w:val="22"/>
              </w:rPr>
              <w:t>Ka</w:t>
            </w:r>
            <w:r w:rsidRPr="07B7ACA7" w:rsidR="5C00BDFD">
              <w:rPr>
                <w:rFonts w:ascii="Calibri" w:hAnsi="Calibri" w:cs="Calibri"/>
                <w:color w:val="000000" w:themeColor="text1" w:themeTint="FF" w:themeShade="FF"/>
                <w:sz w:val="22"/>
                <w:szCs w:val="22"/>
              </w:rPr>
              <w:t>h</w:t>
            </w:r>
            <w:r w:rsidRPr="07B7ACA7" w:rsidR="00ED1FD0">
              <w:rPr>
                <w:rFonts w:ascii="Calibri" w:hAnsi="Calibri" w:cs="Calibri"/>
                <w:color w:val="000000" w:themeColor="text1" w:themeTint="FF" w:themeShade="FF"/>
                <w:sz w:val="22"/>
                <w:szCs w:val="22"/>
              </w:rPr>
              <w:t>lotus</w:t>
            </w:r>
            <w:r w:rsidRPr="07B7ACA7" w:rsidR="00ED1FD0">
              <w:rPr>
                <w:rFonts w:ascii="Calibri" w:hAnsi="Calibri" w:cs="Calibri"/>
                <w:color w:val="000000" w:themeColor="text1" w:themeTint="FF" w:themeShade="FF"/>
                <w:sz w:val="22"/>
                <w:szCs w:val="22"/>
              </w:rPr>
              <w:t>/ FCEM Board Member</w:t>
            </w:r>
          </w:p>
        </w:tc>
        <w:tc>
          <w:tcPr>
            <w:tcW w:w="3117" w:type="dxa"/>
            <w:tcMar/>
            <w:vAlign w:val="bottom"/>
          </w:tcPr>
          <w:p w:rsidR="00ED1FD0" w:rsidP="00ED1FD0" w:rsidRDefault="00ED1FD0" w14:paraId="7713E9E8" w14:textId="3799E053">
            <w:pPr>
              <w:jc w:val="left"/>
              <w:rPr>
                <w:rFonts w:ascii="Calibri" w:hAnsi="Calibri" w:cs="Calibri"/>
                <w:color w:val="000000"/>
                <w:sz w:val="22"/>
                <w:szCs w:val="22"/>
              </w:rPr>
            </w:pPr>
            <w:r>
              <w:rPr>
                <w:rFonts w:ascii="Calibri" w:hAnsi="Calibri" w:cs="Calibri"/>
                <w:color w:val="000000"/>
                <w:sz w:val="22"/>
                <w:szCs w:val="22"/>
              </w:rPr>
              <w:t>Mayor/ FCEM Board Member</w:t>
            </w:r>
          </w:p>
        </w:tc>
      </w:tr>
      <w:tr w:rsidRPr="00ED1FD0" w:rsidR="00ED1FD0" w:rsidTr="07B7ACA7" w14:paraId="2157709A" w14:textId="77777777">
        <w:trPr>
          <w:trHeight w:val="290"/>
        </w:trPr>
        <w:tc>
          <w:tcPr>
            <w:tcW w:w="3116" w:type="dxa"/>
            <w:noWrap/>
            <w:tcMar/>
            <w:vAlign w:val="bottom"/>
          </w:tcPr>
          <w:p w:rsidR="00ED1FD0" w:rsidP="00ED1FD0" w:rsidRDefault="00ED1FD0" w14:paraId="18CE8787" w14:textId="253FA8CB">
            <w:pPr>
              <w:jc w:val="left"/>
              <w:rPr>
                <w:rFonts w:ascii="Calibri" w:hAnsi="Calibri" w:cs="Calibri"/>
                <w:color w:val="000000"/>
                <w:sz w:val="22"/>
                <w:szCs w:val="22"/>
              </w:rPr>
            </w:pPr>
            <w:r>
              <w:rPr>
                <w:rFonts w:ascii="Calibri" w:hAnsi="Calibri" w:cs="Calibri"/>
                <w:color w:val="000000"/>
                <w:sz w:val="22"/>
                <w:szCs w:val="22"/>
              </w:rPr>
              <w:t>Mike Harris</w:t>
            </w:r>
          </w:p>
        </w:tc>
        <w:tc>
          <w:tcPr>
            <w:tcW w:w="3117" w:type="dxa"/>
            <w:noWrap/>
            <w:tcMar/>
            <w:vAlign w:val="bottom"/>
          </w:tcPr>
          <w:p w:rsidR="00ED1FD0" w:rsidP="00ED1FD0" w:rsidRDefault="00ED1FD0" w14:paraId="4631FCBE" w14:textId="163B4904">
            <w:pPr>
              <w:jc w:val="left"/>
              <w:rPr>
                <w:rFonts w:ascii="Calibri" w:hAnsi="Calibri" w:cs="Calibri"/>
                <w:color w:val="000000"/>
                <w:sz w:val="22"/>
                <w:szCs w:val="22"/>
              </w:rPr>
            </w:pPr>
            <w:r>
              <w:rPr>
                <w:rFonts w:ascii="Calibri" w:hAnsi="Calibri" w:cs="Calibri"/>
                <w:color w:val="000000"/>
                <w:sz w:val="22"/>
                <w:szCs w:val="22"/>
              </w:rPr>
              <w:t>Franklin County Fire District #3</w:t>
            </w:r>
          </w:p>
        </w:tc>
        <w:tc>
          <w:tcPr>
            <w:tcW w:w="3117" w:type="dxa"/>
            <w:tcMar/>
            <w:vAlign w:val="bottom"/>
          </w:tcPr>
          <w:p w:rsidR="00ED1FD0" w:rsidP="00ED1FD0" w:rsidRDefault="00ED1FD0" w14:paraId="06B9CF6E" w14:textId="7B6CED0D">
            <w:pPr>
              <w:jc w:val="left"/>
              <w:rPr>
                <w:rFonts w:ascii="Calibri" w:hAnsi="Calibri" w:cs="Calibri"/>
                <w:color w:val="000000"/>
                <w:sz w:val="22"/>
                <w:szCs w:val="22"/>
              </w:rPr>
            </w:pPr>
            <w:r>
              <w:rPr>
                <w:rFonts w:ascii="Calibri" w:hAnsi="Calibri" w:cs="Calibri"/>
                <w:color w:val="000000"/>
                <w:sz w:val="22"/>
                <w:szCs w:val="22"/>
              </w:rPr>
              <w:t>Chief</w:t>
            </w:r>
          </w:p>
        </w:tc>
      </w:tr>
      <w:tr w:rsidRPr="00ED1FD0" w:rsidR="00ED1FD0" w:rsidTr="07B7ACA7" w14:paraId="6C05BCE0" w14:textId="77777777">
        <w:trPr>
          <w:trHeight w:val="290"/>
        </w:trPr>
        <w:tc>
          <w:tcPr>
            <w:tcW w:w="3116" w:type="dxa"/>
            <w:noWrap/>
            <w:tcMar/>
            <w:vAlign w:val="bottom"/>
          </w:tcPr>
          <w:p w:rsidR="00ED1FD0" w:rsidP="00ED1FD0" w:rsidRDefault="00ED1FD0" w14:paraId="32877BEB" w14:textId="1CCEFA52">
            <w:pPr>
              <w:jc w:val="left"/>
              <w:rPr>
                <w:rFonts w:ascii="Calibri" w:hAnsi="Calibri" w:cs="Calibri"/>
                <w:color w:val="000000"/>
                <w:sz w:val="22"/>
                <w:szCs w:val="22"/>
              </w:rPr>
            </w:pPr>
            <w:r>
              <w:rPr>
                <w:rFonts w:ascii="Calibri" w:hAnsi="Calibri" w:cs="Calibri"/>
                <w:color w:val="000000"/>
                <w:sz w:val="22"/>
                <w:szCs w:val="22"/>
              </w:rPr>
              <w:t>Rocky Mullen</w:t>
            </w:r>
          </w:p>
        </w:tc>
        <w:tc>
          <w:tcPr>
            <w:tcW w:w="3117" w:type="dxa"/>
            <w:noWrap/>
            <w:tcMar/>
            <w:vAlign w:val="bottom"/>
          </w:tcPr>
          <w:p w:rsidR="00ED1FD0" w:rsidP="00ED1FD0" w:rsidRDefault="00ED1FD0" w14:paraId="12A9B426" w14:textId="4B65D329">
            <w:pPr>
              <w:jc w:val="left"/>
              <w:rPr>
                <w:rFonts w:ascii="Calibri" w:hAnsi="Calibri" w:cs="Calibri"/>
                <w:color w:val="000000"/>
                <w:sz w:val="22"/>
                <w:szCs w:val="22"/>
              </w:rPr>
            </w:pPr>
            <w:r>
              <w:rPr>
                <w:rFonts w:ascii="Calibri" w:hAnsi="Calibri" w:cs="Calibri"/>
                <w:color w:val="000000"/>
                <w:sz w:val="22"/>
                <w:szCs w:val="22"/>
              </w:rPr>
              <w:t>Franklin County Board of Commissioners/ FCEM Board Member</w:t>
            </w:r>
          </w:p>
        </w:tc>
        <w:tc>
          <w:tcPr>
            <w:tcW w:w="3117" w:type="dxa"/>
            <w:tcMar/>
            <w:vAlign w:val="bottom"/>
          </w:tcPr>
          <w:p w:rsidR="00ED1FD0" w:rsidP="00ED1FD0" w:rsidRDefault="00ED1FD0" w14:paraId="1370DE1D" w14:textId="1C62AEA7">
            <w:pPr>
              <w:jc w:val="left"/>
              <w:rPr>
                <w:rFonts w:ascii="Calibri" w:hAnsi="Calibri" w:cs="Calibri"/>
                <w:color w:val="000000"/>
                <w:sz w:val="22"/>
                <w:szCs w:val="22"/>
              </w:rPr>
            </w:pPr>
            <w:r>
              <w:rPr>
                <w:rFonts w:ascii="Calibri" w:hAnsi="Calibri" w:cs="Calibri"/>
                <w:color w:val="000000"/>
                <w:sz w:val="22"/>
                <w:szCs w:val="22"/>
              </w:rPr>
              <w:t>Commissioner/ FCEM Board Member</w:t>
            </w:r>
          </w:p>
        </w:tc>
      </w:tr>
      <w:tr w:rsidRPr="00ED1FD0" w:rsidR="00ED1FD0" w:rsidTr="07B7ACA7" w14:paraId="54DA3E8B" w14:textId="77777777">
        <w:trPr>
          <w:trHeight w:val="290"/>
        </w:trPr>
        <w:tc>
          <w:tcPr>
            <w:tcW w:w="3116" w:type="dxa"/>
            <w:noWrap/>
            <w:tcMar/>
            <w:vAlign w:val="bottom"/>
          </w:tcPr>
          <w:p w:rsidR="00ED1FD0" w:rsidP="00ED1FD0" w:rsidRDefault="00ED1FD0" w14:paraId="332BBC03" w14:textId="10D2FF95">
            <w:pPr>
              <w:jc w:val="left"/>
              <w:rPr>
                <w:rFonts w:ascii="Calibri" w:hAnsi="Calibri" w:cs="Calibri"/>
                <w:color w:val="000000"/>
                <w:sz w:val="22"/>
                <w:szCs w:val="22"/>
              </w:rPr>
            </w:pPr>
            <w:r>
              <w:rPr>
                <w:rFonts w:ascii="Calibri" w:hAnsi="Calibri" w:cs="Calibri"/>
                <w:color w:val="000000"/>
                <w:sz w:val="22"/>
                <w:szCs w:val="22"/>
              </w:rPr>
              <w:t>Sierra Knutson</w:t>
            </w:r>
          </w:p>
        </w:tc>
        <w:tc>
          <w:tcPr>
            <w:tcW w:w="3117" w:type="dxa"/>
            <w:noWrap/>
            <w:tcMar/>
            <w:vAlign w:val="bottom"/>
          </w:tcPr>
          <w:p w:rsidR="00ED1FD0" w:rsidP="00ED1FD0" w:rsidRDefault="00ED1FD0" w14:paraId="2FD88274" w14:textId="09A3B27A">
            <w:pPr>
              <w:jc w:val="left"/>
              <w:rPr>
                <w:rFonts w:ascii="Calibri" w:hAnsi="Calibri" w:cs="Calibri"/>
                <w:color w:val="000000"/>
                <w:sz w:val="22"/>
                <w:szCs w:val="22"/>
              </w:rPr>
            </w:pPr>
            <w:r>
              <w:rPr>
                <w:rFonts w:ascii="Calibri" w:hAnsi="Calibri" w:cs="Calibri"/>
                <w:color w:val="000000"/>
                <w:sz w:val="22"/>
                <w:szCs w:val="22"/>
              </w:rPr>
              <w:t>Benton-Franklin Health District</w:t>
            </w:r>
          </w:p>
        </w:tc>
        <w:tc>
          <w:tcPr>
            <w:tcW w:w="3117" w:type="dxa"/>
            <w:tcMar/>
            <w:vAlign w:val="bottom"/>
          </w:tcPr>
          <w:p w:rsidR="00ED1FD0" w:rsidP="00ED1FD0" w:rsidRDefault="00ED1FD0" w14:paraId="20115AEF" w14:textId="6802A066">
            <w:pPr>
              <w:jc w:val="left"/>
              <w:rPr>
                <w:rFonts w:ascii="Calibri" w:hAnsi="Calibri" w:cs="Calibri"/>
                <w:color w:val="000000"/>
                <w:sz w:val="22"/>
                <w:szCs w:val="22"/>
              </w:rPr>
            </w:pPr>
            <w:r>
              <w:rPr>
                <w:rFonts w:ascii="Calibri" w:hAnsi="Calibri" w:cs="Calibri"/>
                <w:color w:val="000000"/>
                <w:sz w:val="22"/>
                <w:szCs w:val="22"/>
              </w:rPr>
              <w:t>Emergency Preparedness Manager</w:t>
            </w:r>
          </w:p>
        </w:tc>
      </w:tr>
      <w:tr w:rsidRPr="00ED1FD0" w:rsidR="00ED1FD0" w:rsidTr="07B7ACA7" w14:paraId="3390294D" w14:textId="77777777">
        <w:trPr>
          <w:trHeight w:val="290"/>
        </w:trPr>
        <w:tc>
          <w:tcPr>
            <w:tcW w:w="3116" w:type="dxa"/>
            <w:noWrap/>
            <w:tcMar/>
            <w:vAlign w:val="bottom"/>
          </w:tcPr>
          <w:p w:rsidR="00ED1FD0" w:rsidP="00ED1FD0" w:rsidRDefault="00ED1FD0" w14:paraId="539E2B6B" w14:textId="47D05E18">
            <w:pPr>
              <w:jc w:val="left"/>
              <w:rPr>
                <w:rFonts w:ascii="Calibri" w:hAnsi="Calibri" w:cs="Calibri"/>
                <w:color w:val="000000"/>
                <w:sz w:val="22"/>
                <w:szCs w:val="22"/>
              </w:rPr>
            </w:pPr>
            <w:r>
              <w:rPr>
                <w:rFonts w:ascii="Calibri" w:hAnsi="Calibri" w:cs="Calibri"/>
                <w:color w:val="000000"/>
                <w:sz w:val="22"/>
                <w:szCs w:val="22"/>
              </w:rPr>
              <w:t>Sophia Fox</w:t>
            </w:r>
          </w:p>
        </w:tc>
        <w:tc>
          <w:tcPr>
            <w:tcW w:w="3117" w:type="dxa"/>
            <w:noWrap/>
            <w:tcMar/>
            <w:vAlign w:val="bottom"/>
          </w:tcPr>
          <w:p w:rsidR="00ED1FD0" w:rsidP="00ED1FD0" w:rsidRDefault="00ED1FD0" w14:paraId="75F4884D" w14:textId="1FB68DEC">
            <w:pPr>
              <w:jc w:val="left"/>
              <w:rPr>
                <w:rFonts w:ascii="Calibri" w:hAnsi="Calibri" w:cs="Calibri"/>
                <w:color w:val="000000"/>
                <w:sz w:val="22"/>
                <w:szCs w:val="22"/>
              </w:rPr>
            </w:pPr>
            <w:r>
              <w:rPr>
                <w:rFonts w:ascii="Calibri" w:hAnsi="Calibri" w:cs="Calibri"/>
                <w:color w:val="000000"/>
                <w:sz w:val="22"/>
                <w:szCs w:val="22"/>
              </w:rPr>
              <w:t>Washington Resource Conservation &amp; Development Council</w:t>
            </w:r>
          </w:p>
        </w:tc>
        <w:tc>
          <w:tcPr>
            <w:tcW w:w="3117" w:type="dxa"/>
            <w:tcMar/>
            <w:vAlign w:val="bottom"/>
          </w:tcPr>
          <w:p w:rsidR="00ED1FD0" w:rsidP="00ED1FD0" w:rsidRDefault="00ED1FD0" w14:paraId="411DE969" w14:textId="396F49FC">
            <w:pPr>
              <w:jc w:val="left"/>
              <w:rPr>
                <w:rFonts w:ascii="Calibri" w:hAnsi="Calibri" w:cs="Calibri"/>
                <w:color w:val="000000"/>
                <w:sz w:val="22"/>
                <w:szCs w:val="22"/>
              </w:rPr>
            </w:pPr>
            <w:r>
              <w:rPr>
                <w:rFonts w:ascii="Calibri" w:hAnsi="Calibri" w:cs="Calibri"/>
                <w:color w:val="000000"/>
                <w:sz w:val="22"/>
                <w:szCs w:val="22"/>
              </w:rPr>
              <w:t>Environmental Planner</w:t>
            </w:r>
          </w:p>
        </w:tc>
      </w:tr>
      <w:tr w:rsidRPr="00ED1FD0" w:rsidR="00ED1FD0" w:rsidTr="07B7ACA7" w14:paraId="17D8FF21" w14:textId="77777777">
        <w:trPr>
          <w:trHeight w:val="290"/>
        </w:trPr>
        <w:tc>
          <w:tcPr>
            <w:tcW w:w="3116" w:type="dxa"/>
            <w:noWrap/>
            <w:tcMar/>
            <w:vAlign w:val="bottom"/>
          </w:tcPr>
          <w:p w:rsidRPr="00ED1FD0" w:rsidR="00ED1FD0" w:rsidP="00ED1FD0" w:rsidRDefault="00ED1FD0" w14:paraId="7E3A27D3" w14:textId="7D762BAC">
            <w:pPr>
              <w:jc w:val="left"/>
              <w:rPr>
                <w:rFonts w:ascii="Calibri" w:hAnsi="Calibri" w:cs="Calibri"/>
                <w:color w:val="000000"/>
                <w:sz w:val="22"/>
                <w:szCs w:val="22"/>
              </w:rPr>
            </w:pPr>
            <w:r>
              <w:rPr>
                <w:rFonts w:ascii="Calibri" w:hAnsi="Calibri" w:cs="Calibri"/>
                <w:color w:val="000000"/>
                <w:sz w:val="22"/>
                <w:szCs w:val="22"/>
              </w:rPr>
              <w:t>Sterling Joyner</w:t>
            </w:r>
          </w:p>
        </w:tc>
        <w:tc>
          <w:tcPr>
            <w:tcW w:w="3117" w:type="dxa"/>
            <w:noWrap/>
            <w:tcMar/>
            <w:vAlign w:val="bottom"/>
          </w:tcPr>
          <w:p w:rsidRPr="00ED1FD0" w:rsidR="00ED1FD0" w:rsidP="00ED1FD0" w:rsidRDefault="00ED1FD0" w14:paraId="1816BFF8" w14:textId="3976719A">
            <w:pPr>
              <w:jc w:val="left"/>
              <w:rPr>
                <w:rFonts w:ascii="Calibri" w:hAnsi="Calibri" w:cs="Calibri"/>
                <w:color w:val="000000"/>
                <w:sz w:val="22"/>
                <w:szCs w:val="22"/>
              </w:rPr>
            </w:pPr>
            <w:r>
              <w:rPr>
                <w:rFonts w:ascii="Calibri" w:hAnsi="Calibri" w:cs="Calibri"/>
                <w:color w:val="000000"/>
                <w:sz w:val="22"/>
                <w:szCs w:val="22"/>
              </w:rPr>
              <w:t>City of Connell</w:t>
            </w:r>
          </w:p>
        </w:tc>
        <w:tc>
          <w:tcPr>
            <w:tcW w:w="3117" w:type="dxa"/>
            <w:tcMar/>
            <w:vAlign w:val="bottom"/>
          </w:tcPr>
          <w:p w:rsidRPr="00ED1FD0" w:rsidR="00ED1FD0" w:rsidP="00ED1FD0" w:rsidRDefault="00ED1FD0" w14:paraId="3BCF3961" w14:textId="0FF0EE33">
            <w:pPr>
              <w:jc w:val="left"/>
              <w:rPr>
                <w:rFonts w:ascii="Calibri" w:hAnsi="Calibri" w:cs="Calibri"/>
                <w:color w:val="000000"/>
                <w:sz w:val="22"/>
                <w:szCs w:val="22"/>
              </w:rPr>
            </w:pPr>
            <w:r>
              <w:rPr>
                <w:rFonts w:ascii="Calibri" w:hAnsi="Calibri" w:cs="Calibri"/>
                <w:color w:val="000000"/>
                <w:sz w:val="22"/>
                <w:szCs w:val="22"/>
              </w:rPr>
              <w:t>Building/Planning Clerk</w:t>
            </w:r>
          </w:p>
        </w:tc>
      </w:tr>
      <w:tr w:rsidRPr="00ED1FD0" w:rsidR="00ED1FD0" w:rsidTr="07B7ACA7" w14:paraId="3E88DD27" w14:textId="77777777">
        <w:trPr>
          <w:trHeight w:val="290"/>
        </w:trPr>
        <w:tc>
          <w:tcPr>
            <w:tcW w:w="3116" w:type="dxa"/>
            <w:noWrap/>
            <w:tcMar/>
            <w:vAlign w:val="bottom"/>
          </w:tcPr>
          <w:p w:rsidRPr="00ED1FD0" w:rsidR="00ED1FD0" w:rsidP="00ED1FD0" w:rsidRDefault="00ED1FD0" w14:paraId="7AC05400" w14:textId="28EED86B">
            <w:pPr>
              <w:jc w:val="left"/>
              <w:rPr>
                <w:rFonts w:ascii="Calibri" w:hAnsi="Calibri" w:cs="Calibri"/>
                <w:color w:val="000000"/>
                <w:sz w:val="22"/>
                <w:szCs w:val="22"/>
              </w:rPr>
            </w:pPr>
            <w:r>
              <w:rPr>
                <w:rFonts w:ascii="Calibri" w:hAnsi="Calibri" w:cs="Calibri"/>
                <w:color w:val="000000"/>
                <w:sz w:val="22"/>
                <w:szCs w:val="22"/>
              </w:rPr>
              <w:t>Steve Cooper</w:t>
            </w:r>
          </w:p>
        </w:tc>
        <w:tc>
          <w:tcPr>
            <w:tcW w:w="3117" w:type="dxa"/>
            <w:noWrap/>
            <w:tcMar/>
            <w:vAlign w:val="bottom"/>
          </w:tcPr>
          <w:p w:rsidRPr="00ED1FD0" w:rsidR="00ED1FD0" w:rsidP="00ED1FD0" w:rsidRDefault="00ED1FD0" w14:paraId="3F637AFD" w14:textId="6DF15C0E">
            <w:pPr>
              <w:jc w:val="left"/>
              <w:rPr>
                <w:rFonts w:ascii="Calibri" w:hAnsi="Calibri" w:cs="Calibri"/>
                <w:color w:val="000000"/>
                <w:sz w:val="22"/>
                <w:szCs w:val="22"/>
              </w:rPr>
            </w:pPr>
            <w:r>
              <w:rPr>
                <w:rFonts w:ascii="Calibri" w:hAnsi="Calibri" w:cs="Calibri"/>
                <w:color w:val="000000"/>
                <w:sz w:val="22"/>
                <w:szCs w:val="22"/>
              </w:rPr>
              <w:t>Franklin County Fire District #4</w:t>
            </w:r>
          </w:p>
        </w:tc>
        <w:tc>
          <w:tcPr>
            <w:tcW w:w="3117" w:type="dxa"/>
            <w:tcMar/>
            <w:vAlign w:val="bottom"/>
          </w:tcPr>
          <w:p w:rsidRPr="00ED1FD0" w:rsidR="00ED1FD0" w:rsidP="00ED1FD0" w:rsidRDefault="00ED1FD0" w14:paraId="66720078" w14:textId="5F658776">
            <w:pPr>
              <w:jc w:val="left"/>
              <w:rPr>
                <w:rFonts w:ascii="Calibri" w:hAnsi="Calibri" w:cs="Calibri"/>
                <w:color w:val="000000"/>
                <w:sz w:val="22"/>
                <w:szCs w:val="22"/>
              </w:rPr>
            </w:pPr>
            <w:r>
              <w:rPr>
                <w:rFonts w:ascii="Calibri" w:hAnsi="Calibri" w:cs="Calibri"/>
                <w:color w:val="000000"/>
                <w:sz w:val="22"/>
                <w:szCs w:val="22"/>
              </w:rPr>
              <w:t>Fire Chief</w:t>
            </w:r>
          </w:p>
        </w:tc>
      </w:tr>
      <w:tr w:rsidRPr="00ED1FD0" w:rsidR="00ED1FD0" w:rsidTr="07B7ACA7" w14:paraId="3400DE54" w14:textId="77777777">
        <w:trPr>
          <w:trHeight w:val="290"/>
        </w:trPr>
        <w:tc>
          <w:tcPr>
            <w:tcW w:w="3116" w:type="dxa"/>
            <w:noWrap/>
            <w:tcMar/>
            <w:vAlign w:val="bottom"/>
          </w:tcPr>
          <w:p w:rsidRPr="00ED1FD0" w:rsidR="00ED1FD0" w:rsidP="00ED1FD0" w:rsidRDefault="00ED1FD0" w14:paraId="2398E7AD" w14:textId="550A95CE">
            <w:pPr>
              <w:jc w:val="left"/>
              <w:rPr>
                <w:rFonts w:ascii="Calibri" w:hAnsi="Calibri" w:cs="Calibri"/>
                <w:color w:val="000000"/>
                <w:sz w:val="22"/>
                <w:szCs w:val="22"/>
              </w:rPr>
            </w:pPr>
            <w:r>
              <w:rPr>
                <w:rFonts w:ascii="Calibri" w:hAnsi="Calibri" w:cs="Calibri"/>
                <w:color w:val="000000"/>
                <w:sz w:val="22"/>
                <w:szCs w:val="22"/>
              </w:rPr>
              <w:t>Tim Waters</w:t>
            </w:r>
          </w:p>
        </w:tc>
        <w:tc>
          <w:tcPr>
            <w:tcW w:w="3117" w:type="dxa"/>
            <w:noWrap/>
            <w:tcMar/>
            <w:vAlign w:val="bottom"/>
          </w:tcPr>
          <w:p w:rsidRPr="00ED1FD0" w:rsidR="00ED1FD0" w:rsidP="00ED1FD0" w:rsidRDefault="00ED1FD0" w14:paraId="3BFCAEC4" w14:textId="1221D4CF">
            <w:pPr>
              <w:jc w:val="left"/>
              <w:rPr>
                <w:rFonts w:ascii="Calibri" w:hAnsi="Calibri" w:cs="Calibri"/>
                <w:color w:val="000000"/>
                <w:sz w:val="22"/>
                <w:szCs w:val="22"/>
              </w:rPr>
            </w:pPr>
            <w:r>
              <w:rPr>
                <w:rFonts w:ascii="Calibri" w:hAnsi="Calibri" w:cs="Calibri"/>
                <w:color w:val="000000"/>
                <w:sz w:val="22"/>
                <w:szCs w:val="22"/>
              </w:rPr>
              <w:t>WSU Extension Office</w:t>
            </w:r>
          </w:p>
        </w:tc>
        <w:tc>
          <w:tcPr>
            <w:tcW w:w="3117" w:type="dxa"/>
            <w:tcMar/>
            <w:vAlign w:val="bottom"/>
          </w:tcPr>
          <w:p w:rsidRPr="00ED1FD0" w:rsidR="00ED1FD0" w:rsidP="00ED1FD0" w:rsidRDefault="00ED1FD0" w14:paraId="67C963A7" w14:textId="36EDBBED">
            <w:pPr>
              <w:jc w:val="left"/>
              <w:rPr>
                <w:rFonts w:ascii="Calibri" w:hAnsi="Calibri" w:cs="Calibri"/>
                <w:color w:val="000000"/>
                <w:sz w:val="22"/>
                <w:szCs w:val="22"/>
              </w:rPr>
            </w:pPr>
            <w:r>
              <w:rPr>
                <w:rFonts w:ascii="Calibri" w:hAnsi="Calibri" w:cs="Calibri"/>
                <w:color w:val="000000"/>
                <w:sz w:val="22"/>
                <w:szCs w:val="22"/>
              </w:rPr>
              <w:t>Director</w:t>
            </w:r>
          </w:p>
        </w:tc>
      </w:tr>
      <w:tr w:rsidRPr="00ED1FD0" w:rsidR="00ED1FD0" w:rsidTr="07B7ACA7" w14:paraId="28261C69" w14:textId="77777777">
        <w:trPr>
          <w:trHeight w:val="290"/>
        </w:trPr>
        <w:tc>
          <w:tcPr>
            <w:tcW w:w="3116" w:type="dxa"/>
            <w:noWrap/>
            <w:tcMar/>
            <w:vAlign w:val="bottom"/>
          </w:tcPr>
          <w:p w:rsidRPr="00ED1FD0" w:rsidR="00ED1FD0" w:rsidP="00ED1FD0" w:rsidRDefault="00ED1FD0" w14:paraId="205DFC22" w14:textId="594F4BD0">
            <w:pPr>
              <w:jc w:val="left"/>
              <w:rPr>
                <w:rFonts w:ascii="Calibri" w:hAnsi="Calibri" w:cs="Calibri"/>
                <w:color w:val="000000"/>
                <w:sz w:val="22"/>
                <w:szCs w:val="22"/>
              </w:rPr>
            </w:pPr>
            <w:r>
              <w:rPr>
                <w:rFonts w:ascii="Calibri" w:hAnsi="Calibri" w:cs="Calibri"/>
                <w:color w:val="000000"/>
                <w:sz w:val="22"/>
                <w:szCs w:val="22"/>
              </w:rPr>
              <w:t>Tricia Sears</w:t>
            </w:r>
          </w:p>
        </w:tc>
        <w:tc>
          <w:tcPr>
            <w:tcW w:w="3117" w:type="dxa"/>
            <w:noWrap/>
            <w:tcMar/>
            <w:vAlign w:val="bottom"/>
          </w:tcPr>
          <w:p w:rsidRPr="00ED1FD0" w:rsidR="00ED1FD0" w:rsidP="00ED1FD0" w:rsidRDefault="00ED1FD0" w14:paraId="509E5FFE" w14:textId="521C46CC">
            <w:pPr>
              <w:jc w:val="left"/>
              <w:rPr>
                <w:rFonts w:ascii="Calibri" w:hAnsi="Calibri" w:cs="Calibri"/>
                <w:color w:val="000000"/>
                <w:sz w:val="22"/>
                <w:szCs w:val="22"/>
              </w:rPr>
            </w:pPr>
            <w:r>
              <w:rPr>
                <w:rFonts w:ascii="Calibri" w:hAnsi="Calibri" w:cs="Calibri"/>
                <w:color w:val="000000"/>
                <w:sz w:val="22"/>
                <w:szCs w:val="22"/>
              </w:rPr>
              <w:t>Washington State Department of Natural Resources</w:t>
            </w:r>
          </w:p>
        </w:tc>
        <w:tc>
          <w:tcPr>
            <w:tcW w:w="3117" w:type="dxa"/>
            <w:tcMar/>
            <w:vAlign w:val="bottom"/>
          </w:tcPr>
          <w:p w:rsidRPr="00ED1FD0" w:rsidR="00ED1FD0" w:rsidP="00ED1FD0" w:rsidRDefault="00ED1FD0" w14:paraId="66D58397" w14:textId="21D4F0F4">
            <w:pPr>
              <w:jc w:val="left"/>
              <w:rPr>
                <w:rFonts w:ascii="Calibri" w:hAnsi="Calibri" w:cs="Calibri"/>
                <w:color w:val="000000"/>
                <w:sz w:val="22"/>
                <w:szCs w:val="22"/>
              </w:rPr>
            </w:pPr>
            <w:r>
              <w:rPr>
                <w:rFonts w:ascii="Calibri" w:hAnsi="Calibri" w:cs="Calibri"/>
                <w:color w:val="000000"/>
                <w:sz w:val="22"/>
                <w:szCs w:val="22"/>
              </w:rPr>
              <w:t>Geological Planning Liaison</w:t>
            </w:r>
          </w:p>
        </w:tc>
      </w:tr>
      <w:tr w:rsidRPr="00ED1FD0" w:rsidR="00ED1FD0" w:rsidTr="07B7ACA7" w14:paraId="3B134CE9" w14:textId="77777777">
        <w:trPr>
          <w:trHeight w:val="290"/>
        </w:trPr>
        <w:tc>
          <w:tcPr>
            <w:tcW w:w="3116" w:type="dxa"/>
            <w:noWrap/>
            <w:tcMar/>
            <w:vAlign w:val="bottom"/>
          </w:tcPr>
          <w:p w:rsidR="00ED1FD0" w:rsidP="00ED1FD0" w:rsidRDefault="00260982" w14:paraId="558D54DE" w14:textId="47D4A5E8">
            <w:pPr>
              <w:jc w:val="left"/>
              <w:rPr>
                <w:rFonts w:ascii="Calibri" w:hAnsi="Calibri" w:cs="Calibri"/>
                <w:color w:val="000000"/>
                <w:sz w:val="22"/>
                <w:szCs w:val="22"/>
              </w:rPr>
            </w:pPr>
            <w:r>
              <w:rPr>
                <w:rFonts w:ascii="Calibri" w:hAnsi="Calibri" w:cs="Calibri"/>
                <w:color w:val="000000"/>
                <w:sz w:val="22"/>
                <w:szCs w:val="22"/>
              </w:rPr>
              <w:t>*</w:t>
            </w:r>
            <w:r w:rsidR="00ED1FD0">
              <w:rPr>
                <w:rFonts w:ascii="Calibri" w:hAnsi="Calibri" w:cs="Calibri"/>
                <w:color w:val="000000"/>
                <w:sz w:val="22"/>
                <w:szCs w:val="22"/>
              </w:rPr>
              <w:t>Sean Davis</w:t>
            </w:r>
          </w:p>
        </w:tc>
        <w:tc>
          <w:tcPr>
            <w:tcW w:w="3117" w:type="dxa"/>
            <w:noWrap/>
            <w:tcMar/>
            <w:vAlign w:val="bottom"/>
          </w:tcPr>
          <w:p w:rsidR="00ED1FD0" w:rsidP="00ED1FD0" w:rsidRDefault="00ED1FD0" w14:paraId="29FDA75C" w14:textId="762B8978">
            <w:pPr>
              <w:jc w:val="left"/>
              <w:rPr>
                <w:rFonts w:ascii="Calibri" w:hAnsi="Calibri" w:cs="Calibri"/>
                <w:color w:val="000000"/>
                <w:sz w:val="22"/>
                <w:szCs w:val="22"/>
              </w:rPr>
            </w:pPr>
            <w:r>
              <w:rPr>
                <w:rFonts w:ascii="Calibri" w:hAnsi="Calibri" w:cs="Calibri"/>
                <w:color w:val="000000"/>
                <w:sz w:val="22"/>
                <w:szCs w:val="22"/>
              </w:rPr>
              <w:t>Franklin County Emergency Management</w:t>
            </w:r>
          </w:p>
        </w:tc>
        <w:tc>
          <w:tcPr>
            <w:tcW w:w="3117" w:type="dxa"/>
            <w:tcMar/>
            <w:vAlign w:val="bottom"/>
          </w:tcPr>
          <w:p w:rsidR="00ED1FD0" w:rsidP="00ED1FD0" w:rsidRDefault="00ED1FD0" w14:paraId="030A3EAE" w14:textId="7F45ACC9">
            <w:pPr>
              <w:jc w:val="left"/>
              <w:rPr>
                <w:rFonts w:ascii="Calibri" w:hAnsi="Calibri" w:cs="Calibri"/>
                <w:color w:val="000000"/>
                <w:sz w:val="22"/>
                <w:szCs w:val="22"/>
              </w:rPr>
            </w:pPr>
            <w:r>
              <w:rPr>
                <w:rFonts w:ascii="Calibri" w:hAnsi="Calibri" w:cs="Calibri"/>
                <w:color w:val="000000"/>
                <w:sz w:val="22"/>
                <w:szCs w:val="22"/>
              </w:rPr>
              <w:t>Director</w:t>
            </w:r>
          </w:p>
        </w:tc>
      </w:tr>
      <w:tr w:rsidRPr="00ED1FD0" w:rsidR="00260982" w:rsidTr="07B7ACA7" w14:paraId="7E0916A5" w14:textId="77777777">
        <w:trPr>
          <w:trHeight w:val="290"/>
        </w:trPr>
        <w:tc>
          <w:tcPr>
            <w:tcW w:w="3116" w:type="dxa"/>
            <w:noWrap/>
            <w:tcMar/>
            <w:vAlign w:val="bottom"/>
          </w:tcPr>
          <w:p w:rsidR="00260982" w:rsidP="00260982" w:rsidRDefault="00260982" w14:paraId="00E9E429" w14:textId="43ED8DD9">
            <w:pPr>
              <w:jc w:val="left"/>
              <w:rPr>
                <w:rFonts w:ascii="Calibri" w:hAnsi="Calibri" w:cs="Calibri"/>
                <w:color w:val="000000"/>
                <w:sz w:val="22"/>
                <w:szCs w:val="22"/>
              </w:rPr>
            </w:pPr>
            <w:r>
              <w:rPr>
                <w:rFonts w:ascii="Calibri" w:hAnsi="Calibri" w:cs="Calibri"/>
                <w:color w:val="000000"/>
                <w:sz w:val="22"/>
                <w:szCs w:val="22"/>
              </w:rPr>
              <w:t xml:space="preserve">*Jordan </w:t>
            </w:r>
          </w:p>
        </w:tc>
        <w:tc>
          <w:tcPr>
            <w:tcW w:w="3117" w:type="dxa"/>
            <w:noWrap/>
            <w:tcMar/>
            <w:vAlign w:val="bottom"/>
          </w:tcPr>
          <w:p w:rsidR="00260982" w:rsidP="00260982" w:rsidRDefault="00260982" w14:paraId="27E2A3AE" w14:textId="19807837">
            <w:pPr>
              <w:jc w:val="left"/>
              <w:rPr>
                <w:rFonts w:ascii="Calibri" w:hAnsi="Calibri" w:cs="Calibri"/>
                <w:color w:val="000000"/>
                <w:sz w:val="22"/>
                <w:szCs w:val="22"/>
              </w:rPr>
            </w:pPr>
            <w:r>
              <w:rPr>
                <w:rFonts w:ascii="Calibri" w:hAnsi="Calibri" w:cs="Calibri"/>
                <w:color w:val="000000"/>
                <w:sz w:val="22"/>
                <w:szCs w:val="22"/>
              </w:rPr>
              <w:t>Franklin County Emergency Management</w:t>
            </w:r>
          </w:p>
        </w:tc>
        <w:tc>
          <w:tcPr>
            <w:tcW w:w="3117" w:type="dxa"/>
            <w:tcMar/>
            <w:vAlign w:val="bottom"/>
          </w:tcPr>
          <w:p w:rsidR="00260982" w:rsidP="00260982" w:rsidRDefault="00260982" w14:paraId="3CAE1930" w14:textId="693B67DC">
            <w:pPr>
              <w:jc w:val="left"/>
              <w:rPr>
                <w:rFonts w:ascii="Calibri" w:hAnsi="Calibri" w:cs="Calibri"/>
                <w:color w:val="000000"/>
                <w:sz w:val="22"/>
                <w:szCs w:val="22"/>
              </w:rPr>
            </w:pPr>
            <w:r>
              <w:rPr>
                <w:rFonts w:ascii="Calibri" w:hAnsi="Calibri" w:cs="Calibri"/>
                <w:color w:val="000000"/>
                <w:sz w:val="22"/>
                <w:szCs w:val="22"/>
              </w:rPr>
              <w:t xml:space="preserve">Deputy </w:t>
            </w:r>
            <w:r>
              <w:rPr>
                <w:rFonts w:ascii="Calibri" w:hAnsi="Calibri" w:cs="Calibri"/>
                <w:color w:val="000000"/>
                <w:sz w:val="22"/>
                <w:szCs w:val="22"/>
              </w:rPr>
              <w:t>Director</w:t>
            </w:r>
          </w:p>
        </w:tc>
      </w:tr>
      <w:tr w:rsidRPr="00ED1FD0" w:rsidR="00ED1FD0" w:rsidTr="07B7ACA7" w14:paraId="5F471CCC" w14:textId="77777777">
        <w:trPr>
          <w:trHeight w:val="290"/>
        </w:trPr>
        <w:tc>
          <w:tcPr>
            <w:tcW w:w="3116" w:type="dxa"/>
            <w:noWrap/>
            <w:tcMar/>
            <w:vAlign w:val="bottom"/>
          </w:tcPr>
          <w:p w:rsidR="00ED1FD0" w:rsidP="00ED1FD0" w:rsidRDefault="00260982" w14:paraId="6E7A6D39" w14:textId="0B678C23">
            <w:pPr>
              <w:jc w:val="left"/>
              <w:rPr>
                <w:rFonts w:ascii="Calibri" w:hAnsi="Calibri" w:cs="Calibri"/>
                <w:color w:val="000000"/>
                <w:sz w:val="22"/>
                <w:szCs w:val="22"/>
              </w:rPr>
            </w:pPr>
            <w:r>
              <w:rPr>
                <w:rFonts w:ascii="Calibri" w:hAnsi="Calibri" w:cs="Calibri"/>
                <w:color w:val="000000"/>
                <w:sz w:val="22"/>
                <w:szCs w:val="22"/>
              </w:rPr>
              <w:t>*</w:t>
            </w:r>
            <w:r w:rsidR="00ED1FD0">
              <w:rPr>
                <w:rFonts w:ascii="Calibri" w:hAnsi="Calibri" w:cs="Calibri"/>
                <w:color w:val="000000"/>
                <w:sz w:val="22"/>
                <w:szCs w:val="22"/>
              </w:rPr>
              <w:t>Michael Kemp</w:t>
            </w:r>
          </w:p>
        </w:tc>
        <w:tc>
          <w:tcPr>
            <w:tcW w:w="3117" w:type="dxa"/>
            <w:noWrap/>
            <w:tcMar/>
            <w:vAlign w:val="bottom"/>
          </w:tcPr>
          <w:p w:rsidR="00ED1FD0" w:rsidP="00ED1FD0" w:rsidRDefault="00ED1FD0" w14:paraId="69BD07BC" w14:textId="148684F3">
            <w:pPr>
              <w:jc w:val="left"/>
              <w:rPr>
                <w:rFonts w:ascii="Calibri" w:hAnsi="Calibri" w:cs="Calibri"/>
                <w:color w:val="000000"/>
                <w:sz w:val="22"/>
                <w:szCs w:val="22"/>
              </w:rPr>
            </w:pPr>
            <w:r>
              <w:rPr>
                <w:rFonts w:ascii="Calibri" w:hAnsi="Calibri" w:cs="Calibri"/>
                <w:color w:val="000000"/>
                <w:sz w:val="22"/>
                <w:szCs w:val="22"/>
              </w:rPr>
              <w:t xml:space="preserve">Integrated Solutions Consulting </w:t>
            </w:r>
          </w:p>
        </w:tc>
        <w:tc>
          <w:tcPr>
            <w:tcW w:w="3117" w:type="dxa"/>
            <w:tcMar/>
            <w:vAlign w:val="bottom"/>
          </w:tcPr>
          <w:p w:rsidR="00ED1FD0" w:rsidP="00ED1FD0" w:rsidRDefault="00ED1FD0" w14:paraId="13DEA405" w14:textId="7A0D3764">
            <w:pPr>
              <w:jc w:val="left"/>
              <w:rPr>
                <w:rFonts w:ascii="Calibri" w:hAnsi="Calibri" w:cs="Calibri"/>
                <w:color w:val="000000"/>
                <w:sz w:val="22"/>
                <w:szCs w:val="22"/>
              </w:rPr>
            </w:pPr>
            <w:r>
              <w:rPr>
                <w:rFonts w:ascii="Calibri" w:hAnsi="Calibri" w:cs="Calibri"/>
                <w:color w:val="000000"/>
                <w:sz w:val="22"/>
                <w:szCs w:val="22"/>
              </w:rPr>
              <w:t xml:space="preserve">Planner </w:t>
            </w:r>
          </w:p>
        </w:tc>
      </w:tr>
      <w:tr w:rsidRPr="00ED1FD0" w:rsidR="00ED1FD0" w:rsidTr="07B7ACA7" w14:paraId="0271E2D6" w14:textId="77777777">
        <w:trPr>
          <w:trHeight w:val="290"/>
        </w:trPr>
        <w:tc>
          <w:tcPr>
            <w:tcW w:w="3116" w:type="dxa"/>
            <w:noWrap/>
            <w:tcMar/>
            <w:vAlign w:val="bottom"/>
          </w:tcPr>
          <w:p w:rsidR="00ED1FD0" w:rsidP="00ED1FD0" w:rsidRDefault="00260982" w14:paraId="462894CD" w14:textId="1E77C713">
            <w:pPr>
              <w:jc w:val="left"/>
              <w:rPr>
                <w:rFonts w:ascii="Calibri" w:hAnsi="Calibri" w:cs="Calibri"/>
                <w:color w:val="000000"/>
                <w:sz w:val="22"/>
                <w:szCs w:val="22"/>
              </w:rPr>
            </w:pPr>
            <w:r>
              <w:rPr>
                <w:rFonts w:ascii="Calibri" w:hAnsi="Calibri" w:cs="Calibri"/>
                <w:color w:val="000000"/>
                <w:sz w:val="22"/>
                <w:szCs w:val="22"/>
              </w:rPr>
              <w:t>*</w:t>
            </w:r>
            <w:r w:rsidR="00ED1FD0">
              <w:rPr>
                <w:rFonts w:ascii="Calibri" w:hAnsi="Calibri" w:cs="Calibri"/>
                <w:color w:val="000000"/>
                <w:sz w:val="22"/>
                <w:szCs w:val="22"/>
              </w:rPr>
              <w:t xml:space="preserve">Kristina Guest </w:t>
            </w:r>
          </w:p>
        </w:tc>
        <w:tc>
          <w:tcPr>
            <w:tcW w:w="3117" w:type="dxa"/>
            <w:noWrap/>
            <w:tcMar/>
            <w:vAlign w:val="bottom"/>
          </w:tcPr>
          <w:p w:rsidR="00ED1FD0" w:rsidP="00ED1FD0" w:rsidRDefault="00ED1FD0" w14:paraId="1DE15C62" w14:textId="4D2334C2">
            <w:pPr>
              <w:jc w:val="left"/>
              <w:rPr>
                <w:rFonts w:ascii="Calibri" w:hAnsi="Calibri" w:cs="Calibri"/>
                <w:color w:val="000000"/>
                <w:sz w:val="22"/>
                <w:szCs w:val="22"/>
              </w:rPr>
            </w:pPr>
            <w:r>
              <w:rPr>
                <w:rFonts w:ascii="Calibri" w:hAnsi="Calibri" w:cs="Calibri"/>
                <w:color w:val="000000"/>
                <w:sz w:val="22"/>
                <w:szCs w:val="22"/>
              </w:rPr>
              <w:t xml:space="preserve">Integrated Solutions Consulting </w:t>
            </w:r>
          </w:p>
        </w:tc>
        <w:tc>
          <w:tcPr>
            <w:tcW w:w="3117" w:type="dxa"/>
            <w:tcMar/>
            <w:vAlign w:val="bottom"/>
          </w:tcPr>
          <w:p w:rsidR="00ED1FD0" w:rsidP="00ED1FD0" w:rsidRDefault="00ED1FD0" w14:paraId="69A1E242" w14:textId="5AABDD0D">
            <w:pPr>
              <w:jc w:val="left"/>
              <w:rPr>
                <w:rFonts w:ascii="Calibri" w:hAnsi="Calibri" w:cs="Calibri"/>
                <w:color w:val="000000"/>
                <w:sz w:val="22"/>
                <w:szCs w:val="22"/>
              </w:rPr>
            </w:pPr>
            <w:r>
              <w:rPr>
                <w:rFonts w:ascii="Calibri" w:hAnsi="Calibri" w:cs="Calibri"/>
                <w:color w:val="000000"/>
                <w:sz w:val="22"/>
                <w:szCs w:val="22"/>
              </w:rPr>
              <w:t xml:space="preserve">Planner </w:t>
            </w:r>
          </w:p>
        </w:tc>
      </w:tr>
    </w:tbl>
    <w:p w:rsidRPr="0011301D" w:rsidR="0011301D" w:rsidP="0011301D" w:rsidRDefault="00015C0C" w14:paraId="54370C5F" w14:textId="77777777">
      <w:pPr>
        <w:pStyle w:val="Heading2"/>
        <w:rPr>
          <w:bCs/>
        </w:rPr>
      </w:pPr>
      <w:r>
        <w:t>2</w:t>
      </w:r>
      <w:bookmarkEnd w:id="4"/>
      <w:r w:rsidRPr="0011301D" w:rsidR="0011301D">
        <w:rPr>
          <w:bCs/>
        </w:rPr>
        <w:t>2.4 LOCAL HAZARD MITIGATION PLANNING SCHEDULE, MEETINGS, AND MITIGATION WORKSHOPS</w:t>
      </w:r>
    </w:p>
    <w:p w:rsidRPr="0011301D" w:rsidR="0011301D" w:rsidP="0011301D" w:rsidRDefault="0011301D" w14:paraId="5EE28648" w14:textId="77777777">
      <w:pPr>
        <w:pStyle w:val="Heading2"/>
        <w:rPr>
          <w:b w:val="0"/>
          <w:bCs/>
          <w:sz w:val="24"/>
          <w:szCs w:val="24"/>
        </w:rPr>
      </w:pPr>
      <w:r w:rsidRPr="0011301D">
        <w:rPr>
          <w:b w:val="0"/>
          <w:bCs/>
          <w:sz w:val="24"/>
          <w:szCs w:val="24"/>
        </w:rPr>
        <w:t>The mitigation plan update process began with two key steering committee meetings that established the foundation for the plan's development and hazard assessment process.</w:t>
      </w:r>
    </w:p>
    <w:p w:rsidRPr="0011301D" w:rsidR="0011301D" w:rsidP="0011301D" w:rsidRDefault="0011301D" w14:paraId="334655F8" w14:textId="77777777">
      <w:pPr>
        <w:pStyle w:val="Heading2"/>
        <w:rPr>
          <w:b w:val="0"/>
          <w:bCs/>
          <w:sz w:val="24"/>
          <w:szCs w:val="24"/>
        </w:rPr>
      </w:pPr>
      <w:r w:rsidRPr="0011301D">
        <w:rPr>
          <w:b w:val="0"/>
          <w:bCs/>
          <w:sz w:val="24"/>
          <w:szCs w:val="24"/>
        </w:rPr>
        <w:t>Meeting #1: Plan Update Kickoff Meeting — July 11, 2024</w:t>
      </w:r>
    </w:p>
    <w:p w:rsidRPr="0011301D" w:rsidR="0011301D" w:rsidP="0011301D" w:rsidRDefault="0011301D" w14:paraId="2C5CCE75" w14:textId="4A362489">
      <w:pPr>
        <w:pStyle w:val="Heading2"/>
        <w:rPr>
          <w:b w:val="0"/>
          <w:bCs/>
          <w:sz w:val="24"/>
          <w:szCs w:val="24"/>
        </w:rPr>
      </w:pPr>
      <w:r w:rsidRPr="0011301D">
        <w:rPr>
          <w:b w:val="0"/>
          <w:bCs/>
          <w:sz w:val="24"/>
          <w:szCs w:val="24"/>
        </w:rPr>
        <w:t xml:space="preserve">The Core Planning Team convened the first steering committee meeting </w:t>
      </w:r>
      <w:r>
        <w:rPr>
          <w:b w:val="0"/>
          <w:bCs/>
          <w:sz w:val="24"/>
          <w:szCs w:val="24"/>
        </w:rPr>
        <w:t xml:space="preserve">Both virtually and </w:t>
      </w:r>
      <w:r w:rsidRPr="0011301D">
        <w:rPr>
          <w:b w:val="0"/>
          <w:bCs/>
          <w:sz w:val="24"/>
          <w:szCs w:val="24"/>
        </w:rPr>
        <w:t>at 1011 E. Ainsworth Street, Pasco, WA 99301, from 11:00 AM to 1:00 PM. This initial meeting served multiple critical purposes:</w:t>
      </w:r>
    </w:p>
    <w:p w:rsidRPr="0011301D" w:rsidR="0011301D" w:rsidP="0011301D" w:rsidRDefault="0011301D" w14:paraId="7F691D4A" w14:textId="77777777">
      <w:pPr>
        <w:pStyle w:val="Heading2"/>
        <w:numPr>
          <w:ilvl w:val="0"/>
          <w:numId w:val="234"/>
        </w:numPr>
        <w:rPr>
          <w:b w:val="0"/>
          <w:bCs/>
          <w:sz w:val="24"/>
          <w:szCs w:val="24"/>
        </w:rPr>
      </w:pPr>
      <w:r w:rsidRPr="0011301D">
        <w:rPr>
          <w:b w:val="0"/>
          <w:bCs/>
          <w:sz w:val="24"/>
          <w:szCs w:val="24"/>
        </w:rPr>
        <w:t>Introduction of the planning team and review of member roles</w:t>
      </w:r>
    </w:p>
    <w:p w:rsidRPr="0011301D" w:rsidR="0011301D" w:rsidP="0011301D" w:rsidRDefault="0011301D" w14:paraId="7E95A853" w14:textId="77777777">
      <w:pPr>
        <w:pStyle w:val="Heading2"/>
        <w:numPr>
          <w:ilvl w:val="0"/>
          <w:numId w:val="234"/>
        </w:numPr>
        <w:rPr>
          <w:b w:val="0"/>
          <w:bCs/>
          <w:sz w:val="24"/>
          <w:szCs w:val="24"/>
        </w:rPr>
      </w:pPr>
      <w:r w:rsidRPr="0011301D">
        <w:rPr>
          <w:b w:val="0"/>
          <w:bCs/>
          <w:sz w:val="24"/>
          <w:szCs w:val="24"/>
        </w:rPr>
        <w:t>Overview of the mitigation plan update process and expectations</w:t>
      </w:r>
    </w:p>
    <w:p w:rsidRPr="0011301D" w:rsidR="0011301D" w:rsidP="0011301D" w:rsidRDefault="0011301D" w14:paraId="4E676F83" w14:textId="77777777">
      <w:pPr>
        <w:pStyle w:val="Heading2"/>
        <w:numPr>
          <w:ilvl w:val="0"/>
          <w:numId w:val="234"/>
        </w:numPr>
        <w:rPr>
          <w:b w:val="0"/>
          <w:bCs/>
          <w:sz w:val="24"/>
          <w:szCs w:val="24"/>
        </w:rPr>
      </w:pPr>
      <w:r w:rsidRPr="0011301D">
        <w:rPr>
          <w:b w:val="0"/>
          <w:bCs/>
          <w:sz w:val="24"/>
          <w:szCs w:val="24"/>
        </w:rPr>
        <w:t>Review of current hazards included in the existing plan</w:t>
      </w:r>
    </w:p>
    <w:p w:rsidRPr="0011301D" w:rsidR="0011301D" w:rsidP="0011301D" w:rsidRDefault="0011301D" w14:paraId="712DDC10" w14:textId="77777777">
      <w:pPr>
        <w:pStyle w:val="Heading2"/>
        <w:numPr>
          <w:ilvl w:val="0"/>
          <w:numId w:val="234"/>
        </w:numPr>
        <w:rPr>
          <w:b w:val="0"/>
          <w:bCs/>
          <w:sz w:val="24"/>
          <w:szCs w:val="24"/>
        </w:rPr>
      </w:pPr>
      <w:r w:rsidRPr="0011301D">
        <w:rPr>
          <w:b w:val="0"/>
          <w:bCs/>
          <w:sz w:val="24"/>
          <w:szCs w:val="24"/>
        </w:rPr>
        <w:t>Discussion of the qualitative risk assessment methodology to be implemented</w:t>
      </w:r>
    </w:p>
    <w:p w:rsidRPr="0011301D" w:rsidR="0011301D" w:rsidP="0011301D" w:rsidRDefault="0011301D" w14:paraId="07604C19" w14:textId="77777777">
      <w:pPr>
        <w:pStyle w:val="Heading2"/>
        <w:rPr>
          <w:b w:val="0"/>
          <w:bCs/>
          <w:sz w:val="24"/>
          <w:szCs w:val="24"/>
        </w:rPr>
      </w:pPr>
      <w:r w:rsidRPr="0011301D">
        <w:rPr>
          <w:b w:val="0"/>
          <w:bCs/>
          <w:sz w:val="24"/>
          <w:szCs w:val="24"/>
        </w:rPr>
        <w:t>A significant portion of the meeting focused on developing a comprehensive public and stakeholder engagement strategy. The team established multiple approaches to ensure broad community participation:</w:t>
      </w:r>
    </w:p>
    <w:p w:rsidRPr="0011301D" w:rsidR="0011301D" w:rsidP="0011301D" w:rsidRDefault="0011301D" w14:paraId="14541F58" w14:textId="77777777">
      <w:pPr>
        <w:pStyle w:val="Heading2"/>
        <w:numPr>
          <w:ilvl w:val="0"/>
          <w:numId w:val="235"/>
        </w:numPr>
        <w:rPr>
          <w:b w:val="0"/>
          <w:bCs/>
          <w:sz w:val="24"/>
          <w:szCs w:val="24"/>
        </w:rPr>
      </w:pPr>
      <w:r w:rsidRPr="0011301D">
        <w:rPr>
          <w:b w:val="0"/>
          <w:bCs/>
          <w:sz w:val="24"/>
          <w:szCs w:val="24"/>
        </w:rPr>
        <w:t>Creation of a dedicated information page on the County Emergency Management website</w:t>
      </w:r>
    </w:p>
    <w:p w:rsidRPr="0011301D" w:rsidR="0011301D" w:rsidP="0011301D" w:rsidRDefault="0011301D" w14:paraId="7A4338A6" w14:textId="77777777">
      <w:pPr>
        <w:pStyle w:val="Heading2"/>
        <w:numPr>
          <w:ilvl w:val="0"/>
          <w:numId w:val="235"/>
        </w:numPr>
        <w:rPr>
          <w:b w:val="0"/>
          <w:bCs/>
          <w:sz w:val="24"/>
          <w:szCs w:val="24"/>
        </w:rPr>
      </w:pPr>
      <w:r w:rsidRPr="0011301D">
        <w:rPr>
          <w:b w:val="0"/>
          <w:bCs/>
          <w:sz w:val="24"/>
          <w:szCs w:val="24"/>
        </w:rPr>
        <w:t>Publication of announcements in the paper of record</w:t>
      </w:r>
    </w:p>
    <w:p w:rsidRPr="0011301D" w:rsidR="0011301D" w:rsidP="0011301D" w:rsidRDefault="0011301D" w14:paraId="7FE135A8" w14:textId="77777777">
      <w:pPr>
        <w:pStyle w:val="Heading2"/>
        <w:numPr>
          <w:ilvl w:val="0"/>
          <w:numId w:val="235"/>
        </w:numPr>
        <w:rPr>
          <w:b w:val="0"/>
          <w:bCs/>
          <w:sz w:val="24"/>
          <w:szCs w:val="24"/>
        </w:rPr>
      </w:pPr>
      <w:r w:rsidRPr="0011301D">
        <w:rPr>
          <w:b w:val="0"/>
          <w:bCs/>
          <w:sz w:val="24"/>
          <w:szCs w:val="24"/>
        </w:rPr>
        <w:t>Development of bilingual surveys (English and Spanish)</w:t>
      </w:r>
    </w:p>
    <w:p w:rsidRPr="0011301D" w:rsidR="0011301D" w:rsidP="0011301D" w:rsidRDefault="0011301D" w14:paraId="7DD469E2" w14:textId="77777777">
      <w:pPr>
        <w:pStyle w:val="Heading2"/>
        <w:numPr>
          <w:ilvl w:val="0"/>
          <w:numId w:val="235"/>
        </w:numPr>
        <w:rPr>
          <w:b w:val="0"/>
          <w:bCs/>
          <w:sz w:val="24"/>
          <w:szCs w:val="24"/>
        </w:rPr>
      </w:pPr>
      <w:r w:rsidRPr="0011301D">
        <w:rPr>
          <w:b w:val="0"/>
          <w:bCs/>
          <w:sz w:val="24"/>
          <w:szCs w:val="24"/>
        </w:rPr>
        <w:t>Planning of multiple public meetings throughout the county and participating cities</w:t>
      </w:r>
    </w:p>
    <w:p w:rsidRPr="0011301D" w:rsidR="0011301D" w:rsidP="0011301D" w:rsidRDefault="0011301D" w14:paraId="58EF0D0B" w14:textId="77777777">
      <w:pPr>
        <w:pStyle w:val="Heading2"/>
        <w:numPr>
          <w:ilvl w:val="0"/>
          <w:numId w:val="235"/>
        </w:numPr>
        <w:rPr>
          <w:b w:val="0"/>
          <w:bCs/>
          <w:sz w:val="24"/>
          <w:szCs w:val="24"/>
        </w:rPr>
      </w:pPr>
      <w:r w:rsidRPr="0011301D">
        <w:rPr>
          <w:b w:val="0"/>
          <w:bCs/>
          <w:sz w:val="24"/>
          <w:szCs w:val="24"/>
        </w:rPr>
        <w:t>Implementation of a stakeholder review process for all versions of the plan</w:t>
      </w:r>
    </w:p>
    <w:p w:rsidRPr="0011301D" w:rsidR="0011301D" w:rsidP="0011301D" w:rsidRDefault="0011301D" w14:paraId="65D44845" w14:textId="77777777">
      <w:pPr>
        <w:pStyle w:val="Heading2"/>
        <w:numPr>
          <w:ilvl w:val="0"/>
          <w:numId w:val="235"/>
        </w:numPr>
        <w:rPr>
          <w:b w:val="0"/>
          <w:bCs/>
          <w:sz w:val="24"/>
          <w:szCs w:val="24"/>
        </w:rPr>
      </w:pPr>
      <w:r w:rsidRPr="0011301D">
        <w:rPr>
          <w:b w:val="0"/>
          <w:bCs/>
          <w:sz w:val="24"/>
          <w:szCs w:val="24"/>
        </w:rPr>
        <w:t>Standing invitation for stakeholders to attend planning meetings</w:t>
      </w:r>
    </w:p>
    <w:p w:rsidRPr="0011301D" w:rsidR="0011301D" w:rsidP="0011301D" w:rsidRDefault="0011301D" w14:paraId="1BE560C7" w14:textId="77777777">
      <w:pPr>
        <w:pStyle w:val="Heading2"/>
        <w:rPr>
          <w:bCs/>
        </w:rPr>
      </w:pPr>
      <w:r w:rsidRPr="0011301D">
        <w:rPr>
          <w:bCs/>
        </w:rPr>
        <w:t>Meeting #2: Hazard Assessment Workshop — August 22, 2024</w:t>
      </w:r>
    </w:p>
    <w:p w:rsidRPr="0011301D" w:rsidR="0011301D" w:rsidP="0011301D" w:rsidRDefault="0011301D" w14:paraId="49BE6060" w14:textId="77777777">
      <w:pPr>
        <w:pStyle w:val="Heading2"/>
        <w:rPr>
          <w:b w:val="0"/>
          <w:bCs/>
          <w:sz w:val="24"/>
          <w:szCs w:val="24"/>
        </w:rPr>
      </w:pPr>
      <w:r w:rsidRPr="0011301D">
        <w:rPr>
          <w:b w:val="0"/>
          <w:bCs/>
          <w:sz w:val="24"/>
          <w:szCs w:val="24"/>
        </w:rPr>
        <w:t>The second steering committee meeting, held from 11:00 AM to 1:00 PM, focused on the critical task of hazard assessment and prioritization. Key activities included:</w:t>
      </w:r>
    </w:p>
    <w:p w:rsidRPr="0011301D" w:rsidR="0011301D" w:rsidP="0011301D" w:rsidRDefault="0011301D" w14:paraId="2784118D" w14:textId="77777777">
      <w:pPr>
        <w:pStyle w:val="Heading2"/>
        <w:numPr>
          <w:ilvl w:val="0"/>
          <w:numId w:val="236"/>
        </w:numPr>
        <w:rPr>
          <w:b w:val="0"/>
          <w:bCs/>
          <w:sz w:val="24"/>
          <w:szCs w:val="24"/>
        </w:rPr>
      </w:pPr>
      <w:r w:rsidRPr="0011301D">
        <w:rPr>
          <w:b w:val="0"/>
          <w:bCs/>
          <w:sz w:val="24"/>
          <w:szCs w:val="24"/>
        </w:rPr>
        <w:t>Presentation of the qualitative risk assessment findings</w:t>
      </w:r>
    </w:p>
    <w:p w:rsidRPr="0011301D" w:rsidR="0011301D" w:rsidP="0011301D" w:rsidRDefault="0011301D" w14:paraId="10A21D6D" w14:textId="77777777">
      <w:pPr>
        <w:pStyle w:val="Heading2"/>
        <w:numPr>
          <w:ilvl w:val="0"/>
          <w:numId w:val="236"/>
        </w:numPr>
        <w:rPr>
          <w:b w:val="0"/>
          <w:bCs/>
          <w:sz w:val="24"/>
          <w:szCs w:val="24"/>
        </w:rPr>
      </w:pPr>
      <w:r w:rsidRPr="0011301D">
        <w:rPr>
          <w:b w:val="0"/>
          <w:bCs/>
          <w:sz w:val="24"/>
          <w:szCs w:val="24"/>
        </w:rPr>
        <w:t>Community profile review and discussion</w:t>
      </w:r>
    </w:p>
    <w:p w:rsidRPr="0011301D" w:rsidR="0011301D" w:rsidP="0011301D" w:rsidRDefault="0011301D" w14:paraId="364F91D9" w14:textId="77777777">
      <w:pPr>
        <w:pStyle w:val="Heading2"/>
        <w:numPr>
          <w:ilvl w:val="0"/>
          <w:numId w:val="236"/>
        </w:numPr>
        <w:rPr>
          <w:b w:val="0"/>
          <w:bCs/>
          <w:sz w:val="24"/>
          <w:szCs w:val="24"/>
        </w:rPr>
      </w:pPr>
      <w:r w:rsidRPr="0011301D">
        <w:rPr>
          <w:b w:val="0"/>
          <w:bCs/>
          <w:sz w:val="24"/>
          <w:szCs w:val="24"/>
        </w:rPr>
        <w:t>Facilitated group discussion to evaluate and rank hazards based on their relevance to Franklin County</w:t>
      </w:r>
    </w:p>
    <w:p w:rsidRPr="0011301D" w:rsidR="0011301D" w:rsidP="0011301D" w:rsidRDefault="0011301D" w14:paraId="259B14F7" w14:textId="77777777">
      <w:pPr>
        <w:pStyle w:val="Heading2"/>
        <w:numPr>
          <w:ilvl w:val="0"/>
          <w:numId w:val="236"/>
        </w:numPr>
        <w:rPr>
          <w:b w:val="0"/>
          <w:bCs/>
          <w:sz w:val="24"/>
          <w:szCs w:val="24"/>
        </w:rPr>
      </w:pPr>
      <w:r w:rsidRPr="0011301D">
        <w:rPr>
          <w:b w:val="0"/>
          <w:bCs/>
          <w:sz w:val="24"/>
          <w:szCs w:val="24"/>
        </w:rPr>
        <w:t>Development of initial hazard prioritization through consensus-building process</w:t>
      </w:r>
    </w:p>
    <w:p w:rsidRPr="0011301D" w:rsidR="0011301D" w:rsidP="0011301D" w:rsidRDefault="0011301D" w14:paraId="4980071F" w14:textId="77777777">
      <w:pPr>
        <w:pStyle w:val="Heading2"/>
        <w:numPr>
          <w:ilvl w:val="0"/>
          <w:numId w:val="236"/>
        </w:numPr>
        <w:rPr>
          <w:b w:val="0"/>
          <w:bCs/>
          <w:sz w:val="24"/>
          <w:szCs w:val="24"/>
        </w:rPr>
      </w:pPr>
      <w:r w:rsidRPr="0011301D">
        <w:rPr>
          <w:b w:val="0"/>
          <w:bCs/>
          <w:sz w:val="24"/>
          <w:szCs w:val="24"/>
        </w:rPr>
        <w:t>Planning for public engagement through surveys and stakeholder outreach</w:t>
      </w:r>
    </w:p>
    <w:p w:rsidRPr="0011301D" w:rsidR="0011301D" w:rsidP="0011301D" w:rsidRDefault="0011301D" w14:paraId="4F9DFD5D" w14:textId="77777777">
      <w:pPr>
        <w:pStyle w:val="Heading2"/>
        <w:numPr>
          <w:ilvl w:val="0"/>
          <w:numId w:val="236"/>
        </w:numPr>
        <w:rPr>
          <w:b w:val="0"/>
          <w:bCs/>
          <w:sz w:val="24"/>
          <w:szCs w:val="24"/>
        </w:rPr>
      </w:pPr>
      <w:r w:rsidRPr="0011301D">
        <w:rPr>
          <w:b w:val="0"/>
          <w:bCs/>
          <w:sz w:val="24"/>
          <w:szCs w:val="24"/>
        </w:rPr>
        <w:t>Discussion of upcoming public meeting logistics</w:t>
      </w:r>
    </w:p>
    <w:p w:rsidRPr="0011301D" w:rsidR="0011301D" w:rsidP="0011301D" w:rsidRDefault="0011301D" w14:paraId="7B0DAF19" w14:textId="77777777">
      <w:pPr>
        <w:pStyle w:val="Heading2"/>
        <w:rPr>
          <w:b w:val="0"/>
          <w:bCs/>
          <w:sz w:val="24"/>
          <w:szCs w:val="24"/>
        </w:rPr>
      </w:pPr>
      <w:r w:rsidRPr="0011301D">
        <w:rPr>
          <w:b w:val="0"/>
          <w:bCs/>
          <w:sz w:val="24"/>
          <w:szCs w:val="24"/>
        </w:rPr>
        <w:t>The hazard ranking process, while generating robust discussion and varying viewpoints, ultimately achieved consensus through careful deliberation. This preliminary ranking would be further refined through public and stakeholder input, with results to be presented back to the steering committee for final determination of hazard priorities.</w:t>
      </w:r>
    </w:p>
    <w:p w:rsidR="0011301D" w:rsidP="0011301D" w:rsidRDefault="0011301D" w14:paraId="592273EA" w14:textId="77777777">
      <w:pPr>
        <w:pStyle w:val="Heading2"/>
      </w:pPr>
    </w:p>
    <w:p w:rsidR="0011301D" w:rsidP="0011301D" w:rsidRDefault="0011301D" w14:paraId="1C46FD30" w14:textId="77777777">
      <w:pPr>
        <w:pStyle w:val="Heading2"/>
        <w:rPr>
          <w:bCs/>
        </w:rPr>
      </w:pPr>
      <w:r w:rsidRPr="0011301D">
        <w:rPr>
          <w:bCs/>
        </w:rPr>
        <w:t>Meeting #</w:t>
      </w:r>
      <w:r>
        <w:rPr>
          <w:bCs/>
        </w:rPr>
        <w:t>3</w:t>
      </w:r>
    </w:p>
    <w:p w:rsidR="0011301D" w:rsidP="0011301D" w:rsidRDefault="0011301D" w14:paraId="4673A869" w14:textId="77777777">
      <w:pPr>
        <w:pStyle w:val="Heading2"/>
        <w:rPr>
          <w:bCs/>
        </w:rPr>
      </w:pPr>
    </w:p>
    <w:p w:rsidR="0011301D" w:rsidP="0011301D" w:rsidRDefault="0011301D" w14:paraId="3D4E1B1D" w14:textId="77777777">
      <w:pPr>
        <w:pStyle w:val="Heading2"/>
        <w:rPr>
          <w:bCs/>
        </w:rPr>
      </w:pPr>
      <w:r w:rsidRPr="0011301D">
        <w:rPr>
          <w:bCs/>
        </w:rPr>
        <w:t>Meeting #</w:t>
      </w:r>
      <w:r>
        <w:rPr>
          <w:bCs/>
        </w:rPr>
        <w:t>4</w:t>
      </w:r>
    </w:p>
    <w:p w:rsidR="0011301D" w:rsidP="0011301D" w:rsidRDefault="0011301D" w14:paraId="6C007476" w14:textId="77777777">
      <w:pPr>
        <w:pStyle w:val="Heading2"/>
        <w:rPr>
          <w:bCs/>
        </w:rPr>
      </w:pPr>
    </w:p>
    <w:p w:rsidR="0011301D" w:rsidP="0011301D" w:rsidRDefault="0011301D" w14:paraId="4A75D11F" w14:textId="77777777">
      <w:pPr>
        <w:pStyle w:val="Heading2"/>
        <w:rPr>
          <w:bCs/>
        </w:rPr>
      </w:pPr>
      <w:r w:rsidRPr="0011301D">
        <w:rPr>
          <w:bCs/>
        </w:rPr>
        <w:t>Meeting #</w:t>
      </w:r>
      <w:r>
        <w:rPr>
          <w:bCs/>
        </w:rPr>
        <w:t>5</w:t>
      </w:r>
    </w:p>
    <w:p w:rsidR="0011301D" w:rsidP="0011301D" w:rsidRDefault="0011301D" w14:paraId="6853874A" w14:textId="77777777">
      <w:pPr>
        <w:pStyle w:val="Heading2"/>
        <w:rPr>
          <w:bCs/>
        </w:rPr>
      </w:pPr>
    </w:p>
    <w:p w:rsidR="008725A5" w:rsidP="0011301D" w:rsidRDefault="0011301D" w14:paraId="31F91975" w14:textId="1C8BC85D">
      <w:pPr>
        <w:pStyle w:val="Heading2"/>
      </w:pPr>
      <w:r w:rsidRPr="0011301D">
        <w:rPr>
          <w:bCs/>
        </w:rPr>
        <w:t>Meeting #</w:t>
      </w:r>
      <w:r>
        <w:rPr>
          <w:bCs/>
        </w:rPr>
        <w:t>6</w:t>
      </w:r>
      <w:r w:rsidR="008725A5">
        <w:br w:type="page"/>
      </w:r>
    </w:p>
    <w:p w:rsidRPr="003E69DA" w:rsidR="003E69DA" w:rsidP="003E69DA" w:rsidRDefault="003E69DA" w14:paraId="5F822304" w14:textId="3F77B494">
      <w:pPr>
        <w:pStyle w:val="Heading2"/>
        <w:spacing w:after="240"/>
        <w:rPr>
          <w:rFonts w:asciiTheme="minorHAnsi" w:hAnsiTheme="minorHAnsi" w:cstheme="minorHAnsi"/>
          <w:bCs/>
          <w:szCs w:val="28"/>
        </w:rPr>
      </w:pPr>
      <w:bookmarkStart w:name="_Toc155882204" w:id="5"/>
      <w:bookmarkStart w:name="_Toc155882387" w:id="6"/>
      <w:bookmarkStart w:name="_Toc158109200" w:id="7"/>
      <w:bookmarkStart w:name="_Toc172106801" w:id="8"/>
      <w:bookmarkStart w:name="_Toc175587256" w:id="9"/>
      <w:r w:rsidRPr="003E69DA">
        <w:rPr>
          <w:rFonts w:asciiTheme="minorHAnsi" w:hAnsiTheme="minorHAnsi" w:cstheme="minorHAnsi"/>
          <w:bCs/>
          <w:szCs w:val="28"/>
        </w:rPr>
        <w:t>2.5 Public and Stakeholder Involvement</w:t>
      </w:r>
    </w:p>
    <w:p w:rsidRPr="003E69DA" w:rsidR="003E69DA" w:rsidP="003E69DA" w:rsidRDefault="003E69DA" w14:paraId="1E8626D9" w14:textId="77777777">
      <w:pPr>
        <w:pStyle w:val="Heading2"/>
        <w:spacing w:after="240"/>
        <w:rPr>
          <w:rFonts w:asciiTheme="minorHAnsi" w:hAnsiTheme="minorHAnsi" w:cstheme="minorHAnsi"/>
          <w:b w:val="0"/>
          <w:bCs/>
          <w:sz w:val="24"/>
          <w:szCs w:val="24"/>
        </w:rPr>
      </w:pPr>
      <w:r w:rsidRPr="003E69DA">
        <w:rPr>
          <w:rFonts w:asciiTheme="minorHAnsi" w:hAnsiTheme="minorHAnsi" w:cstheme="minorHAnsi"/>
          <w:b w:val="0"/>
          <w:bCs/>
          <w:sz w:val="24"/>
          <w:szCs w:val="24"/>
        </w:rPr>
        <w:t>Public participation and stakeholder engagement are fundamental components of an effective hazard mitigation planning process. Franklin County developed and implemented a comprehensive engagement strategy that goes beyond traditional outreach methods. This strategy includes open planning meetings, direct stakeholder invitations, public information sessions, continuous web-based updates, and opportunities for document review and comment at every stage of plan development. This multi-faceted approach ensures meaningful participation while maintaining transparency throughout the planning process.</w:t>
      </w:r>
    </w:p>
    <w:p w:rsidRPr="003E69DA" w:rsidR="003E69DA" w:rsidP="003E69DA" w:rsidRDefault="003E69DA" w14:paraId="0D966429" w14:textId="28412815">
      <w:pPr>
        <w:pStyle w:val="Heading2"/>
        <w:spacing w:after="240"/>
        <w:rPr>
          <w:rFonts w:asciiTheme="minorHAnsi" w:hAnsiTheme="minorHAnsi" w:cstheme="minorHAnsi"/>
          <w:b w:val="0"/>
          <w:bCs/>
          <w:sz w:val="24"/>
          <w:szCs w:val="24"/>
        </w:rPr>
      </w:pPr>
      <w:r w:rsidRPr="003E69DA">
        <w:rPr>
          <w:rFonts w:asciiTheme="minorHAnsi" w:hAnsiTheme="minorHAnsi" w:cstheme="minorHAnsi"/>
          <w:b w:val="0"/>
          <w:bCs/>
          <w:sz w:val="24"/>
          <w:szCs w:val="24"/>
        </w:rPr>
        <w:t>The engagement strategy was implemented in two distinct phases aligned with the plan's key development stages:</w:t>
      </w:r>
    </w:p>
    <w:p w:rsidRPr="003E69DA" w:rsidR="003E69DA" w:rsidP="003E69DA" w:rsidRDefault="003E69DA" w14:paraId="5D8D30B7" w14:textId="7BCA2CEA">
      <w:pPr>
        <w:pStyle w:val="Heading2"/>
        <w:spacing w:after="240"/>
        <w:rPr>
          <w:rFonts w:asciiTheme="minorHAnsi" w:hAnsiTheme="minorHAnsi" w:cstheme="minorHAnsi"/>
          <w:b w:val="0"/>
          <w:sz w:val="24"/>
          <w:szCs w:val="24"/>
        </w:rPr>
      </w:pPr>
      <w:r w:rsidRPr="003E69DA">
        <w:rPr>
          <w:rFonts w:asciiTheme="minorHAnsi" w:hAnsiTheme="minorHAnsi" w:cstheme="minorHAnsi"/>
          <w:b w:val="0"/>
          <w:sz w:val="24"/>
          <w:szCs w:val="24"/>
        </w:rPr>
        <w:t>Phase 1: Risk Assessment Engagement (Completed</w:t>
      </w:r>
      <w:r>
        <w:rPr>
          <w:rFonts w:asciiTheme="minorHAnsi" w:hAnsiTheme="minorHAnsi" w:cstheme="minorHAnsi"/>
          <w:b w:val="0"/>
          <w:sz w:val="24"/>
          <w:szCs w:val="24"/>
        </w:rPr>
        <w:t xml:space="preserve"> 2/28/2025</w:t>
      </w:r>
      <w:r w:rsidRPr="003E69DA">
        <w:rPr>
          <w:rFonts w:asciiTheme="minorHAnsi" w:hAnsiTheme="minorHAnsi" w:cstheme="minorHAnsi"/>
          <w:b w:val="0"/>
          <w:sz w:val="24"/>
          <w:szCs w:val="24"/>
        </w:rPr>
        <w:t>) This phase focused on gathering public input about hazard risks, vulnerabilities, and priorities through:</w:t>
      </w:r>
    </w:p>
    <w:p w:rsidRPr="003E69DA" w:rsidR="003E69DA" w:rsidP="003E69DA" w:rsidRDefault="003E69DA" w14:paraId="0C92C2B0" w14:textId="77777777">
      <w:pPr>
        <w:pStyle w:val="Heading2"/>
        <w:numPr>
          <w:ilvl w:val="0"/>
          <w:numId w:val="237"/>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Three public meetings across the county</w:t>
      </w:r>
    </w:p>
    <w:p w:rsidRPr="003E69DA" w:rsidR="003E69DA" w:rsidP="003E69DA" w:rsidRDefault="003E69DA" w14:paraId="7543841F" w14:textId="77777777">
      <w:pPr>
        <w:pStyle w:val="Heading2"/>
        <w:numPr>
          <w:ilvl w:val="0"/>
          <w:numId w:val="237"/>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A comprehensive hazard perception survey</w:t>
      </w:r>
    </w:p>
    <w:p w:rsidRPr="003E69DA" w:rsidR="003E69DA" w:rsidP="003E69DA" w:rsidRDefault="003E69DA" w14:paraId="3A307D37" w14:textId="77777777">
      <w:pPr>
        <w:pStyle w:val="Heading2"/>
        <w:numPr>
          <w:ilvl w:val="0"/>
          <w:numId w:val="237"/>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Social media outreach</w:t>
      </w:r>
    </w:p>
    <w:p w:rsidRPr="003E69DA" w:rsidR="003E69DA" w:rsidP="003E69DA" w:rsidRDefault="003E69DA" w14:paraId="71408CCE" w14:textId="77777777">
      <w:pPr>
        <w:pStyle w:val="Heading2"/>
        <w:numPr>
          <w:ilvl w:val="0"/>
          <w:numId w:val="237"/>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Direct stakeholder consultations</w:t>
      </w:r>
    </w:p>
    <w:p w:rsidRPr="003E69DA" w:rsidR="003E69DA" w:rsidP="003E69DA" w:rsidRDefault="003E69DA" w14:paraId="5466B545" w14:textId="77777777">
      <w:pPr>
        <w:pStyle w:val="Heading2"/>
        <w:numPr>
          <w:ilvl w:val="0"/>
          <w:numId w:val="237"/>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Website updates and information sharing</w:t>
      </w:r>
    </w:p>
    <w:p w:rsidRPr="003E69DA" w:rsidR="003E69DA" w:rsidP="003E69DA" w:rsidRDefault="003E69DA" w14:paraId="0344EA6B" w14:textId="31BC699D">
      <w:pPr>
        <w:pStyle w:val="Heading2"/>
        <w:spacing w:after="240"/>
        <w:rPr>
          <w:rFonts w:asciiTheme="minorHAnsi" w:hAnsiTheme="minorHAnsi" w:cstheme="minorHAnsi"/>
          <w:b w:val="0"/>
          <w:sz w:val="24"/>
          <w:szCs w:val="24"/>
        </w:rPr>
      </w:pPr>
      <w:r w:rsidRPr="003E69DA">
        <w:rPr>
          <w:rFonts w:asciiTheme="minorHAnsi" w:hAnsiTheme="minorHAnsi" w:cstheme="minorHAnsi"/>
          <w:b w:val="0"/>
          <w:sz w:val="24"/>
          <w:szCs w:val="24"/>
        </w:rPr>
        <w:t>Phase 2: Mitigation Strategy Engagement (</w:t>
      </w:r>
      <w:proofErr w:type="gramStart"/>
      <w:r w:rsidRPr="003E69DA">
        <w:rPr>
          <w:rFonts w:asciiTheme="minorHAnsi" w:hAnsiTheme="minorHAnsi" w:cstheme="minorHAnsi"/>
          <w:b w:val="0"/>
          <w:sz w:val="24"/>
          <w:szCs w:val="24"/>
        </w:rPr>
        <w:t xml:space="preserve">Upcoming) </w:t>
      </w:r>
      <w:r>
        <w:rPr>
          <w:rFonts w:asciiTheme="minorHAnsi" w:hAnsiTheme="minorHAnsi" w:cstheme="minorHAnsi"/>
          <w:b w:val="0"/>
          <w:sz w:val="24"/>
          <w:szCs w:val="24"/>
        </w:rPr>
        <w:t xml:space="preserve"> </w:t>
      </w:r>
      <w:r w:rsidRPr="003E69DA">
        <w:rPr>
          <w:rFonts w:asciiTheme="minorHAnsi" w:hAnsiTheme="minorHAnsi" w:cstheme="minorHAnsi"/>
          <w:b w:val="0"/>
          <w:sz w:val="24"/>
          <w:szCs w:val="24"/>
          <w:highlight w:val="yellow"/>
        </w:rPr>
        <w:t>NOTE</w:t>
      </w:r>
      <w:proofErr w:type="gramEnd"/>
      <w:r w:rsidRPr="003E69DA">
        <w:rPr>
          <w:rFonts w:asciiTheme="minorHAnsi" w:hAnsiTheme="minorHAnsi" w:cstheme="minorHAnsi"/>
          <w:b w:val="0"/>
          <w:sz w:val="24"/>
          <w:szCs w:val="24"/>
          <w:highlight w:val="yellow"/>
        </w:rPr>
        <w:t xml:space="preserve"> </w:t>
      </w:r>
      <w:r w:rsidRPr="003E69DA">
        <w:rPr>
          <w:rFonts w:asciiTheme="minorHAnsi" w:hAnsiTheme="minorHAnsi" w:cstheme="minorHAnsi"/>
          <w:b w:val="0"/>
          <w:sz w:val="24"/>
          <w:szCs w:val="24"/>
          <w:highlight w:val="yellow"/>
        </w:rPr>
        <w:t>This phase will focus on developing and refining mitigation actions through:</w:t>
      </w:r>
    </w:p>
    <w:p w:rsidRPr="003E69DA" w:rsidR="003E69DA" w:rsidP="003E69DA" w:rsidRDefault="003E69DA" w14:paraId="05E1AFE4" w14:textId="77777777">
      <w:pPr>
        <w:pStyle w:val="Heading2"/>
        <w:numPr>
          <w:ilvl w:val="0"/>
          <w:numId w:val="238"/>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Additional public meetings to review proposed mitigation strategies</w:t>
      </w:r>
    </w:p>
    <w:p w:rsidRPr="003E69DA" w:rsidR="003E69DA" w:rsidP="003E69DA" w:rsidRDefault="003E69DA" w14:paraId="3E2566F7" w14:textId="77777777">
      <w:pPr>
        <w:pStyle w:val="Heading2"/>
        <w:numPr>
          <w:ilvl w:val="0"/>
          <w:numId w:val="238"/>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A second survey focusing on mitigation action preferences</w:t>
      </w:r>
    </w:p>
    <w:p w:rsidRPr="003E69DA" w:rsidR="003E69DA" w:rsidP="003E69DA" w:rsidRDefault="003E69DA" w14:paraId="3BEBF7D9" w14:textId="77777777">
      <w:pPr>
        <w:pStyle w:val="Heading2"/>
        <w:numPr>
          <w:ilvl w:val="0"/>
          <w:numId w:val="238"/>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Stakeholder workshops to develop specific mitigation actions</w:t>
      </w:r>
    </w:p>
    <w:p w:rsidRPr="003E69DA" w:rsidR="003E69DA" w:rsidP="003E69DA" w:rsidRDefault="003E69DA" w14:paraId="6690207D" w14:textId="77777777">
      <w:pPr>
        <w:pStyle w:val="Heading2"/>
        <w:numPr>
          <w:ilvl w:val="0"/>
          <w:numId w:val="238"/>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Public review of draft mitigation strategies</w:t>
      </w:r>
    </w:p>
    <w:p w:rsidRPr="003E69DA" w:rsidR="003E69DA" w:rsidP="003E69DA" w:rsidRDefault="003E69DA" w14:paraId="423B4163" w14:textId="77777777">
      <w:pPr>
        <w:pStyle w:val="Heading2"/>
        <w:numPr>
          <w:ilvl w:val="0"/>
          <w:numId w:val="238"/>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Documentation of public feedback and incorporation into final strategies</w:t>
      </w:r>
    </w:p>
    <w:p w:rsidRPr="003E69DA" w:rsidR="003E69DA" w:rsidP="003E69DA" w:rsidRDefault="003E69DA" w14:paraId="764854F8" w14:textId="77777777">
      <w:pPr>
        <w:pStyle w:val="Heading2"/>
        <w:spacing w:after="240"/>
        <w:rPr>
          <w:rFonts w:asciiTheme="minorHAnsi" w:hAnsiTheme="minorHAnsi" w:cstheme="minorHAnsi"/>
          <w:b w:val="0"/>
          <w:sz w:val="24"/>
          <w:szCs w:val="24"/>
        </w:rPr>
      </w:pPr>
      <w:r w:rsidRPr="003E69DA">
        <w:rPr>
          <w:rFonts w:asciiTheme="minorHAnsi" w:hAnsiTheme="minorHAnsi" w:cstheme="minorHAnsi"/>
          <w:b w:val="0"/>
          <w:sz w:val="24"/>
          <w:szCs w:val="24"/>
        </w:rPr>
        <w:t>Each phase utilizes multiple methods to reach different segments of the community:</w:t>
      </w:r>
    </w:p>
    <w:p w:rsidRPr="003E69DA" w:rsidR="003E69DA" w:rsidP="003E69DA" w:rsidRDefault="003E69DA" w14:paraId="4FF09E69" w14:textId="77777777">
      <w:pPr>
        <w:pStyle w:val="Heading2"/>
        <w:numPr>
          <w:ilvl w:val="0"/>
          <w:numId w:val="239"/>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Meetings scheduled at various times and locations</w:t>
      </w:r>
    </w:p>
    <w:p w:rsidRPr="003E69DA" w:rsidR="003E69DA" w:rsidP="003E69DA" w:rsidRDefault="003E69DA" w14:paraId="5CFA06C6" w14:textId="77777777">
      <w:pPr>
        <w:pStyle w:val="Heading2"/>
        <w:numPr>
          <w:ilvl w:val="0"/>
          <w:numId w:val="239"/>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Online and paper surveys in multiple languages</w:t>
      </w:r>
    </w:p>
    <w:p w:rsidRPr="003E69DA" w:rsidR="003E69DA" w:rsidP="003E69DA" w:rsidRDefault="003E69DA" w14:paraId="7EE2B198" w14:textId="77777777">
      <w:pPr>
        <w:pStyle w:val="Heading2"/>
        <w:numPr>
          <w:ilvl w:val="0"/>
          <w:numId w:val="239"/>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Hybrid meeting formats (in-person and virtual options)</w:t>
      </w:r>
    </w:p>
    <w:p w:rsidRPr="003E69DA" w:rsidR="003E69DA" w:rsidP="003E69DA" w:rsidRDefault="003E69DA" w14:paraId="59C401FD" w14:textId="77777777">
      <w:pPr>
        <w:pStyle w:val="Heading2"/>
        <w:numPr>
          <w:ilvl w:val="0"/>
          <w:numId w:val="239"/>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Direct outreach to underserved populations</w:t>
      </w:r>
    </w:p>
    <w:p w:rsidRPr="003E69DA" w:rsidR="003E69DA" w:rsidP="003E69DA" w:rsidRDefault="003E69DA" w14:paraId="4F8D24CB" w14:textId="77777777">
      <w:pPr>
        <w:pStyle w:val="Heading2"/>
        <w:numPr>
          <w:ilvl w:val="0"/>
          <w:numId w:val="239"/>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Accessible venues and materials</w:t>
      </w:r>
    </w:p>
    <w:p w:rsidRPr="003E69DA" w:rsidR="003E69DA" w:rsidP="003E69DA" w:rsidRDefault="003E69DA" w14:paraId="74C9706F" w14:textId="77777777">
      <w:pPr>
        <w:pStyle w:val="Heading2"/>
        <w:numPr>
          <w:ilvl w:val="0"/>
          <w:numId w:val="239"/>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Bilingual materials and presentations</w:t>
      </w:r>
    </w:p>
    <w:p w:rsidRPr="003E69DA" w:rsidR="003E69DA" w:rsidP="003E69DA" w:rsidRDefault="003E69DA" w14:paraId="6EEB59B8" w14:textId="77777777">
      <w:pPr>
        <w:pStyle w:val="Heading2"/>
        <w:spacing w:after="240"/>
        <w:rPr>
          <w:rFonts w:asciiTheme="minorHAnsi" w:hAnsiTheme="minorHAnsi" w:cstheme="minorHAnsi"/>
          <w:bCs/>
          <w:szCs w:val="28"/>
        </w:rPr>
      </w:pPr>
      <w:r w:rsidRPr="003E69DA">
        <w:rPr>
          <w:rFonts w:asciiTheme="minorHAnsi" w:hAnsiTheme="minorHAnsi" w:cstheme="minorHAnsi"/>
          <w:bCs/>
          <w:szCs w:val="28"/>
        </w:rPr>
        <w:t>2.5.1 Public Meetings</w:t>
      </w:r>
    </w:p>
    <w:p w:rsidRPr="003E69DA" w:rsidR="003E69DA" w:rsidP="003E69DA" w:rsidRDefault="003E69DA" w14:paraId="55DDCA60" w14:textId="77777777">
      <w:pPr>
        <w:pStyle w:val="Heading2"/>
        <w:spacing w:after="240"/>
        <w:rPr>
          <w:rFonts w:asciiTheme="minorHAnsi" w:hAnsiTheme="minorHAnsi" w:cstheme="minorHAnsi"/>
          <w:b w:val="0"/>
          <w:sz w:val="24"/>
          <w:szCs w:val="24"/>
        </w:rPr>
      </w:pPr>
      <w:r w:rsidRPr="003E69DA">
        <w:rPr>
          <w:rFonts w:asciiTheme="minorHAnsi" w:hAnsiTheme="minorHAnsi" w:cstheme="minorHAnsi"/>
          <w:b w:val="0"/>
          <w:sz w:val="24"/>
          <w:szCs w:val="24"/>
        </w:rPr>
        <w:t>Phase 1: Hazard Assessment and Risk Analysis (Completed) Three initial public meetings were held in October 2024 to gather community input:</w:t>
      </w:r>
    </w:p>
    <w:p w:rsidRPr="003E69DA" w:rsidR="003E69DA" w:rsidP="003E69DA" w:rsidRDefault="003E69DA" w14:paraId="38A99952" w14:textId="77777777">
      <w:pPr>
        <w:pStyle w:val="Heading2"/>
        <w:spacing w:after="240"/>
        <w:rPr>
          <w:rFonts w:asciiTheme="minorHAnsi" w:hAnsiTheme="minorHAnsi" w:cstheme="minorHAnsi"/>
          <w:b w:val="0"/>
          <w:sz w:val="24"/>
          <w:szCs w:val="24"/>
        </w:rPr>
      </w:pPr>
      <w:r w:rsidRPr="003E69DA">
        <w:rPr>
          <w:rFonts w:asciiTheme="minorHAnsi" w:hAnsiTheme="minorHAnsi" w:cstheme="minorHAnsi"/>
          <w:b w:val="0"/>
          <w:sz w:val="24"/>
          <w:szCs w:val="24"/>
        </w:rPr>
        <w:t>Meeting 1: October 1, 2024</w:t>
      </w:r>
    </w:p>
    <w:p w:rsidRPr="003E69DA" w:rsidR="003E69DA" w:rsidP="003E69DA" w:rsidRDefault="003E69DA" w14:paraId="5D6BAD76" w14:textId="77777777">
      <w:pPr>
        <w:pStyle w:val="Heading2"/>
        <w:numPr>
          <w:ilvl w:val="0"/>
          <w:numId w:val="240"/>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Time: 10:00 AM - Noon</w:t>
      </w:r>
    </w:p>
    <w:p w:rsidRPr="003E69DA" w:rsidR="003E69DA" w:rsidP="003E69DA" w:rsidRDefault="003E69DA" w14:paraId="06EA7D6F" w14:textId="77777777">
      <w:pPr>
        <w:pStyle w:val="Heading2"/>
        <w:numPr>
          <w:ilvl w:val="0"/>
          <w:numId w:val="240"/>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Location: 1011 E. Ainsworth Street - Public Meeting</w:t>
      </w:r>
    </w:p>
    <w:p w:rsidRPr="003E69DA" w:rsidR="003E69DA" w:rsidP="003E69DA" w:rsidRDefault="003E69DA" w14:paraId="6CDABE93" w14:textId="77777777">
      <w:pPr>
        <w:pStyle w:val="Heading2"/>
        <w:numPr>
          <w:ilvl w:val="0"/>
          <w:numId w:val="240"/>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Format: Hybrid (in-person and virtual via Zoom)</w:t>
      </w:r>
    </w:p>
    <w:p w:rsidRPr="003E69DA" w:rsidR="003E69DA" w:rsidP="003E69DA" w:rsidRDefault="003E69DA" w14:paraId="1ECDF089" w14:textId="77777777">
      <w:pPr>
        <w:pStyle w:val="Heading2"/>
        <w:spacing w:after="240"/>
        <w:rPr>
          <w:rFonts w:asciiTheme="minorHAnsi" w:hAnsiTheme="minorHAnsi" w:cstheme="minorHAnsi"/>
          <w:b w:val="0"/>
          <w:sz w:val="24"/>
          <w:szCs w:val="24"/>
        </w:rPr>
      </w:pPr>
      <w:r w:rsidRPr="003E69DA">
        <w:rPr>
          <w:rFonts w:asciiTheme="minorHAnsi" w:hAnsiTheme="minorHAnsi" w:cstheme="minorHAnsi"/>
          <w:b w:val="0"/>
          <w:sz w:val="24"/>
          <w:szCs w:val="24"/>
        </w:rPr>
        <w:t>Meeting 2: October 1, 2024</w:t>
      </w:r>
    </w:p>
    <w:p w:rsidRPr="003E69DA" w:rsidR="003E69DA" w:rsidP="003E69DA" w:rsidRDefault="003E69DA" w14:paraId="5D91773B" w14:textId="77777777">
      <w:pPr>
        <w:pStyle w:val="Heading2"/>
        <w:numPr>
          <w:ilvl w:val="0"/>
          <w:numId w:val="241"/>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Time: 6:00 PM - 8:00 PM</w:t>
      </w:r>
    </w:p>
    <w:p w:rsidRPr="003E69DA" w:rsidR="003E69DA" w:rsidP="003E69DA" w:rsidRDefault="003E69DA" w14:paraId="30980CDE" w14:textId="77777777">
      <w:pPr>
        <w:pStyle w:val="Heading2"/>
        <w:numPr>
          <w:ilvl w:val="0"/>
          <w:numId w:val="241"/>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Location: 1011 E. Ainsworth Street - Public Meeting</w:t>
      </w:r>
    </w:p>
    <w:p w:rsidRPr="003E69DA" w:rsidR="003E69DA" w:rsidP="003E69DA" w:rsidRDefault="003E69DA" w14:paraId="543272D8" w14:textId="77777777">
      <w:pPr>
        <w:pStyle w:val="Heading2"/>
        <w:numPr>
          <w:ilvl w:val="0"/>
          <w:numId w:val="241"/>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Format: Hybrid (in-person and virtual via Zoom)</w:t>
      </w:r>
    </w:p>
    <w:p w:rsidRPr="003E69DA" w:rsidR="003E69DA" w:rsidP="003E69DA" w:rsidRDefault="003E69DA" w14:paraId="2E6CAC46" w14:textId="77777777">
      <w:pPr>
        <w:pStyle w:val="Heading2"/>
        <w:spacing w:after="240"/>
        <w:rPr>
          <w:rFonts w:asciiTheme="minorHAnsi" w:hAnsiTheme="minorHAnsi" w:cstheme="minorHAnsi"/>
          <w:b w:val="0"/>
          <w:sz w:val="24"/>
          <w:szCs w:val="24"/>
        </w:rPr>
      </w:pPr>
      <w:r w:rsidRPr="003E69DA">
        <w:rPr>
          <w:rFonts w:asciiTheme="minorHAnsi" w:hAnsiTheme="minorHAnsi" w:cstheme="minorHAnsi"/>
          <w:b w:val="0"/>
          <w:sz w:val="24"/>
          <w:szCs w:val="24"/>
        </w:rPr>
        <w:t>Meeting 3: October 2, 2024</w:t>
      </w:r>
    </w:p>
    <w:p w:rsidRPr="003E69DA" w:rsidR="003E69DA" w:rsidP="003E69DA" w:rsidRDefault="003E69DA" w14:paraId="1A19D12C" w14:textId="77777777">
      <w:pPr>
        <w:pStyle w:val="Heading2"/>
        <w:numPr>
          <w:ilvl w:val="0"/>
          <w:numId w:val="242"/>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Time: 6:00 PM - 8:00 PM</w:t>
      </w:r>
    </w:p>
    <w:p w:rsidRPr="003E69DA" w:rsidR="003E69DA" w:rsidP="003E69DA" w:rsidRDefault="003E69DA" w14:paraId="6B7A535B" w14:textId="77777777">
      <w:pPr>
        <w:pStyle w:val="Heading2"/>
        <w:numPr>
          <w:ilvl w:val="0"/>
          <w:numId w:val="242"/>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Location: 104 E. Adams Street in Connell - Public Meeting During Connell's City Council Meeting</w:t>
      </w:r>
    </w:p>
    <w:p w:rsidRPr="003E69DA" w:rsidR="003E69DA" w:rsidP="003E69DA" w:rsidRDefault="003E69DA" w14:paraId="4EDCCA1C" w14:textId="77777777">
      <w:pPr>
        <w:pStyle w:val="Heading2"/>
        <w:numPr>
          <w:ilvl w:val="0"/>
          <w:numId w:val="242"/>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Format: Hybrid (in-person and virtual via Zoom)</w:t>
      </w:r>
    </w:p>
    <w:p w:rsidRPr="003E69DA" w:rsidR="003E69DA" w:rsidP="003E69DA" w:rsidRDefault="003E69DA" w14:paraId="07427E59" w14:textId="77777777">
      <w:pPr>
        <w:pStyle w:val="Heading2"/>
        <w:spacing w:after="240"/>
        <w:rPr>
          <w:rFonts w:asciiTheme="minorHAnsi" w:hAnsiTheme="minorHAnsi" w:cstheme="minorHAnsi"/>
          <w:b w:val="0"/>
          <w:sz w:val="24"/>
          <w:szCs w:val="24"/>
        </w:rPr>
      </w:pPr>
      <w:r w:rsidRPr="003E69DA">
        <w:rPr>
          <w:rFonts w:asciiTheme="minorHAnsi" w:hAnsiTheme="minorHAnsi" w:cstheme="minorHAnsi"/>
          <w:b w:val="0"/>
          <w:sz w:val="24"/>
          <w:szCs w:val="24"/>
        </w:rPr>
        <w:t>These meetings were structured to:</w:t>
      </w:r>
    </w:p>
    <w:p w:rsidRPr="003E69DA" w:rsidR="003E69DA" w:rsidP="003E69DA" w:rsidRDefault="003E69DA" w14:paraId="1CF5DE92" w14:textId="77777777">
      <w:pPr>
        <w:pStyle w:val="Heading2"/>
        <w:numPr>
          <w:ilvl w:val="0"/>
          <w:numId w:val="243"/>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Provide an overview of hazard mitigation by expert Michael A. Kemp Ph.D.</w:t>
      </w:r>
    </w:p>
    <w:p w:rsidRPr="003E69DA" w:rsidR="003E69DA" w:rsidP="003E69DA" w:rsidRDefault="003E69DA" w14:paraId="1F685065" w14:textId="77777777">
      <w:pPr>
        <w:pStyle w:val="Heading2"/>
        <w:numPr>
          <w:ilvl w:val="0"/>
          <w:numId w:val="243"/>
        </w:numPr>
        <w:spacing w:after="240"/>
        <w:rPr>
          <w:rFonts w:asciiTheme="minorHAnsi" w:hAnsiTheme="minorHAnsi" w:cstheme="minorHAnsi"/>
          <w:b w:val="0"/>
          <w:sz w:val="24"/>
          <w:szCs w:val="24"/>
        </w:rPr>
      </w:pPr>
      <w:proofErr w:type="gramStart"/>
      <w:r w:rsidRPr="003E69DA">
        <w:rPr>
          <w:rFonts w:asciiTheme="minorHAnsi" w:hAnsiTheme="minorHAnsi" w:cstheme="minorHAnsi"/>
          <w:b w:val="0"/>
          <w:sz w:val="24"/>
          <w:szCs w:val="24"/>
        </w:rPr>
        <w:t>Review</w:t>
      </w:r>
      <w:proofErr w:type="gramEnd"/>
      <w:r w:rsidRPr="003E69DA">
        <w:rPr>
          <w:rFonts w:asciiTheme="minorHAnsi" w:hAnsiTheme="minorHAnsi" w:cstheme="minorHAnsi"/>
          <w:b w:val="0"/>
          <w:sz w:val="24"/>
          <w:szCs w:val="24"/>
        </w:rPr>
        <w:t xml:space="preserve"> potential hazards affecting Franklin County</w:t>
      </w:r>
    </w:p>
    <w:p w:rsidRPr="003E69DA" w:rsidR="003E69DA" w:rsidP="003E69DA" w:rsidRDefault="003E69DA" w14:paraId="7FE105DC" w14:textId="77777777">
      <w:pPr>
        <w:pStyle w:val="Heading2"/>
        <w:numPr>
          <w:ilvl w:val="0"/>
          <w:numId w:val="243"/>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Gather public input on hazards and their potential impacts</w:t>
      </w:r>
    </w:p>
    <w:p w:rsidRPr="003E69DA" w:rsidR="003E69DA" w:rsidP="003E69DA" w:rsidRDefault="003E69DA" w14:paraId="76AABA96" w14:textId="77777777">
      <w:pPr>
        <w:pStyle w:val="Heading2"/>
        <w:numPr>
          <w:ilvl w:val="0"/>
          <w:numId w:val="243"/>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Facilitate interactive sessions for community feedback</w:t>
      </w:r>
    </w:p>
    <w:p w:rsidRPr="003E69DA" w:rsidR="003E69DA" w:rsidP="003E69DA" w:rsidRDefault="003E69DA" w14:paraId="0EC4FB77" w14:textId="77777777">
      <w:pPr>
        <w:pStyle w:val="Heading2"/>
        <w:numPr>
          <w:ilvl w:val="0"/>
          <w:numId w:val="243"/>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Provide opportunities for residents to share thoughts and concerns</w:t>
      </w:r>
    </w:p>
    <w:p w:rsidRPr="003E69DA" w:rsidR="003E69DA" w:rsidP="003E69DA" w:rsidRDefault="003E69DA" w14:paraId="35EFB828" w14:textId="77777777">
      <w:pPr>
        <w:pStyle w:val="Heading2"/>
        <w:spacing w:after="240"/>
        <w:rPr>
          <w:rFonts w:asciiTheme="minorHAnsi" w:hAnsiTheme="minorHAnsi" w:cstheme="minorHAnsi"/>
          <w:b w:val="0"/>
          <w:sz w:val="24"/>
          <w:szCs w:val="24"/>
        </w:rPr>
      </w:pPr>
      <w:r w:rsidRPr="003E69DA">
        <w:rPr>
          <w:rFonts w:asciiTheme="minorHAnsi" w:hAnsiTheme="minorHAnsi" w:cstheme="minorHAnsi"/>
          <w:b w:val="0"/>
          <w:sz w:val="24"/>
          <w:szCs w:val="24"/>
        </w:rPr>
        <w:t>Phase 2: Mitigation Strategy Development (Planned) [Future meetings to be scheduled]</w:t>
      </w:r>
    </w:p>
    <w:p w:rsidRPr="003E69DA" w:rsidR="003E69DA" w:rsidP="003E69DA" w:rsidRDefault="003E69DA" w14:paraId="4878ABA6" w14:textId="77777777">
      <w:pPr>
        <w:pStyle w:val="Heading2"/>
        <w:spacing w:after="240"/>
        <w:rPr>
          <w:rFonts w:asciiTheme="minorHAnsi" w:hAnsiTheme="minorHAnsi" w:cstheme="minorHAnsi"/>
          <w:bCs/>
          <w:szCs w:val="28"/>
        </w:rPr>
      </w:pPr>
      <w:r w:rsidRPr="003E69DA">
        <w:rPr>
          <w:rFonts w:asciiTheme="minorHAnsi" w:hAnsiTheme="minorHAnsi" w:cstheme="minorHAnsi"/>
          <w:bCs/>
          <w:szCs w:val="28"/>
        </w:rPr>
        <w:t>2.5.2 Public Surveys</w:t>
      </w:r>
    </w:p>
    <w:p w:rsidRPr="003E69DA" w:rsidR="003E69DA" w:rsidP="003E69DA" w:rsidRDefault="003E69DA" w14:paraId="585DE654" w14:textId="77777777">
      <w:pPr>
        <w:pStyle w:val="Heading2"/>
        <w:spacing w:after="240"/>
        <w:rPr>
          <w:rFonts w:asciiTheme="minorHAnsi" w:hAnsiTheme="minorHAnsi" w:cstheme="minorHAnsi"/>
          <w:b w:val="0"/>
          <w:sz w:val="24"/>
          <w:szCs w:val="24"/>
        </w:rPr>
      </w:pPr>
      <w:r w:rsidRPr="003E69DA">
        <w:rPr>
          <w:rFonts w:asciiTheme="minorHAnsi" w:hAnsiTheme="minorHAnsi" w:cstheme="minorHAnsi"/>
          <w:b w:val="0"/>
          <w:sz w:val="24"/>
          <w:szCs w:val="24"/>
        </w:rPr>
        <w:t>The planning process incorporates comprehensive public surveys to gather community input on hazard perceptions and mitigation priorities. These surveys serve as critical tools for understanding community concerns and shaping mitigation strategies.</w:t>
      </w:r>
    </w:p>
    <w:p w:rsidRPr="003E69DA" w:rsidR="003E69DA" w:rsidP="003E69DA" w:rsidRDefault="003E69DA" w14:paraId="255A1B5B" w14:textId="77777777">
      <w:pPr>
        <w:pStyle w:val="Heading2"/>
        <w:spacing w:after="240"/>
        <w:rPr>
          <w:rFonts w:asciiTheme="minorHAnsi" w:hAnsiTheme="minorHAnsi" w:cstheme="minorHAnsi"/>
          <w:b w:val="0"/>
          <w:sz w:val="24"/>
          <w:szCs w:val="24"/>
        </w:rPr>
      </w:pPr>
      <w:r w:rsidRPr="003E69DA">
        <w:rPr>
          <w:rFonts w:asciiTheme="minorHAnsi" w:hAnsiTheme="minorHAnsi" w:cstheme="minorHAnsi"/>
          <w:b w:val="0"/>
          <w:sz w:val="24"/>
          <w:szCs w:val="24"/>
        </w:rPr>
        <w:t>Survey 1: Hazard Risk Perception Assessment (Completed) The first survey focused on understanding community perceptions of hazard risks and priorities, receiving robust participation with 103 total responses (95 complete, 8 partial), achieving a 92.2% completion rate. Survey participants represented a diverse cross-section of the community:</w:t>
      </w:r>
    </w:p>
    <w:p w:rsidRPr="003E69DA" w:rsidR="003E69DA" w:rsidP="003E69DA" w:rsidRDefault="003E69DA" w14:paraId="0CD828AF" w14:textId="77777777">
      <w:pPr>
        <w:pStyle w:val="Heading2"/>
        <w:numPr>
          <w:ilvl w:val="0"/>
          <w:numId w:val="244"/>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65.3% work in the county</w:t>
      </w:r>
    </w:p>
    <w:p w:rsidRPr="003E69DA" w:rsidR="003E69DA" w:rsidP="003E69DA" w:rsidRDefault="003E69DA" w14:paraId="5B9D8502" w14:textId="77777777">
      <w:pPr>
        <w:pStyle w:val="Heading2"/>
        <w:numPr>
          <w:ilvl w:val="0"/>
          <w:numId w:val="244"/>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48.5% live in the county</w:t>
      </w:r>
    </w:p>
    <w:p w:rsidRPr="003E69DA" w:rsidR="003E69DA" w:rsidP="003E69DA" w:rsidRDefault="003E69DA" w14:paraId="450489D9" w14:textId="77777777">
      <w:pPr>
        <w:pStyle w:val="Heading2"/>
        <w:numPr>
          <w:ilvl w:val="0"/>
          <w:numId w:val="244"/>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39.6% frequently visit the county</w:t>
      </w:r>
    </w:p>
    <w:p w:rsidRPr="003E69DA" w:rsidR="003E69DA" w:rsidP="003E69DA" w:rsidRDefault="003E69DA" w14:paraId="5A2927CA" w14:textId="77777777">
      <w:pPr>
        <w:pStyle w:val="Heading2"/>
        <w:numPr>
          <w:ilvl w:val="0"/>
          <w:numId w:val="244"/>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26.1% identified as members of marginalized or historically underserved groups</w:t>
      </w:r>
    </w:p>
    <w:p w:rsidRPr="003E69DA" w:rsidR="003E69DA" w:rsidP="003E69DA" w:rsidRDefault="003E69DA" w14:paraId="77E8680A" w14:textId="77777777">
      <w:pPr>
        <w:pStyle w:val="Heading2"/>
        <w:numPr>
          <w:ilvl w:val="0"/>
          <w:numId w:val="244"/>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11.4% identified as having access and functional needs</w:t>
      </w:r>
    </w:p>
    <w:p w:rsidRPr="003E69DA" w:rsidR="003E69DA" w:rsidP="003E69DA" w:rsidRDefault="003E69DA" w14:paraId="29EC4AE9" w14:textId="77777777">
      <w:pPr>
        <w:pStyle w:val="Heading2"/>
        <w:spacing w:after="240"/>
        <w:rPr>
          <w:rFonts w:asciiTheme="minorHAnsi" w:hAnsiTheme="minorHAnsi" w:cstheme="minorHAnsi"/>
          <w:b w:val="0"/>
          <w:sz w:val="24"/>
          <w:szCs w:val="24"/>
        </w:rPr>
      </w:pPr>
      <w:r w:rsidRPr="003E69DA">
        <w:rPr>
          <w:rFonts w:asciiTheme="minorHAnsi" w:hAnsiTheme="minorHAnsi" w:cstheme="minorHAnsi"/>
          <w:b w:val="0"/>
          <w:sz w:val="24"/>
          <w:szCs w:val="24"/>
        </w:rPr>
        <w:t>The survey revealed several key findings about community hazard perceptions:</w:t>
      </w:r>
    </w:p>
    <w:p w:rsidRPr="003E69DA" w:rsidR="003E69DA" w:rsidP="003E69DA" w:rsidRDefault="003E69DA" w14:paraId="6902891C" w14:textId="77777777">
      <w:pPr>
        <w:pStyle w:val="Heading2"/>
        <w:spacing w:after="240"/>
        <w:rPr>
          <w:rFonts w:asciiTheme="minorHAnsi" w:hAnsiTheme="minorHAnsi" w:cstheme="minorHAnsi"/>
          <w:b w:val="0"/>
          <w:sz w:val="24"/>
          <w:szCs w:val="24"/>
        </w:rPr>
      </w:pPr>
      <w:r w:rsidRPr="003E69DA">
        <w:rPr>
          <w:rFonts w:asciiTheme="minorHAnsi" w:hAnsiTheme="minorHAnsi" w:cstheme="minorHAnsi"/>
          <w:b w:val="0"/>
          <w:sz w:val="24"/>
          <w:szCs w:val="24"/>
        </w:rPr>
        <w:t>Community Hazard Priorities: The top three hazards of concern were:</w:t>
      </w:r>
    </w:p>
    <w:p w:rsidRPr="003E69DA" w:rsidR="003E69DA" w:rsidP="003E69DA" w:rsidRDefault="003E69DA" w14:paraId="2152E76B" w14:textId="77777777">
      <w:pPr>
        <w:pStyle w:val="Heading2"/>
        <w:numPr>
          <w:ilvl w:val="0"/>
          <w:numId w:val="245"/>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Wildfire (35.6% of respondents)</w:t>
      </w:r>
    </w:p>
    <w:p w:rsidRPr="003E69DA" w:rsidR="003E69DA" w:rsidP="003E69DA" w:rsidRDefault="003E69DA" w14:paraId="0484AB19" w14:textId="77777777">
      <w:pPr>
        <w:pStyle w:val="Heading2"/>
        <w:numPr>
          <w:ilvl w:val="0"/>
          <w:numId w:val="245"/>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Air Quality Incidents (22.8%)</w:t>
      </w:r>
    </w:p>
    <w:p w:rsidRPr="003E69DA" w:rsidR="003E69DA" w:rsidP="003E69DA" w:rsidRDefault="003E69DA" w14:paraId="70A48C89" w14:textId="77777777">
      <w:pPr>
        <w:pStyle w:val="Heading2"/>
        <w:numPr>
          <w:ilvl w:val="0"/>
          <w:numId w:val="245"/>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Structural Fire (10.9%)</w:t>
      </w:r>
    </w:p>
    <w:p w:rsidRPr="003E69DA" w:rsidR="003E69DA" w:rsidP="003E69DA" w:rsidRDefault="003E69DA" w14:paraId="73B05548" w14:textId="77777777">
      <w:pPr>
        <w:pStyle w:val="Heading2"/>
        <w:spacing w:after="240"/>
        <w:rPr>
          <w:rFonts w:asciiTheme="minorHAnsi" w:hAnsiTheme="minorHAnsi" w:cstheme="minorHAnsi"/>
          <w:b w:val="0"/>
          <w:sz w:val="24"/>
          <w:szCs w:val="24"/>
        </w:rPr>
      </w:pPr>
      <w:r w:rsidRPr="003E69DA">
        <w:rPr>
          <w:rFonts w:asciiTheme="minorHAnsi" w:hAnsiTheme="minorHAnsi" w:cstheme="minorHAnsi"/>
          <w:b w:val="0"/>
          <w:sz w:val="24"/>
          <w:szCs w:val="24"/>
        </w:rPr>
        <w:t>Primary Community Concerns:</w:t>
      </w:r>
    </w:p>
    <w:p w:rsidRPr="003E69DA" w:rsidR="003E69DA" w:rsidP="003E69DA" w:rsidRDefault="003E69DA" w14:paraId="4EC4B28D" w14:textId="77777777">
      <w:pPr>
        <w:pStyle w:val="Heading2"/>
        <w:numPr>
          <w:ilvl w:val="0"/>
          <w:numId w:val="246"/>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Safety of family and self (66.3%)</w:t>
      </w:r>
    </w:p>
    <w:p w:rsidRPr="003E69DA" w:rsidR="003E69DA" w:rsidP="003E69DA" w:rsidRDefault="003E69DA" w14:paraId="6B02ADC0" w14:textId="77777777">
      <w:pPr>
        <w:pStyle w:val="Heading2"/>
        <w:numPr>
          <w:ilvl w:val="0"/>
          <w:numId w:val="246"/>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Disruption to daily life (8.9%)</w:t>
      </w:r>
    </w:p>
    <w:p w:rsidRPr="003E69DA" w:rsidR="003E69DA" w:rsidP="003E69DA" w:rsidRDefault="003E69DA" w14:paraId="60D0997B" w14:textId="77777777">
      <w:pPr>
        <w:pStyle w:val="Heading2"/>
        <w:numPr>
          <w:ilvl w:val="0"/>
          <w:numId w:val="246"/>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Environmental impact (7.9%)</w:t>
      </w:r>
    </w:p>
    <w:p w:rsidRPr="003E69DA" w:rsidR="003E69DA" w:rsidP="003E69DA" w:rsidRDefault="003E69DA" w14:paraId="3D9CF1E7" w14:textId="77777777">
      <w:pPr>
        <w:pStyle w:val="Heading2"/>
        <w:spacing w:after="240"/>
        <w:rPr>
          <w:rFonts w:asciiTheme="minorHAnsi" w:hAnsiTheme="minorHAnsi" w:cstheme="minorHAnsi"/>
          <w:b w:val="0"/>
          <w:sz w:val="24"/>
          <w:szCs w:val="24"/>
        </w:rPr>
      </w:pPr>
      <w:r w:rsidRPr="003E69DA">
        <w:rPr>
          <w:rFonts w:asciiTheme="minorHAnsi" w:hAnsiTheme="minorHAnsi" w:cstheme="minorHAnsi"/>
          <w:b w:val="0"/>
          <w:sz w:val="24"/>
          <w:szCs w:val="24"/>
        </w:rPr>
        <w:t>Resource Allocation Preferences:</w:t>
      </w:r>
    </w:p>
    <w:p w:rsidRPr="003E69DA" w:rsidR="003E69DA" w:rsidP="003E69DA" w:rsidRDefault="003E69DA" w14:paraId="48F90C2D" w14:textId="77777777">
      <w:pPr>
        <w:pStyle w:val="Heading2"/>
        <w:numPr>
          <w:ilvl w:val="0"/>
          <w:numId w:val="247"/>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71.3% of respondents preferred focusing resources on frequently occurring hazards</w:t>
      </w:r>
    </w:p>
    <w:p w:rsidRPr="003E69DA" w:rsidR="003E69DA" w:rsidP="003E69DA" w:rsidRDefault="003E69DA" w14:paraId="1554EB59" w14:textId="77777777">
      <w:pPr>
        <w:pStyle w:val="Heading2"/>
        <w:numPr>
          <w:ilvl w:val="0"/>
          <w:numId w:val="247"/>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 xml:space="preserve">28.7% favored addressing </w:t>
      </w:r>
      <w:proofErr w:type="gramStart"/>
      <w:r w:rsidRPr="003E69DA">
        <w:rPr>
          <w:rFonts w:asciiTheme="minorHAnsi" w:hAnsiTheme="minorHAnsi" w:cstheme="minorHAnsi"/>
          <w:b w:val="0"/>
          <w:sz w:val="24"/>
          <w:szCs w:val="24"/>
        </w:rPr>
        <w:t>high-impact</w:t>
      </w:r>
      <w:proofErr w:type="gramEnd"/>
      <w:r w:rsidRPr="003E69DA">
        <w:rPr>
          <w:rFonts w:asciiTheme="minorHAnsi" w:hAnsiTheme="minorHAnsi" w:cstheme="minorHAnsi"/>
          <w:b w:val="0"/>
          <w:sz w:val="24"/>
          <w:szCs w:val="24"/>
        </w:rPr>
        <w:t xml:space="preserve"> but less frequent hazards</w:t>
      </w:r>
    </w:p>
    <w:p w:rsidRPr="003E69DA" w:rsidR="003E69DA" w:rsidP="003E69DA" w:rsidRDefault="003E69DA" w14:paraId="75D5765E" w14:textId="77777777">
      <w:pPr>
        <w:pStyle w:val="Heading2"/>
        <w:spacing w:after="240"/>
        <w:rPr>
          <w:rFonts w:asciiTheme="minorHAnsi" w:hAnsiTheme="minorHAnsi" w:cstheme="minorHAnsi"/>
          <w:b w:val="0"/>
          <w:sz w:val="24"/>
          <w:szCs w:val="24"/>
        </w:rPr>
      </w:pPr>
      <w:r w:rsidRPr="003E69DA">
        <w:rPr>
          <w:rFonts w:asciiTheme="minorHAnsi" w:hAnsiTheme="minorHAnsi" w:cstheme="minorHAnsi"/>
          <w:b w:val="0"/>
          <w:sz w:val="24"/>
          <w:szCs w:val="24"/>
        </w:rPr>
        <w:t>Community Engagement Interest: The survey also gauged interest in future participation:</w:t>
      </w:r>
    </w:p>
    <w:p w:rsidRPr="003E69DA" w:rsidR="003E69DA" w:rsidP="003E69DA" w:rsidRDefault="003E69DA" w14:paraId="192AE777" w14:textId="77777777">
      <w:pPr>
        <w:pStyle w:val="Heading2"/>
        <w:numPr>
          <w:ilvl w:val="0"/>
          <w:numId w:val="248"/>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16.8% expressed desire for active involvement</w:t>
      </w:r>
    </w:p>
    <w:p w:rsidRPr="003E69DA" w:rsidR="003E69DA" w:rsidP="003E69DA" w:rsidRDefault="003E69DA" w14:paraId="1DFE88B0" w14:textId="77777777">
      <w:pPr>
        <w:pStyle w:val="Heading2"/>
        <w:numPr>
          <w:ilvl w:val="0"/>
          <w:numId w:val="248"/>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30.7% showed interest pending more information</w:t>
      </w:r>
    </w:p>
    <w:p w:rsidRPr="003E69DA" w:rsidR="003E69DA" w:rsidP="003E69DA" w:rsidRDefault="003E69DA" w14:paraId="48CE9437" w14:textId="77777777">
      <w:pPr>
        <w:pStyle w:val="Heading2"/>
        <w:numPr>
          <w:ilvl w:val="0"/>
          <w:numId w:val="248"/>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28.7% preferred to stay informed without active participation</w:t>
      </w:r>
    </w:p>
    <w:p w:rsidRPr="003E69DA" w:rsidR="003E69DA" w:rsidP="003E69DA" w:rsidRDefault="003E69DA" w14:paraId="3818D860" w14:textId="77777777">
      <w:pPr>
        <w:pStyle w:val="Heading2"/>
        <w:numPr>
          <w:ilvl w:val="0"/>
          <w:numId w:val="248"/>
        </w:numPr>
        <w:spacing w:after="240"/>
        <w:rPr>
          <w:rFonts w:asciiTheme="minorHAnsi" w:hAnsiTheme="minorHAnsi" w:cstheme="minorHAnsi"/>
          <w:b w:val="0"/>
          <w:sz w:val="24"/>
          <w:szCs w:val="24"/>
        </w:rPr>
      </w:pPr>
      <w:r w:rsidRPr="003E69DA">
        <w:rPr>
          <w:rFonts w:asciiTheme="minorHAnsi" w:hAnsiTheme="minorHAnsi" w:cstheme="minorHAnsi"/>
          <w:b w:val="0"/>
          <w:sz w:val="24"/>
          <w:szCs w:val="24"/>
        </w:rPr>
        <w:t>27.7% indicated no interest in further participation</w:t>
      </w:r>
    </w:p>
    <w:p w:rsidRPr="003E69DA" w:rsidR="003E69DA" w:rsidP="003E69DA" w:rsidRDefault="003E69DA" w14:paraId="2C319EE9" w14:textId="77777777">
      <w:pPr>
        <w:pStyle w:val="Heading2"/>
        <w:spacing w:after="240"/>
        <w:rPr>
          <w:rFonts w:asciiTheme="minorHAnsi" w:hAnsiTheme="minorHAnsi" w:cstheme="minorHAnsi"/>
          <w:b w:val="0"/>
          <w:sz w:val="24"/>
          <w:szCs w:val="24"/>
        </w:rPr>
      </w:pPr>
      <w:r w:rsidRPr="003E69DA">
        <w:rPr>
          <w:rFonts w:asciiTheme="minorHAnsi" w:hAnsiTheme="minorHAnsi" w:cstheme="minorHAnsi"/>
          <w:b w:val="0"/>
          <w:sz w:val="24"/>
          <w:szCs w:val="24"/>
        </w:rPr>
        <w:t>These findings have been instrumental in shaping the hazard prioritization process and will inform the development of mitigation strategies that align with community concerns and preferences.</w:t>
      </w:r>
    </w:p>
    <w:p w:rsidRPr="003E69DA" w:rsidR="003E69DA" w:rsidP="003E69DA" w:rsidRDefault="003E69DA" w14:paraId="06AA27CA" w14:textId="77777777">
      <w:pPr>
        <w:pStyle w:val="Heading2"/>
        <w:spacing w:after="240"/>
        <w:rPr>
          <w:rFonts w:asciiTheme="minorHAnsi" w:hAnsiTheme="minorHAnsi" w:cstheme="minorHAnsi"/>
          <w:b w:val="0"/>
          <w:szCs w:val="28"/>
          <w:highlight w:val="yellow"/>
        </w:rPr>
      </w:pPr>
      <w:r w:rsidRPr="003E69DA">
        <w:rPr>
          <w:rFonts w:asciiTheme="minorHAnsi" w:hAnsiTheme="minorHAnsi" w:cstheme="minorHAnsi"/>
          <w:b w:val="0"/>
          <w:szCs w:val="28"/>
          <w:highlight w:val="yellow"/>
        </w:rPr>
        <w:t>Survey 2: Mitigation Strategy Assessment (Planned) A second survey is planned to focus specifically on:</w:t>
      </w:r>
    </w:p>
    <w:p w:rsidRPr="003E69DA" w:rsidR="003E69DA" w:rsidP="003E69DA" w:rsidRDefault="003E69DA" w14:paraId="48C52D60" w14:textId="77777777">
      <w:pPr>
        <w:pStyle w:val="Heading2"/>
        <w:numPr>
          <w:ilvl w:val="0"/>
          <w:numId w:val="249"/>
        </w:numPr>
        <w:spacing w:after="240"/>
        <w:rPr>
          <w:rFonts w:asciiTheme="minorHAnsi" w:hAnsiTheme="minorHAnsi" w:cstheme="minorHAnsi"/>
          <w:b w:val="0"/>
          <w:szCs w:val="28"/>
          <w:highlight w:val="yellow"/>
        </w:rPr>
      </w:pPr>
      <w:r w:rsidRPr="003E69DA">
        <w:rPr>
          <w:rFonts w:asciiTheme="minorHAnsi" w:hAnsiTheme="minorHAnsi" w:cstheme="minorHAnsi"/>
          <w:b w:val="0"/>
          <w:szCs w:val="28"/>
          <w:highlight w:val="yellow"/>
        </w:rPr>
        <w:t>Evaluation of current mitigation actions</w:t>
      </w:r>
    </w:p>
    <w:p w:rsidRPr="003E69DA" w:rsidR="003E69DA" w:rsidP="003E69DA" w:rsidRDefault="003E69DA" w14:paraId="4F6A902B" w14:textId="77777777">
      <w:pPr>
        <w:pStyle w:val="Heading2"/>
        <w:numPr>
          <w:ilvl w:val="0"/>
          <w:numId w:val="249"/>
        </w:numPr>
        <w:spacing w:after="240"/>
        <w:rPr>
          <w:rFonts w:asciiTheme="minorHAnsi" w:hAnsiTheme="minorHAnsi" w:cstheme="minorHAnsi"/>
          <w:b w:val="0"/>
          <w:szCs w:val="28"/>
          <w:highlight w:val="yellow"/>
        </w:rPr>
      </w:pPr>
      <w:r w:rsidRPr="003E69DA">
        <w:rPr>
          <w:rFonts w:asciiTheme="minorHAnsi" w:hAnsiTheme="minorHAnsi" w:cstheme="minorHAnsi"/>
          <w:b w:val="0"/>
          <w:szCs w:val="28"/>
          <w:highlight w:val="yellow"/>
        </w:rPr>
        <w:t>Community preferences for new mitigation initiatives</w:t>
      </w:r>
    </w:p>
    <w:p w:rsidRPr="003E69DA" w:rsidR="003E69DA" w:rsidP="003E69DA" w:rsidRDefault="003E69DA" w14:paraId="4629A8B9" w14:textId="77777777">
      <w:pPr>
        <w:pStyle w:val="Heading2"/>
        <w:numPr>
          <w:ilvl w:val="0"/>
          <w:numId w:val="249"/>
        </w:numPr>
        <w:spacing w:after="240"/>
        <w:rPr>
          <w:rFonts w:asciiTheme="minorHAnsi" w:hAnsiTheme="minorHAnsi" w:cstheme="minorHAnsi"/>
          <w:b w:val="0"/>
          <w:szCs w:val="28"/>
          <w:highlight w:val="yellow"/>
        </w:rPr>
      </w:pPr>
      <w:r w:rsidRPr="003E69DA">
        <w:rPr>
          <w:rFonts w:asciiTheme="minorHAnsi" w:hAnsiTheme="minorHAnsi" w:cstheme="minorHAnsi"/>
          <w:b w:val="0"/>
          <w:szCs w:val="28"/>
          <w:highlight w:val="yellow"/>
        </w:rPr>
        <w:t>Specific recommendations for hazard mitigation projects</w:t>
      </w:r>
    </w:p>
    <w:p w:rsidRPr="003E69DA" w:rsidR="003E69DA" w:rsidP="003E69DA" w:rsidRDefault="003E69DA" w14:paraId="473A98A6" w14:textId="77777777">
      <w:pPr>
        <w:pStyle w:val="Heading2"/>
        <w:numPr>
          <w:ilvl w:val="0"/>
          <w:numId w:val="249"/>
        </w:numPr>
        <w:spacing w:after="240"/>
        <w:rPr>
          <w:rFonts w:asciiTheme="minorHAnsi" w:hAnsiTheme="minorHAnsi" w:cstheme="minorHAnsi"/>
          <w:b w:val="0"/>
          <w:szCs w:val="28"/>
          <w:highlight w:val="yellow"/>
        </w:rPr>
      </w:pPr>
      <w:r w:rsidRPr="003E69DA">
        <w:rPr>
          <w:rFonts w:asciiTheme="minorHAnsi" w:hAnsiTheme="minorHAnsi" w:cstheme="minorHAnsi"/>
          <w:b w:val="0"/>
          <w:szCs w:val="28"/>
          <w:highlight w:val="yellow"/>
        </w:rPr>
        <w:t>Assessment of community preparedness needs</w:t>
      </w:r>
    </w:p>
    <w:p w:rsidRPr="003E69DA" w:rsidR="003E69DA" w:rsidP="003E69DA" w:rsidRDefault="003E69DA" w14:paraId="2DFEF12C" w14:textId="77777777">
      <w:pPr>
        <w:pStyle w:val="Heading2"/>
        <w:spacing w:after="240"/>
        <w:rPr>
          <w:rFonts w:asciiTheme="minorHAnsi" w:hAnsiTheme="minorHAnsi" w:cstheme="minorHAnsi"/>
          <w:b w:val="0"/>
          <w:sz w:val="24"/>
          <w:szCs w:val="24"/>
        </w:rPr>
      </w:pPr>
      <w:r w:rsidRPr="003E69DA">
        <w:rPr>
          <w:rFonts w:asciiTheme="minorHAnsi" w:hAnsiTheme="minorHAnsi" w:cstheme="minorHAnsi"/>
          <w:b w:val="0"/>
          <w:szCs w:val="28"/>
          <w:highlight w:val="yellow"/>
        </w:rPr>
        <w:t>The results and analysis of these surveys will be integrated into the plan's risk assessment and mitigation strategy development.</w:t>
      </w:r>
    </w:p>
    <w:p w:rsidRPr="003E69DA" w:rsidR="003E69DA" w:rsidP="003E69DA" w:rsidRDefault="003E69DA" w14:paraId="2876E8CC" w14:textId="77777777">
      <w:pPr>
        <w:pStyle w:val="Heading2"/>
        <w:spacing w:after="240"/>
        <w:rPr>
          <w:rFonts w:asciiTheme="minorHAnsi" w:hAnsiTheme="minorHAnsi" w:cstheme="minorHAnsi"/>
          <w:bCs/>
          <w:szCs w:val="28"/>
          <w:highlight w:val="cyan"/>
        </w:rPr>
      </w:pPr>
      <w:r w:rsidRPr="003E69DA">
        <w:rPr>
          <w:rFonts w:asciiTheme="minorHAnsi" w:hAnsiTheme="minorHAnsi" w:cstheme="minorHAnsi"/>
          <w:bCs/>
          <w:szCs w:val="28"/>
          <w:highlight w:val="cyan"/>
        </w:rPr>
        <w:t>2.5.3 Stakeholder Participation</w:t>
      </w:r>
    </w:p>
    <w:p w:rsidRPr="003E69DA" w:rsidR="003E69DA" w:rsidP="003E69DA" w:rsidRDefault="003E69DA" w14:paraId="74CD9C58" w14:textId="77777777">
      <w:pPr>
        <w:pStyle w:val="Heading2"/>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The planning process actively engaged key stakeholders representing diverse sectors of the community. These organizations provided valuable expertise, resources, and perspectives beyond local government, enriching the plan's development. Key stakeholder participants included:</w:t>
      </w:r>
    </w:p>
    <w:p w:rsidRPr="003E69DA" w:rsidR="003E69DA" w:rsidP="003E69DA" w:rsidRDefault="003E69DA" w14:paraId="0EF3CBB1" w14:textId="77777777">
      <w:pPr>
        <w:pStyle w:val="Heading2"/>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Public Health and Safety</w:t>
      </w:r>
    </w:p>
    <w:p w:rsidRPr="003E69DA" w:rsidR="003E69DA" w:rsidP="003E69DA" w:rsidRDefault="003E69DA" w14:paraId="39D9F22F" w14:textId="77777777">
      <w:pPr>
        <w:pStyle w:val="Heading2"/>
        <w:numPr>
          <w:ilvl w:val="0"/>
          <w:numId w:val="250"/>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 xml:space="preserve">Benton-Franklin Health District </w:t>
      </w:r>
    </w:p>
    <w:p w:rsidRPr="003E69DA" w:rsidR="003E69DA" w:rsidP="003E69DA" w:rsidRDefault="003E69DA" w14:paraId="792CC758" w14:textId="77777777">
      <w:pPr>
        <w:pStyle w:val="Heading2"/>
        <w:numPr>
          <w:ilvl w:val="1"/>
          <w:numId w:val="250"/>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Provided public health expertise and emergency preparedness insights</w:t>
      </w:r>
    </w:p>
    <w:p w:rsidRPr="003E69DA" w:rsidR="003E69DA" w:rsidP="003E69DA" w:rsidRDefault="003E69DA" w14:paraId="45E865BE" w14:textId="77777777">
      <w:pPr>
        <w:pStyle w:val="Heading2"/>
        <w:numPr>
          <w:ilvl w:val="1"/>
          <w:numId w:val="250"/>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Represented by Emergency Preparedness Manager and Planner</w:t>
      </w:r>
    </w:p>
    <w:p w:rsidRPr="003E69DA" w:rsidR="003E69DA" w:rsidP="003E69DA" w:rsidRDefault="003E69DA" w14:paraId="7F93FDB7" w14:textId="77777777">
      <w:pPr>
        <w:pStyle w:val="Heading2"/>
        <w:numPr>
          <w:ilvl w:val="1"/>
          <w:numId w:val="250"/>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Contributed to health-related hazard assessments</w:t>
      </w:r>
    </w:p>
    <w:p w:rsidRPr="003E69DA" w:rsidR="003E69DA" w:rsidP="003E69DA" w:rsidRDefault="003E69DA" w14:paraId="6B79518F" w14:textId="77777777">
      <w:pPr>
        <w:pStyle w:val="Heading2"/>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State Agency Partners</w:t>
      </w:r>
    </w:p>
    <w:p w:rsidRPr="003E69DA" w:rsidR="003E69DA" w:rsidP="003E69DA" w:rsidRDefault="003E69DA" w14:paraId="283AD35C" w14:textId="77777777">
      <w:pPr>
        <w:pStyle w:val="Heading2"/>
        <w:numPr>
          <w:ilvl w:val="0"/>
          <w:numId w:val="251"/>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 xml:space="preserve">Washington Emergency Management Division </w:t>
      </w:r>
    </w:p>
    <w:p w:rsidRPr="003E69DA" w:rsidR="003E69DA" w:rsidP="003E69DA" w:rsidRDefault="003E69DA" w14:paraId="73CB465D" w14:textId="77777777">
      <w:pPr>
        <w:pStyle w:val="Heading2"/>
        <w:numPr>
          <w:ilvl w:val="1"/>
          <w:numId w:val="251"/>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Provided technical guidance on hazard assessment</w:t>
      </w:r>
    </w:p>
    <w:p w:rsidRPr="003E69DA" w:rsidR="003E69DA" w:rsidP="003E69DA" w:rsidRDefault="003E69DA" w14:paraId="585744BC" w14:textId="77777777">
      <w:pPr>
        <w:pStyle w:val="Heading2"/>
        <w:numPr>
          <w:ilvl w:val="1"/>
          <w:numId w:val="251"/>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Contributed expertise on earthquake and volcano hazards</w:t>
      </w:r>
    </w:p>
    <w:p w:rsidRPr="003E69DA" w:rsidR="003E69DA" w:rsidP="003E69DA" w:rsidRDefault="003E69DA" w14:paraId="26F4D051" w14:textId="77777777">
      <w:pPr>
        <w:pStyle w:val="Heading2"/>
        <w:numPr>
          <w:ilvl w:val="0"/>
          <w:numId w:val="251"/>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 xml:space="preserve">Washington State Department of Natural Resources </w:t>
      </w:r>
    </w:p>
    <w:p w:rsidRPr="003E69DA" w:rsidR="003E69DA" w:rsidP="003E69DA" w:rsidRDefault="003E69DA" w14:paraId="18E87C1C" w14:textId="77777777">
      <w:pPr>
        <w:pStyle w:val="Heading2"/>
        <w:numPr>
          <w:ilvl w:val="1"/>
          <w:numId w:val="251"/>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Offered insights on geological and forestry hazards</w:t>
      </w:r>
    </w:p>
    <w:p w:rsidRPr="003E69DA" w:rsidR="003E69DA" w:rsidP="003E69DA" w:rsidRDefault="003E69DA" w14:paraId="29EDF8FE" w14:textId="77777777">
      <w:pPr>
        <w:pStyle w:val="Heading2"/>
        <w:numPr>
          <w:ilvl w:val="1"/>
          <w:numId w:val="251"/>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Provided community resilience expertise</w:t>
      </w:r>
    </w:p>
    <w:p w:rsidRPr="003E69DA" w:rsidR="003E69DA" w:rsidP="003E69DA" w:rsidRDefault="003E69DA" w14:paraId="2975F24E" w14:textId="77777777">
      <w:pPr>
        <w:pStyle w:val="Heading2"/>
        <w:numPr>
          <w:ilvl w:val="1"/>
          <w:numId w:val="251"/>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Supported geological planning aspects</w:t>
      </w:r>
    </w:p>
    <w:p w:rsidRPr="003E69DA" w:rsidR="003E69DA" w:rsidP="003E69DA" w:rsidRDefault="003E69DA" w14:paraId="2CDD5F7F" w14:textId="77777777">
      <w:pPr>
        <w:pStyle w:val="Heading2"/>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Environmental and Conservation</w:t>
      </w:r>
    </w:p>
    <w:p w:rsidRPr="003E69DA" w:rsidR="003E69DA" w:rsidP="003E69DA" w:rsidRDefault="003E69DA" w14:paraId="43A557B7" w14:textId="77777777">
      <w:pPr>
        <w:pStyle w:val="Heading2"/>
        <w:numPr>
          <w:ilvl w:val="0"/>
          <w:numId w:val="252"/>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 xml:space="preserve">Franklin Conservation District </w:t>
      </w:r>
    </w:p>
    <w:p w:rsidRPr="003E69DA" w:rsidR="003E69DA" w:rsidP="003E69DA" w:rsidRDefault="003E69DA" w14:paraId="3922D362" w14:textId="77777777">
      <w:pPr>
        <w:pStyle w:val="Heading2"/>
        <w:numPr>
          <w:ilvl w:val="1"/>
          <w:numId w:val="252"/>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Provided local environmental expertise</w:t>
      </w:r>
    </w:p>
    <w:p w:rsidRPr="003E69DA" w:rsidR="003E69DA" w:rsidP="003E69DA" w:rsidRDefault="003E69DA" w14:paraId="08143085" w14:textId="77777777">
      <w:pPr>
        <w:pStyle w:val="Heading2"/>
        <w:numPr>
          <w:ilvl w:val="1"/>
          <w:numId w:val="252"/>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Contributed to natural resource assessments</w:t>
      </w:r>
    </w:p>
    <w:p w:rsidRPr="003E69DA" w:rsidR="003E69DA" w:rsidP="003E69DA" w:rsidRDefault="003E69DA" w14:paraId="09961099" w14:textId="77777777">
      <w:pPr>
        <w:pStyle w:val="Heading2"/>
        <w:numPr>
          <w:ilvl w:val="0"/>
          <w:numId w:val="252"/>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 xml:space="preserve">Washington Resource Conservation &amp; Development Council </w:t>
      </w:r>
    </w:p>
    <w:p w:rsidRPr="003E69DA" w:rsidR="003E69DA" w:rsidP="003E69DA" w:rsidRDefault="003E69DA" w14:paraId="5D076C7C" w14:textId="77777777">
      <w:pPr>
        <w:pStyle w:val="Heading2"/>
        <w:numPr>
          <w:ilvl w:val="1"/>
          <w:numId w:val="252"/>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Offered environmental planning perspective</w:t>
      </w:r>
    </w:p>
    <w:p w:rsidRPr="003E69DA" w:rsidR="003E69DA" w:rsidP="003E69DA" w:rsidRDefault="003E69DA" w14:paraId="00D9C604" w14:textId="77777777">
      <w:pPr>
        <w:pStyle w:val="Heading2"/>
        <w:numPr>
          <w:ilvl w:val="1"/>
          <w:numId w:val="252"/>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Supported sustainable development considerations</w:t>
      </w:r>
    </w:p>
    <w:p w:rsidRPr="003E69DA" w:rsidR="003E69DA" w:rsidP="003E69DA" w:rsidRDefault="003E69DA" w14:paraId="3D8E2952" w14:textId="77777777">
      <w:pPr>
        <w:pStyle w:val="Heading2"/>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Federal Partners</w:t>
      </w:r>
    </w:p>
    <w:p w:rsidRPr="003E69DA" w:rsidR="003E69DA" w:rsidP="003E69DA" w:rsidRDefault="003E69DA" w14:paraId="11D40C87" w14:textId="77777777">
      <w:pPr>
        <w:pStyle w:val="Heading2"/>
        <w:numPr>
          <w:ilvl w:val="0"/>
          <w:numId w:val="253"/>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 xml:space="preserve">National Weather Service – Pendleton </w:t>
      </w:r>
    </w:p>
    <w:p w:rsidRPr="003E69DA" w:rsidR="003E69DA" w:rsidP="003E69DA" w:rsidRDefault="003E69DA" w14:paraId="0EF15EE7" w14:textId="77777777">
      <w:pPr>
        <w:pStyle w:val="Heading2"/>
        <w:numPr>
          <w:ilvl w:val="1"/>
          <w:numId w:val="253"/>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Provided meteorological expertise</w:t>
      </w:r>
    </w:p>
    <w:p w:rsidRPr="003E69DA" w:rsidR="003E69DA" w:rsidP="003E69DA" w:rsidRDefault="003E69DA" w14:paraId="5CD27ECF" w14:textId="77777777">
      <w:pPr>
        <w:pStyle w:val="Heading2"/>
        <w:numPr>
          <w:ilvl w:val="1"/>
          <w:numId w:val="253"/>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Contributed to weather-related hazard assessments</w:t>
      </w:r>
    </w:p>
    <w:p w:rsidRPr="003E69DA" w:rsidR="003E69DA" w:rsidP="003E69DA" w:rsidRDefault="003E69DA" w14:paraId="1257C290" w14:textId="77777777">
      <w:pPr>
        <w:pStyle w:val="Heading2"/>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Community Development</w:t>
      </w:r>
    </w:p>
    <w:p w:rsidRPr="003E69DA" w:rsidR="003E69DA" w:rsidP="003E69DA" w:rsidRDefault="003E69DA" w14:paraId="4BCFCF5A" w14:textId="77777777">
      <w:pPr>
        <w:pStyle w:val="Heading2"/>
        <w:numPr>
          <w:ilvl w:val="0"/>
          <w:numId w:val="254"/>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 xml:space="preserve">Housing Authority of the City of Pasco and Franklin County </w:t>
      </w:r>
    </w:p>
    <w:p w:rsidRPr="003E69DA" w:rsidR="003E69DA" w:rsidP="003E69DA" w:rsidRDefault="003E69DA" w14:paraId="7E527CA5" w14:textId="77777777">
      <w:pPr>
        <w:pStyle w:val="Heading2"/>
        <w:numPr>
          <w:ilvl w:val="1"/>
          <w:numId w:val="254"/>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Represented housing vulnerability concerns</w:t>
      </w:r>
    </w:p>
    <w:p w:rsidRPr="003E69DA" w:rsidR="003E69DA" w:rsidP="003E69DA" w:rsidRDefault="003E69DA" w14:paraId="3D84B4B0" w14:textId="77777777">
      <w:pPr>
        <w:pStyle w:val="Heading2"/>
        <w:numPr>
          <w:ilvl w:val="1"/>
          <w:numId w:val="254"/>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Provided insight on residential development impacts</w:t>
      </w:r>
    </w:p>
    <w:p w:rsidRPr="003E69DA" w:rsidR="003E69DA" w:rsidP="003E69DA" w:rsidRDefault="003E69DA" w14:paraId="27148966" w14:textId="77777777">
      <w:pPr>
        <w:pStyle w:val="Heading2"/>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Educational Partners</w:t>
      </w:r>
    </w:p>
    <w:p w:rsidRPr="003E69DA" w:rsidR="003E69DA" w:rsidP="003E69DA" w:rsidRDefault="003E69DA" w14:paraId="59E7D024" w14:textId="77777777">
      <w:pPr>
        <w:pStyle w:val="Heading2"/>
        <w:numPr>
          <w:ilvl w:val="0"/>
          <w:numId w:val="255"/>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 xml:space="preserve">WSU Extension Office </w:t>
      </w:r>
    </w:p>
    <w:p w:rsidRPr="003E69DA" w:rsidR="003E69DA" w:rsidP="003E69DA" w:rsidRDefault="003E69DA" w14:paraId="2D28D6DC" w14:textId="77777777">
      <w:pPr>
        <w:pStyle w:val="Heading2"/>
        <w:numPr>
          <w:ilvl w:val="1"/>
          <w:numId w:val="255"/>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Offered agricultural and community education expertise</w:t>
      </w:r>
    </w:p>
    <w:p w:rsidRPr="003E69DA" w:rsidR="003E69DA" w:rsidP="003E69DA" w:rsidRDefault="003E69DA" w14:paraId="12C79156" w14:textId="77777777">
      <w:pPr>
        <w:pStyle w:val="Heading2"/>
        <w:numPr>
          <w:ilvl w:val="1"/>
          <w:numId w:val="255"/>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Provided connection to rural communities</w:t>
      </w:r>
    </w:p>
    <w:p w:rsidRPr="003E69DA" w:rsidR="003E69DA" w:rsidP="003E69DA" w:rsidRDefault="003E69DA" w14:paraId="0D1F5ACD" w14:textId="77777777">
      <w:pPr>
        <w:pStyle w:val="Heading2"/>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These stakeholders participated throughout the planning process by:</w:t>
      </w:r>
    </w:p>
    <w:p w:rsidRPr="003E69DA" w:rsidR="003E69DA" w:rsidP="003E69DA" w:rsidRDefault="003E69DA" w14:paraId="06EB13B0" w14:textId="77777777">
      <w:pPr>
        <w:pStyle w:val="Heading2"/>
        <w:numPr>
          <w:ilvl w:val="0"/>
          <w:numId w:val="256"/>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Attending planning meetings</w:t>
      </w:r>
    </w:p>
    <w:p w:rsidRPr="003E69DA" w:rsidR="003E69DA" w:rsidP="003E69DA" w:rsidRDefault="003E69DA" w14:paraId="035EF6AC" w14:textId="77777777">
      <w:pPr>
        <w:pStyle w:val="Heading2"/>
        <w:numPr>
          <w:ilvl w:val="0"/>
          <w:numId w:val="256"/>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Providing specialized data and expertise</w:t>
      </w:r>
    </w:p>
    <w:p w:rsidRPr="003E69DA" w:rsidR="003E69DA" w:rsidP="003E69DA" w:rsidRDefault="003E69DA" w14:paraId="6D29CCA5" w14:textId="77777777">
      <w:pPr>
        <w:pStyle w:val="Heading2"/>
        <w:numPr>
          <w:ilvl w:val="0"/>
          <w:numId w:val="256"/>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Reviewing draft materials</w:t>
      </w:r>
    </w:p>
    <w:p w:rsidRPr="003E69DA" w:rsidR="003E69DA" w:rsidP="003E69DA" w:rsidRDefault="003E69DA" w14:paraId="779CBD90" w14:textId="77777777">
      <w:pPr>
        <w:pStyle w:val="Heading2"/>
        <w:numPr>
          <w:ilvl w:val="0"/>
          <w:numId w:val="256"/>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Contributing to hazard assessments</w:t>
      </w:r>
    </w:p>
    <w:p w:rsidRPr="003E69DA" w:rsidR="003E69DA" w:rsidP="003E69DA" w:rsidRDefault="003E69DA" w14:paraId="5321459B" w14:textId="77777777">
      <w:pPr>
        <w:pStyle w:val="Heading2"/>
        <w:numPr>
          <w:ilvl w:val="0"/>
          <w:numId w:val="256"/>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Participating in mitigation strategy development</w:t>
      </w:r>
    </w:p>
    <w:p w:rsidRPr="003E69DA" w:rsidR="003E69DA" w:rsidP="003E69DA" w:rsidRDefault="003E69DA" w14:paraId="3E7834BC" w14:textId="77777777">
      <w:pPr>
        <w:pStyle w:val="Heading2"/>
        <w:numPr>
          <w:ilvl w:val="0"/>
          <w:numId w:val="256"/>
        </w:numPr>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Sharing resources and capabilities</w:t>
      </w:r>
    </w:p>
    <w:p w:rsidRPr="003E69DA" w:rsidR="003E69DA" w:rsidP="003E69DA" w:rsidRDefault="003E69DA" w14:paraId="248BD994" w14:textId="77777777">
      <w:pPr>
        <w:pStyle w:val="Heading2"/>
        <w:spacing w:after="240"/>
        <w:rPr>
          <w:rFonts w:asciiTheme="minorHAnsi" w:hAnsiTheme="minorHAnsi" w:cstheme="minorHAnsi"/>
          <w:b w:val="0"/>
          <w:sz w:val="24"/>
          <w:szCs w:val="24"/>
          <w:highlight w:val="cyan"/>
        </w:rPr>
      </w:pPr>
      <w:r w:rsidRPr="003E69DA">
        <w:rPr>
          <w:rFonts w:asciiTheme="minorHAnsi" w:hAnsiTheme="minorHAnsi" w:cstheme="minorHAnsi"/>
          <w:b w:val="0"/>
          <w:sz w:val="24"/>
          <w:szCs w:val="24"/>
          <w:highlight w:val="cyan"/>
        </w:rPr>
        <w:t>Their continued involvement ensures the plan benefits from diverse professional perspectives while maintaining strong connections to various community sectors.</w:t>
      </w:r>
    </w:p>
    <w:p w:rsidRPr="003E69DA" w:rsidR="003E69DA" w:rsidP="008725A5" w:rsidRDefault="003E69DA" w14:paraId="50285ADF" w14:textId="77777777">
      <w:pPr>
        <w:pStyle w:val="Heading2"/>
        <w:spacing w:after="240"/>
        <w:rPr>
          <w:rFonts w:asciiTheme="minorHAnsi" w:hAnsiTheme="minorHAnsi" w:cstheme="minorHAnsi"/>
          <w:b w:val="0"/>
          <w:sz w:val="24"/>
          <w:szCs w:val="24"/>
          <w:highlight w:val="cyan"/>
        </w:rPr>
      </w:pPr>
    </w:p>
    <w:p w:rsidRPr="003E69DA" w:rsidR="003E69DA" w:rsidP="008725A5" w:rsidRDefault="003E69DA" w14:paraId="386E83CB" w14:textId="77777777">
      <w:pPr>
        <w:pStyle w:val="Heading2"/>
        <w:spacing w:after="240"/>
        <w:rPr>
          <w:rFonts w:asciiTheme="minorHAnsi" w:hAnsiTheme="minorHAnsi" w:cstheme="minorHAnsi"/>
          <w:bCs/>
          <w:szCs w:val="28"/>
          <w:highlight w:val="cyan"/>
        </w:rPr>
      </w:pPr>
    </w:p>
    <w:bookmarkEnd w:id="5"/>
    <w:bookmarkEnd w:id="6"/>
    <w:bookmarkEnd w:id="7"/>
    <w:bookmarkEnd w:id="8"/>
    <w:bookmarkEnd w:id="9"/>
    <w:p w:rsidRPr="003E69DA" w:rsidR="008725A5" w:rsidP="008725A5" w:rsidRDefault="008725A5" w14:paraId="7A54AC2E" w14:textId="77777777">
      <w:pPr>
        <w:rPr>
          <w:rFonts w:cstheme="minorHAnsi"/>
          <w:highlight w:val="cyan"/>
        </w:rPr>
      </w:pPr>
    </w:p>
    <w:p w:rsidRPr="003E69DA" w:rsidR="008725A5" w:rsidP="008725A5" w:rsidRDefault="008725A5" w14:paraId="1D5E5D3F" w14:textId="77777777">
      <w:pPr>
        <w:rPr>
          <w:rFonts w:cstheme="minorHAnsi"/>
          <w:b/>
          <w:bCs/>
          <w:highlight w:val="cyan"/>
        </w:rPr>
      </w:pPr>
      <w:r w:rsidRPr="003E69DA">
        <w:rPr>
          <w:rFonts w:cstheme="minorHAnsi"/>
          <w:b/>
          <w:bCs/>
          <w:highlight w:val="cyan"/>
        </w:rPr>
        <w:t>County, State and Federal Agencies</w:t>
      </w:r>
    </w:p>
    <w:p w:rsidRPr="003E69DA" w:rsidR="008725A5" w:rsidP="008725A5" w:rsidRDefault="008725A5" w14:paraId="482BE92B" w14:textId="77777777">
      <w:pPr>
        <w:rPr>
          <w:rFonts w:cstheme="minorHAnsi"/>
          <w:b/>
          <w:bCs/>
          <w:highlight w:val="cyan"/>
        </w:rPr>
      </w:pPr>
    </w:p>
    <w:p w:rsidRPr="003E69DA" w:rsidR="008725A5" w:rsidP="008725A5" w:rsidRDefault="008725A5" w14:paraId="579CE1B3" w14:textId="77777777">
      <w:pPr>
        <w:rPr>
          <w:rFonts w:cstheme="minorHAnsi"/>
          <w:highlight w:val="cyan"/>
        </w:rPr>
      </w:pPr>
      <w:r w:rsidRPr="003E69DA">
        <w:rPr>
          <w:rFonts w:cstheme="minorHAnsi"/>
          <w:highlight w:val="cyan"/>
        </w:rPr>
        <w:t xml:space="preserve">County, State, and federal agencies provided access to studies, maps, hazard information, and capabilities. </w:t>
      </w:r>
    </w:p>
    <w:p w:rsidRPr="003E69DA" w:rsidR="008725A5" w:rsidP="008725A5" w:rsidRDefault="009D663C" w14:paraId="388B6A04" w14:textId="16F8069A">
      <w:pPr>
        <w:numPr>
          <w:ilvl w:val="0"/>
          <w:numId w:val="11"/>
        </w:numPr>
        <w:rPr>
          <w:rFonts w:cstheme="minorHAnsi"/>
          <w:highlight w:val="cyan"/>
        </w:rPr>
      </w:pPr>
      <w:r w:rsidRPr="003E69DA">
        <w:rPr>
          <w:rFonts w:cstheme="minorHAnsi"/>
          <w:highlight w:val="cyan"/>
        </w:rPr>
        <w:t>Franklin</w:t>
      </w:r>
      <w:r w:rsidRPr="003E69DA" w:rsidR="008725A5">
        <w:rPr>
          <w:rFonts w:cstheme="minorHAnsi"/>
          <w:highlight w:val="cyan"/>
        </w:rPr>
        <w:t xml:space="preserve"> County</w:t>
      </w:r>
    </w:p>
    <w:p w:rsidRPr="003E69DA" w:rsidR="008725A5" w:rsidP="008725A5" w:rsidRDefault="009D663C" w14:paraId="576EFB0F" w14:textId="577DAAC9">
      <w:pPr>
        <w:numPr>
          <w:ilvl w:val="0"/>
          <w:numId w:val="11"/>
        </w:numPr>
        <w:rPr>
          <w:rFonts w:cstheme="minorHAnsi"/>
          <w:highlight w:val="cyan"/>
        </w:rPr>
      </w:pPr>
      <w:r w:rsidRPr="003E69DA">
        <w:rPr>
          <w:rFonts w:cstheme="minorHAnsi"/>
          <w:highlight w:val="cyan"/>
        </w:rPr>
        <w:t>Washington</w:t>
      </w:r>
      <w:r w:rsidRPr="003E69DA" w:rsidR="008725A5">
        <w:rPr>
          <w:rFonts w:cstheme="minorHAnsi"/>
          <w:highlight w:val="cyan"/>
        </w:rPr>
        <w:t xml:space="preserve"> Office of Emergency Services</w:t>
      </w:r>
    </w:p>
    <w:p w:rsidRPr="003E69DA" w:rsidR="008725A5" w:rsidP="008725A5" w:rsidRDefault="00D44D60" w14:paraId="57A265F5" w14:textId="1F12CBCC">
      <w:pPr>
        <w:numPr>
          <w:ilvl w:val="0"/>
          <w:numId w:val="11"/>
        </w:numPr>
        <w:rPr>
          <w:rFonts w:cstheme="minorHAnsi"/>
          <w:highlight w:val="cyan"/>
        </w:rPr>
      </w:pPr>
      <w:r w:rsidRPr="003E69DA">
        <w:rPr>
          <w:rFonts w:cstheme="minorHAnsi"/>
          <w:highlight w:val="cyan"/>
        </w:rPr>
        <w:t>Washington</w:t>
      </w:r>
      <w:r w:rsidRPr="003E69DA" w:rsidR="008725A5">
        <w:rPr>
          <w:rFonts w:cstheme="minorHAnsi"/>
          <w:highlight w:val="cyan"/>
        </w:rPr>
        <w:t xml:space="preserve"> Department of Transportation</w:t>
      </w:r>
    </w:p>
    <w:p w:rsidRPr="003E69DA" w:rsidR="008725A5" w:rsidP="008725A5" w:rsidRDefault="00D44D60" w14:paraId="0C2E5D58" w14:textId="2869AA0C">
      <w:pPr>
        <w:numPr>
          <w:ilvl w:val="0"/>
          <w:numId w:val="11"/>
        </w:numPr>
        <w:rPr>
          <w:rFonts w:cstheme="minorHAnsi"/>
          <w:highlight w:val="cyan"/>
        </w:rPr>
      </w:pPr>
      <w:r w:rsidRPr="003E69DA">
        <w:rPr>
          <w:rFonts w:cstheme="minorHAnsi"/>
          <w:highlight w:val="cyan"/>
        </w:rPr>
        <w:t>Washington</w:t>
      </w:r>
      <w:r w:rsidRPr="003E69DA" w:rsidR="008725A5">
        <w:rPr>
          <w:rFonts w:cstheme="minorHAnsi"/>
          <w:highlight w:val="cyan"/>
        </w:rPr>
        <w:t xml:space="preserve"> State Police</w:t>
      </w:r>
    </w:p>
    <w:p w:rsidRPr="003E69DA" w:rsidR="008725A5" w:rsidP="008725A5" w:rsidRDefault="008725A5" w14:paraId="69BFBDAD" w14:textId="77777777">
      <w:pPr>
        <w:numPr>
          <w:ilvl w:val="0"/>
          <w:numId w:val="11"/>
        </w:numPr>
        <w:rPr>
          <w:rFonts w:cstheme="minorHAnsi"/>
          <w:highlight w:val="cyan"/>
        </w:rPr>
      </w:pPr>
      <w:r w:rsidRPr="003E69DA">
        <w:rPr>
          <w:rFonts w:cstheme="minorHAnsi"/>
          <w:highlight w:val="cyan"/>
        </w:rPr>
        <w:t>U.S. Bureau of Land Management</w:t>
      </w:r>
    </w:p>
    <w:p w:rsidRPr="003E69DA" w:rsidR="008725A5" w:rsidP="008725A5" w:rsidRDefault="008725A5" w14:paraId="7BDC8556" w14:textId="77777777">
      <w:pPr>
        <w:numPr>
          <w:ilvl w:val="0"/>
          <w:numId w:val="11"/>
        </w:numPr>
        <w:rPr>
          <w:rFonts w:cstheme="minorHAnsi"/>
          <w:highlight w:val="cyan"/>
        </w:rPr>
      </w:pPr>
      <w:r w:rsidRPr="003E69DA">
        <w:rPr>
          <w:rFonts w:cstheme="minorHAnsi"/>
          <w:highlight w:val="cyan"/>
        </w:rPr>
        <w:t>National Weather Service</w:t>
      </w:r>
    </w:p>
    <w:p w:rsidRPr="003E69DA" w:rsidR="008725A5" w:rsidP="008725A5" w:rsidRDefault="00D44D60" w14:paraId="55F43F3C" w14:textId="40A875D4">
      <w:pPr>
        <w:numPr>
          <w:ilvl w:val="0"/>
          <w:numId w:val="11"/>
        </w:numPr>
        <w:rPr>
          <w:rFonts w:cstheme="minorHAnsi"/>
          <w:highlight w:val="cyan"/>
        </w:rPr>
      </w:pPr>
      <w:r w:rsidRPr="003E69DA">
        <w:rPr>
          <w:rFonts w:cstheme="minorHAnsi"/>
          <w:highlight w:val="cyan"/>
        </w:rPr>
        <w:t>Washington</w:t>
      </w:r>
      <w:r w:rsidRPr="003E69DA" w:rsidR="008725A5">
        <w:rPr>
          <w:rFonts w:cstheme="minorHAnsi"/>
          <w:highlight w:val="cyan"/>
        </w:rPr>
        <w:t xml:space="preserve"> Division of Forestry, Fire &amp; State Lands</w:t>
      </w:r>
    </w:p>
    <w:p w:rsidRPr="003E69DA" w:rsidR="008725A5" w:rsidP="008725A5" w:rsidRDefault="00D44D60" w14:paraId="162AB88A" w14:textId="09283783">
      <w:pPr>
        <w:numPr>
          <w:ilvl w:val="0"/>
          <w:numId w:val="11"/>
        </w:numPr>
        <w:rPr>
          <w:rFonts w:cstheme="minorHAnsi"/>
          <w:highlight w:val="cyan"/>
        </w:rPr>
      </w:pPr>
      <w:r w:rsidRPr="003E69DA">
        <w:rPr>
          <w:rFonts w:cstheme="minorHAnsi"/>
          <w:highlight w:val="cyan"/>
        </w:rPr>
        <w:t>Washington</w:t>
      </w:r>
      <w:r w:rsidRPr="003E69DA" w:rsidR="008725A5">
        <w:rPr>
          <w:rFonts w:cstheme="minorHAnsi"/>
          <w:highlight w:val="cyan"/>
        </w:rPr>
        <w:t xml:space="preserve"> </w:t>
      </w:r>
      <w:commentRangeStart w:id="10"/>
      <w:r w:rsidRPr="003E69DA" w:rsidR="008725A5">
        <w:rPr>
          <w:rFonts w:cstheme="minorHAnsi"/>
          <w:highlight w:val="cyan"/>
        </w:rPr>
        <w:t>Department</w:t>
      </w:r>
      <w:commentRangeEnd w:id="10"/>
      <w:r w:rsidR="003E69DA">
        <w:rPr>
          <w:rStyle w:val="CommentReference"/>
        </w:rPr>
        <w:commentReference w:id="10"/>
      </w:r>
      <w:r w:rsidRPr="003E69DA" w:rsidR="008725A5">
        <w:rPr>
          <w:rFonts w:cstheme="minorHAnsi"/>
          <w:highlight w:val="cyan"/>
        </w:rPr>
        <w:t xml:space="preserve"> of Environmental Quality</w:t>
      </w:r>
    </w:p>
    <w:p w:rsidRPr="003E69DA" w:rsidR="008725A5" w:rsidP="008725A5" w:rsidRDefault="008725A5" w14:paraId="7FF65481" w14:textId="77777777">
      <w:pPr>
        <w:numPr>
          <w:ilvl w:val="0"/>
          <w:numId w:val="11"/>
        </w:numPr>
        <w:rPr>
          <w:rFonts w:cstheme="minorHAnsi"/>
          <w:highlight w:val="cyan"/>
        </w:rPr>
      </w:pPr>
      <w:r w:rsidRPr="003E69DA">
        <w:rPr>
          <w:rFonts w:cstheme="minorHAnsi"/>
          <w:highlight w:val="cyan"/>
        </w:rPr>
        <w:t>U.S. Environmental Protection Agency</w:t>
      </w:r>
    </w:p>
    <w:p w:rsidRPr="003E69DA" w:rsidR="008725A5" w:rsidP="008725A5" w:rsidRDefault="008725A5" w14:paraId="2814D8EB" w14:textId="77777777">
      <w:pPr>
        <w:numPr>
          <w:ilvl w:val="0"/>
          <w:numId w:val="11"/>
        </w:numPr>
        <w:rPr>
          <w:rFonts w:cstheme="minorHAnsi"/>
          <w:highlight w:val="cyan"/>
        </w:rPr>
      </w:pPr>
      <w:r w:rsidRPr="003E69DA">
        <w:rPr>
          <w:rFonts w:cstheme="minorHAnsi"/>
          <w:highlight w:val="cyan"/>
        </w:rPr>
        <w:t>U.S. Forest Service</w:t>
      </w:r>
    </w:p>
    <w:p w:rsidRPr="00DF41EC" w:rsidR="008725A5" w:rsidP="008725A5" w:rsidRDefault="008725A5" w14:paraId="42D2732E" w14:textId="77777777">
      <w:pPr>
        <w:rPr>
          <w:rFonts w:cstheme="minorHAnsi"/>
          <w:highlight w:val="yellow"/>
        </w:rPr>
      </w:pPr>
    </w:p>
    <w:p w:rsidRPr="003E69DA" w:rsidR="008725A5" w:rsidP="008725A5" w:rsidRDefault="008725A5" w14:paraId="1E999450" w14:textId="77777777">
      <w:pPr>
        <w:pStyle w:val="Heading2"/>
        <w:spacing w:after="240"/>
        <w:jc w:val="both"/>
        <w:rPr>
          <w:rFonts w:asciiTheme="minorHAnsi" w:hAnsiTheme="minorHAnsi" w:cstheme="minorHAnsi"/>
          <w:b w:val="0"/>
          <w:bCs/>
          <w:szCs w:val="28"/>
          <w:highlight w:val="green"/>
        </w:rPr>
      </w:pPr>
      <w:bookmarkStart w:name="_Toc155882208" w:id="11"/>
      <w:bookmarkStart w:name="_Toc155882388" w:id="12"/>
      <w:bookmarkStart w:name="_Toc158109204" w:id="13"/>
      <w:bookmarkStart w:name="_Toc172106802" w:id="14"/>
      <w:bookmarkStart w:name="_Toc175587257" w:id="15"/>
      <w:r w:rsidRPr="003E69DA">
        <w:rPr>
          <w:rFonts w:asciiTheme="minorHAnsi" w:hAnsiTheme="minorHAnsi" w:cstheme="minorHAnsi"/>
          <w:bCs/>
          <w:szCs w:val="28"/>
          <w:highlight w:val="green"/>
        </w:rPr>
        <w:t>2.6 Equity Considerations for Underserved Communities and Socially Vulnerable Populations</w:t>
      </w:r>
      <w:bookmarkEnd w:id="11"/>
      <w:bookmarkEnd w:id="12"/>
      <w:bookmarkEnd w:id="13"/>
      <w:bookmarkEnd w:id="14"/>
      <w:bookmarkEnd w:id="15"/>
    </w:p>
    <w:p w:rsidRPr="003E69DA" w:rsidR="008725A5" w:rsidP="008725A5" w:rsidRDefault="008725A5" w14:paraId="04DB8A6C" w14:textId="77777777">
      <w:pPr>
        <w:rPr>
          <w:rFonts w:cstheme="minorHAnsi"/>
          <w:highlight w:val="green"/>
        </w:rPr>
      </w:pPr>
      <w:r w:rsidRPr="003E69DA">
        <w:rPr>
          <w:rFonts w:cstheme="minorHAnsi"/>
          <w:highlight w:val="green"/>
        </w:rPr>
        <w:t xml:space="preserve">Some disasters occur on larger scales, are more impacted by built environments, and are most likely to continually impact those at risk because of existing health conditions, lack of </w:t>
      </w:r>
      <w:commentRangeStart w:id="16"/>
      <w:r w:rsidRPr="003E69DA">
        <w:rPr>
          <w:rFonts w:cstheme="minorHAnsi"/>
          <w:highlight w:val="green"/>
        </w:rPr>
        <w:t>resources</w:t>
      </w:r>
      <w:commentRangeEnd w:id="16"/>
      <w:r w:rsidR="003E69DA">
        <w:rPr>
          <w:rStyle w:val="CommentReference"/>
        </w:rPr>
        <w:commentReference w:id="16"/>
      </w:r>
      <w:r w:rsidRPr="003E69DA">
        <w:rPr>
          <w:rFonts w:cstheme="minorHAnsi"/>
          <w:highlight w:val="green"/>
        </w:rPr>
        <w:t>, being underserved by past mitigation planning work, facing historical disinvestment in their communities, or other factors. In this case, people in widely different locations can be harmed most by repeating disaster cycles, so mitigation strategies should also work to break cycles of loss caused by social and economic disparities. Hazard mitigation strategies can reduce existing risk by, for example, relocating a building out of an area that frequently floods. In each case, an attempt has been made to lessen the harm of a future flood before the event happens. Strategies may also seek to make future development less vulnerable to hazards at the time it is built. Examples would be requiring new structures to be elevated above predicted flood levels or building structures to withstand future hazards better. Hazard mitigation plans are designed to involve the input of stakeholders from different perspectives to ensure plans use the best available data, are aligned with the needs of the entire community, and align with other plans, such as comprehensive plans, capital improvement plans, and climate action plans.</w:t>
      </w:r>
    </w:p>
    <w:p w:rsidRPr="003E69DA" w:rsidR="008725A5" w:rsidP="008725A5" w:rsidRDefault="008725A5" w14:paraId="7559FE0A" w14:textId="77777777">
      <w:pPr>
        <w:rPr>
          <w:rFonts w:cstheme="minorHAnsi"/>
          <w:highlight w:val="green"/>
        </w:rPr>
      </w:pPr>
    </w:p>
    <w:p w:rsidRPr="003E69DA" w:rsidR="008725A5" w:rsidP="008725A5" w:rsidRDefault="008725A5" w14:paraId="1873B74D" w14:textId="77777777">
      <w:pPr>
        <w:rPr>
          <w:rFonts w:cstheme="minorHAnsi"/>
          <w:highlight w:val="green"/>
        </w:rPr>
      </w:pPr>
      <w:r w:rsidRPr="003E69DA">
        <w:rPr>
          <w:rFonts w:cstheme="minorHAnsi"/>
          <w:highlight w:val="green"/>
        </w:rPr>
        <w:t>This Multi-Hazard Mitigation Plan recognizes that not all community members are impacted similarly by natural disasters. Some are at more risk for several reasons. A mitigation strategy that uses a “one size fits all” approach and does not recognize different levels of risk will not adequately or efficiently support historically underserved populations and can worsen inequalities after a disaster.</w:t>
      </w:r>
    </w:p>
    <w:p w:rsidRPr="003E69DA" w:rsidR="008725A5" w:rsidP="008725A5" w:rsidRDefault="008725A5" w14:paraId="2A4BCD94" w14:textId="77777777">
      <w:pPr>
        <w:rPr>
          <w:rFonts w:cstheme="minorHAnsi"/>
          <w:highlight w:val="green"/>
        </w:rPr>
      </w:pPr>
      <w:r w:rsidRPr="003E69DA">
        <w:rPr>
          <w:rFonts w:cstheme="minorHAnsi"/>
          <w:highlight w:val="green"/>
        </w:rPr>
        <w:t xml:space="preserve"> </w:t>
      </w:r>
    </w:p>
    <w:p w:rsidRPr="003E69DA" w:rsidR="008725A5" w:rsidP="008725A5" w:rsidRDefault="008725A5" w14:paraId="391A80FB" w14:textId="77777777">
      <w:pPr>
        <w:rPr>
          <w:rFonts w:cstheme="minorHAnsi"/>
          <w:highlight w:val="green"/>
        </w:rPr>
      </w:pPr>
      <w:r w:rsidRPr="003E69DA">
        <w:rPr>
          <w:rFonts w:cstheme="minorHAnsi"/>
          <w:highlight w:val="green"/>
        </w:rPr>
        <w:t>Equitable mitigation success should be measured by assessing who was most impacted by loss of life or financial harm by past and future disasters, quantifiable reductions of vulnerability to those most at risk, and increasing engagement with historically underserved populations and community organizations to better understand how plans and processes and natural hazard events are affecting different communities.</w:t>
      </w:r>
    </w:p>
    <w:p w:rsidRPr="003E69DA" w:rsidR="008725A5" w:rsidP="008725A5" w:rsidRDefault="008725A5" w14:paraId="48D2EB55" w14:textId="77777777">
      <w:pPr>
        <w:rPr>
          <w:rFonts w:cstheme="minorHAnsi"/>
          <w:highlight w:val="green"/>
        </w:rPr>
      </w:pPr>
      <w:r w:rsidRPr="003E69DA">
        <w:rPr>
          <w:rFonts w:cstheme="minorHAnsi"/>
          <w:highlight w:val="green"/>
        </w:rPr>
        <w:t xml:space="preserve"> </w:t>
      </w:r>
    </w:p>
    <w:p w:rsidRPr="003E69DA" w:rsidR="008725A5" w:rsidP="008725A5" w:rsidRDefault="008725A5" w14:paraId="5E9B0706" w14:textId="484EF3A3">
      <w:pPr>
        <w:rPr>
          <w:rFonts w:cstheme="minorHAnsi"/>
          <w:highlight w:val="green"/>
        </w:rPr>
      </w:pPr>
      <w:r w:rsidRPr="003E69DA">
        <w:rPr>
          <w:rFonts w:cstheme="minorHAnsi"/>
          <w:highlight w:val="green"/>
        </w:rPr>
        <w:t xml:space="preserve">The </w:t>
      </w:r>
      <w:r w:rsidRPr="003E69DA" w:rsidR="00D44D60">
        <w:rPr>
          <w:rFonts w:cstheme="minorHAnsi"/>
          <w:highlight w:val="green"/>
        </w:rPr>
        <w:t>county</w:t>
      </w:r>
      <w:r w:rsidRPr="003E69DA">
        <w:rPr>
          <w:rFonts w:cstheme="minorHAnsi"/>
          <w:highlight w:val="green"/>
        </w:rPr>
        <w:t xml:space="preserve"> and participating jurisdictions are responsible for ensuring equitable outcomes in implementing this plan and taking action to reduce vulnerabilities to disasters experienced disproportionately by marginalized populations.</w:t>
      </w:r>
    </w:p>
    <w:p w:rsidRPr="003E69DA" w:rsidR="008725A5" w:rsidP="008725A5" w:rsidRDefault="008725A5" w14:paraId="7C6967A3" w14:textId="77777777">
      <w:pPr>
        <w:rPr>
          <w:rFonts w:cstheme="minorHAnsi"/>
          <w:highlight w:val="green"/>
        </w:rPr>
      </w:pPr>
      <w:r w:rsidRPr="003E69DA">
        <w:rPr>
          <w:rFonts w:cstheme="minorHAnsi"/>
          <w:highlight w:val="green"/>
        </w:rPr>
        <w:t xml:space="preserve"> </w:t>
      </w:r>
    </w:p>
    <w:p w:rsidRPr="003E69DA" w:rsidR="008725A5" w:rsidP="008725A5" w:rsidRDefault="008725A5" w14:paraId="72B9DF15" w14:textId="720C3458">
      <w:pPr>
        <w:rPr>
          <w:rFonts w:cstheme="minorHAnsi"/>
          <w:highlight w:val="green"/>
        </w:rPr>
      </w:pPr>
      <w:r w:rsidRPr="003E69DA">
        <w:rPr>
          <w:rFonts w:cstheme="minorHAnsi"/>
          <w:highlight w:val="green"/>
        </w:rPr>
        <w:t xml:space="preserve">The Climate &amp; Economic Screening Tool, provided by the U.S. Council on Environmental Quality, analyzes the QUANTITY 2010 census tracts in </w:t>
      </w:r>
      <w:r w:rsidRPr="003E69DA" w:rsidR="00D44D60">
        <w:rPr>
          <w:rFonts w:cstheme="minorHAnsi"/>
          <w:highlight w:val="green"/>
        </w:rPr>
        <w:t>Franklin County</w:t>
      </w:r>
      <w:r w:rsidRPr="003E69DA">
        <w:rPr>
          <w:rFonts w:cstheme="minorHAnsi"/>
          <w:highlight w:val="green"/>
        </w:rPr>
        <w:t xml:space="preserve"> for disadvantaged communities. Appendix </w:t>
      </w:r>
      <w:r w:rsidRPr="003E69DA" w:rsidR="00A075B3">
        <w:rPr>
          <w:rFonts w:cstheme="minorHAnsi"/>
          <w:highlight w:val="green"/>
        </w:rPr>
        <w:t>C</w:t>
      </w:r>
      <w:r w:rsidRPr="003E69DA">
        <w:rPr>
          <w:rFonts w:cstheme="minorHAnsi"/>
          <w:highlight w:val="green"/>
        </w:rPr>
        <w:t xml:space="preserve"> identifies and describes the burdens experienced in each census tract.</w:t>
      </w:r>
    </w:p>
    <w:p w:rsidRPr="003E69DA" w:rsidR="008725A5" w:rsidP="008725A5" w:rsidRDefault="008725A5" w14:paraId="5FB02708" w14:textId="77777777">
      <w:pPr>
        <w:rPr>
          <w:rFonts w:cstheme="minorHAnsi"/>
          <w:highlight w:val="green"/>
        </w:rPr>
      </w:pPr>
      <w:r w:rsidRPr="003E69DA">
        <w:rPr>
          <w:rFonts w:cstheme="minorHAnsi"/>
          <w:highlight w:val="green"/>
        </w:rPr>
        <w:t xml:space="preserve"> </w:t>
      </w:r>
    </w:p>
    <w:p w:rsidRPr="003E69DA" w:rsidR="008725A5" w:rsidP="008725A5" w:rsidRDefault="00D44D60" w14:paraId="03D6483C" w14:textId="2B4CAFEE">
      <w:pPr>
        <w:rPr>
          <w:rFonts w:cstheme="minorHAnsi"/>
          <w:highlight w:val="green"/>
        </w:rPr>
      </w:pPr>
      <w:r w:rsidRPr="003E69DA">
        <w:rPr>
          <w:rFonts w:cstheme="minorHAnsi"/>
          <w:highlight w:val="green"/>
        </w:rPr>
        <w:t>Franklin County</w:t>
      </w:r>
      <w:r w:rsidRPr="003E69DA" w:rsidR="008725A5">
        <w:rPr>
          <w:rFonts w:cstheme="minorHAnsi"/>
          <w:highlight w:val="green"/>
        </w:rPr>
        <w:t xml:space="preserve"> also invited and coordinated with stakeholders representing several local organizations serving disadvantaged populations, including the following organizations:</w:t>
      </w:r>
    </w:p>
    <w:p w:rsidRPr="003E69DA" w:rsidR="008725A5" w:rsidP="008725A5" w:rsidRDefault="008725A5" w14:paraId="4E9DCF9B" w14:textId="77777777">
      <w:pPr>
        <w:numPr>
          <w:ilvl w:val="0"/>
          <w:numId w:val="10"/>
        </w:numPr>
        <w:rPr>
          <w:rFonts w:cstheme="minorHAnsi"/>
          <w:highlight w:val="green"/>
        </w:rPr>
      </w:pPr>
      <w:r w:rsidRPr="003E69DA">
        <w:rPr>
          <w:rFonts w:cstheme="minorHAnsi"/>
          <w:highlight w:val="green"/>
        </w:rPr>
        <w:t>[INSERT]</w:t>
      </w:r>
    </w:p>
    <w:p w:rsidRPr="003E69DA" w:rsidR="008725A5" w:rsidP="008725A5" w:rsidRDefault="008725A5" w14:paraId="173254CA" w14:textId="77777777">
      <w:pPr>
        <w:numPr>
          <w:ilvl w:val="0"/>
          <w:numId w:val="10"/>
        </w:numPr>
        <w:rPr>
          <w:rFonts w:cstheme="minorHAnsi"/>
          <w:highlight w:val="green"/>
        </w:rPr>
      </w:pPr>
      <w:r w:rsidRPr="003E69DA">
        <w:rPr>
          <w:rFonts w:cstheme="minorHAnsi"/>
          <w:highlight w:val="green"/>
        </w:rPr>
        <w:t>[INSERT]</w:t>
      </w:r>
    </w:p>
    <w:p w:rsidRPr="003E69DA" w:rsidR="008725A5" w:rsidP="008725A5" w:rsidRDefault="008725A5" w14:paraId="00EB76F2" w14:textId="77777777">
      <w:pPr>
        <w:rPr>
          <w:rFonts w:cstheme="minorHAnsi"/>
          <w:highlight w:val="green"/>
        </w:rPr>
      </w:pPr>
    </w:p>
    <w:p w:rsidRPr="003E69DA" w:rsidR="008725A5" w:rsidP="008725A5" w:rsidRDefault="008725A5" w14:paraId="643EBFCF" w14:textId="76280BB4">
      <w:pPr>
        <w:rPr>
          <w:rFonts w:cstheme="minorHAnsi"/>
          <w:highlight w:val="green"/>
        </w:rPr>
      </w:pPr>
      <w:r w:rsidRPr="003E69DA">
        <w:rPr>
          <w:rFonts w:cstheme="minorHAnsi"/>
          <w:highlight w:val="green"/>
        </w:rPr>
        <w:t xml:space="preserve">Additionally, the public survey specifically included questions to determine how the </w:t>
      </w:r>
      <w:r w:rsidRPr="003E69DA" w:rsidR="00D44D60">
        <w:rPr>
          <w:rFonts w:cstheme="minorHAnsi"/>
          <w:highlight w:val="green"/>
        </w:rPr>
        <w:t>county</w:t>
      </w:r>
      <w:r w:rsidRPr="003E69DA">
        <w:rPr>
          <w:rFonts w:cstheme="minorHAnsi"/>
          <w:highlight w:val="green"/>
        </w:rPr>
        <w:t xml:space="preserve"> could better support the functional and access needs of populations and underserved groups. Questions include but are not limited to: During times of emergency, information is provided in a format I can understand; I can quickly obtain emergency information in times of crisis; Please indicate how </w:t>
      </w:r>
      <w:r w:rsidRPr="003E69DA" w:rsidR="00D44D60">
        <w:rPr>
          <w:rFonts w:cstheme="minorHAnsi"/>
          <w:highlight w:val="green"/>
        </w:rPr>
        <w:t>Franklin County</w:t>
      </w:r>
      <w:r w:rsidRPr="003E69DA">
        <w:rPr>
          <w:rFonts w:cstheme="minorHAnsi"/>
          <w:highlight w:val="green"/>
        </w:rPr>
        <w:t xml:space="preserve"> can better assist you in preparing for emergencies and disasters; What might prevent you from leaving your place of residence if there was an evacuation order?</w:t>
      </w:r>
    </w:p>
    <w:p w:rsidRPr="003E69DA" w:rsidR="008725A5" w:rsidP="008725A5" w:rsidRDefault="008725A5" w14:paraId="5651543F" w14:textId="77777777">
      <w:pPr>
        <w:rPr>
          <w:rFonts w:cstheme="minorHAnsi"/>
          <w:highlight w:val="green"/>
        </w:rPr>
      </w:pPr>
    </w:p>
    <w:p w:rsidRPr="003E69DA" w:rsidR="008725A5" w:rsidP="008725A5" w:rsidRDefault="008725A5" w14:paraId="0919D759" w14:textId="77777777">
      <w:pPr>
        <w:pStyle w:val="Heading2"/>
        <w:spacing w:after="240"/>
        <w:jc w:val="both"/>
        <w:rPr>
          <w:rFonts w:asciiTheme="minorHAnsi" w:hAnsiTheme="minorHAnsi" w:cstheme="minorHAnsi"/>
          <w:b w:val="0"/>
          <w:bCs/>
          <w:szCs w:val="28"/>
          <w:highlight w:val="green"/>
        </w:rPr>
      </w:pPr>
      <w:bookmarkStart w:name="_Toc155882209" w:id="17"/>
      <w:bookmarkStart w:name="_Toc155882389" w:id="18"/>
      <w:bookmarkStart w:name="_Toc158109205" w:id="19"/>
      <w:bookmarkStart w:name="_Toc172106803" w:id="20"/>
      <w:bookmarkStart w:name="_Toc175587258" w:id="21"/>
      <w:r w:rsidRPr="003E69DA">
        <w:rPr>
          <w:rFonts w:asciiTheme="minorHAnsi" w:hAnsiTheme="minorHAnsi" w:cstheme="minorHAnsi"/>
          <w:bCs/>
          <w:szCs w:val="28"/>
          <w:highlight w:val="green"/>
        </w:rPr>
        <w:t>2.7 Existing Plans, Studies, and Reports Reviewed for the Development of the Plan</w:t>
      </w:r>
      <w:bookmarkEnd w:id="17"/>
      <w:bookmarkEnd w:id="18"/>
      <w:bookmarkEnd w:id="19"/>
      <w:bookmarkEnd w:id="20"/>
      <w:bookmarkEnd w:id="21"/>
      <w:r w:rsidRPr="003E69DA">
        <w:rPr>
          <w:rFonts w:asciiTheme="minorHAnsi" w:hAnsiTheme="minorHAnsi" w:cstheme="minorHAnsi"/>
          <w:bCs/>
          <w:szCs w:val="28"/>
          <w:highlight w:val="green"/>
        </w:rPr>
        <w:t xml:space="preserve"> </w:t>
      </w:r>
    </w:p>
    <w:p w:rsidRPr="00DF41EC" w:rsidR="008725A5" w:rsidP="008725A5" w:rsidRDefault="008725A5" w14:paraId="3F67185F" w14:textId="676DA89F">
      <w:pPr>
        <w:rPr>
          <w:rFonts w:cstheme="minorHAnsi"/>
        </w:rPr>
      </w:pPr>
      <w:r w:rsidRPr="003E69DA">
        <w:rPr>
          <w:rFonts w:cstheme="minorHAnsi"/>
          <w:i/>
          <w:iCs/>
          <w:highlight w:val="green"/>
        </w:rPr>
        <w:t xml:space="preserve">Chapter </w:t>
      </w:r>
      <w:r w:rsidRPr="003E69DA" w:rsidR="00D5714D">
        <w:rPr>
          <w:rFonts w:cstheme="minorHAnsi"/>
          <w:i/>
          <w:iCs/>
          <w:highlight w:val="green"/>
        </w:rPr>
        <w:t>5</w:t>
      </w:r>
      <w:r w:rsidRPr="003E69DA">
        <w:rPr>
          <w:rFonts w:cstheme="minorHAnsi"/>
          <w:i/>
          <w:iCs/>
          <w:highlight w:val="green"/>
        </w:rPr>
        <w:t>: Capabilities Assessment</w:t>
      </w:r>
      <w:r w:rsidRPr="003E69DA">
        <w:rPr>
          <w:rFonts w:cstheme="minorHAnsi"/>
          <w:highlight w:val="green"/>
        </w:rPr>
        <w:t xml:space="preserve"> reviews critical studies, plans, laws, and ordinances in effect within the planning area that can affect hazard mitigation actions. All these documents were reviewed and incorporated into this plan as part of the update process.</w:t>
      </w:r>
    </w:p>
    <w:p w:rsidR="0066674A" w:rsidP="008725A5" w:rsidRDefault="0066674A" w14:paraId="54DC424A" w14:textId="77777777">
      <w:pPr>
        <w:rPr>
          <w:rFonts w:cstheme="minorHAnsi"/>
        </w:rPr>
      </w:pPr>
    </w:p>
    <w:p w:rsidRPr="00DF41EC" w:rsidR="0066674A" w:rsidP="008725A5" w:rsidRDefault="0066674A" w14:paraId="43C59C8D" w14:textId="77777777">
      <w:pPr>
        <w:rPr>
          <w:rFonts w:cstheme="minorHAnsi"/>
        </w:rPr>
        <w:sectPr w:rsidRPr="00DF41EC" w:rsidR="0066674A" w:rsidSect="008725A5">
          <w:headerReference w:type="first" r:id="rId19"/>
          <w:footerReference w:type="first" r:id="rId20"/>
          <w:pgSz w:w="12240" w:h="15840" w:orient="portrait"/>
          <w:pgMar w:top="1440" w:right="1440" w:bottom="1440" w:left="1440" w:header="720" w:footer="720" w:gutter="0"/>
          <w:cols w:space="720"/>
          <w:titlePg/>
          <w:docGrid w:linePitch="360"/>
        </w:sectPr>
      </w:pPr>
    </w:p>
    <w:p w:rsidRPr="003D4E6B" w:rsidR="008725A5" w:rsidP="008725A5" w:rsidRDefault="008725A5" w14:paraId="0F13AA10" w14:textId="77777777"/>
    <w:p w:rsidRPr="003D4E6B" w:rsidR="008725A5" w:rsidP="008725A5" w:rsidRDefault="008725A5" w14:paraId="006FDD51" w14:textId="77777777"/>
    <w:p w:rsidRPr="003D4E6B" w:rsidR="008725A5" w:rsidP="008725A5" w:rsidRDefault="008725A5" w14:paraId="5E8A1410" w14:textId="77777777">
      <w:pPr>
        <w:pStyle w:val="Subtitle"/>
        <w:spacing w:after="0"/>
        <w:rPr>
          <w:rFonts w:cs="Times New Roman"/>
        </w:rPr>
      </w:pPr>
    </w:p>
    <w:p w:rsidRPr="003D4E6B" w:rsidR="008725A5" w:rsidP="008725A5" w:rsidRDefault="008725A5" w14:paraId="72308706" w14:textId="77777777">
      <w:pPr>
        <w:pStyle w:val="Subtitle"/>
        <w:spacing w:after="0"/>
        <w:rPr>
          <w:rFonts w:cs="Times New Roman"/>
        </w:rPr>
      </w:pPr>
    </w:p>
    <w:p w:rsidRPr="003D4E6B" w:rsidR="008725A5" w:rsidP="008725A5" w:rsidRDefault="008725A5" w14:paraId="4AB8D4FC" w14:textId="77777777">
      <w:pPr>
        <w:pStyle w:val="Subtitle"/>
        <w:spacing w:after="0"/>
        <w:rPr>
          <w:rFonts w:cs="Times New Roman"/>
        </w:rPr>
      </w:pPr>
    </w:p>
    <w:p w:rsidRPr="003D4E6B" w:rsidR="008725A5" w:rsidP="008725A5" w:rsidRDefault="008725A5" w14:paraId="2FCF9F4A" w14:textId="77777777">
      <w:pPr>
        <w:pStyle w:val="Subtitle"/>
        <w:spacing w:after="0"/>
        <w:rPr>
          <w:rFonts w:cs="Times New Roman"/>
        </w:rPr>
      </w:pPr>
    </w:p>
    <w:p w:rsidR="008725A5" w:rsidP="008725A5" w:rsidRDefault="008725A5" w14:paraId="4B1EA842" w14:textId="77777777">
      <w:pPr>
        <w:pStyle w:val="Subtitle"/>
        <w:spacing w:after="0"/>
        <w:rPr>
          <w:rFonts w:cs="Times New Roman"/>
        </w:rPr>
      </w:pPr>
    </w:p>
    <w:p w:rsidR="008725A5" w:rsidP="008725A5" w:rsidRDefault="008725A5" w14:paraId="7229C5AA" w14:textId="77777777"/>
    <w:p w:rsidRPr="003D4E6B" w:rsidR="008725A5" w:rsidP="008725A5" w:rsidRDefault="008725A5" w14:paraId="4790F4DB" w14:textId="77777777"/>
    <w:p w:rsidR="008725A5" w:rsidP="008725A5" w:rsidRDefault="008725A5" w14:paraId="1F0E5731" w14:textId="77777777">
      <w:pPr>
        <w:pStyle w:val="Subtitle"/>
        <w:spacing w:after="0"/>
        <w:rPr>
          <w:rFonts w:cs="Times New Roman"/>
        </w:rPr>
      </w:pPr>
    </w:p>
    <w:p w:rsidR="008725A5" w:rsidP="008725A5" w:rsidRDefault="008725A5" w14:paraId="0433C048" w14:textId="77777777"/>
    <w:p w:rsidR="008725A5" w:rsidP="008725A5" w:rsidRDefault="008725A5" w14:paraId="50643697" w14:textId="77777777"/>
    <w:p w:rsidR="008725A5" w:rsidP="008725A5" w:rsidRDefault="008725A5" w14:paraId="2F8F0DAE" w14:textId="77777777"/>
    <w:p w:rsidR="008725A5" w:rsidP="008725A5" w:rsidRDefault="008725A5" w14:paraId="1E0CA959" w14:textId="77777777"/>
    <w:p w:rsidRPr="003D4E6B" w:rsidR="008725A5" w:rsidP="008725A5" w:rsidRDefault="008725A5" w14:paraId="66C98CB4" w14:textId="77777777"/>
    <w:p w:rsidRPr="003D4E6B" w:rsidR="008725A5" w:rsidP="008725A5" w:rsidRDefault="008725A5" w14:paraId="5D27B945" w14:textId="77777777">
      <w:pPr>
        <w:pStyle w:val="Subtitle"/>
        <w:spacing w:after="0"/>
        <w:rPr>
          <w:rFonts w:cs="Times New Roman"/>
        </w:rPr>
      </w:pPr>
    </w:p>
    <w:p w:rsidRPr="003D4E6B" w:rsidR="008725A5" w:rsidP="008725A5" w:rsidRDefault="008725A5" w14:paraId="57FB6AC6" w14:textId="77777777">
      <w:pPr>
        <w:pStyle w:val="Subtitle"/>
        <w:spacing w:after="0"/>
        <w:rPr>
          <w:rFonts w:cs="Times New Roman"/>
        </w:rPr>
      </w:pPr>
    </w:p>
    <w:p w:rsidRPr="009F75ED" w:rsidR="008725A5" w:rsidP="008725A5" w:rsidRDefault="008725A5" w14:paraId="633C1E8C" w14:textId="77777777">
      <w:pPr>
        <w:pStyle w:val="Subtitle"/>
        <w:jc w:val="center"/>
        <w:rPr>
          <w:rFonts w:cs="Times New Roman"/>
          <w:b/>
          <w:bCs/>
          <w:color w:val="000000" w:themeColor="text1"/>
          <w:sz w:val="32"/>
          <w:szCs w:val="32"/>
        </w:rPr>
      </w:pPr>
      <w:r w:rsidRPr="009F75ED">
        <w:rPr>
          <w:rFonts w:cs="Times New Roman"/>
          <w:b/>
          <w:bCs/>
          <w:color w:val="000000" w:themeColor="text1"/>
          <w:sz w:val="32"/>
          <w:szCs w:val="32"/>
        </w:rPr>
        <w:t>Part I</w:t>
      </w:r>
      <w:r>
        <w:rPr>
          <w:rFonts w:cs="Times New Roman"/>
          <w:b/>
          <w:bCs/>
          <w:color w:val="000000" w:themeColor="text1"/>
          <w:sz w:val="32"/>
          <w:szCs w:val="32"/>
        </w:rPr>
        <w:t>I</w:t>
      </w:r>
      <w:r w:rsidRPr="009F75ED">
        <w:rPr>
          <w:rFonts w:cs="Times New Roman"/>
          <w:b/>
          <w:bCs/>
          <w:color w:val="000000" w:themeColor="text1"/>
          <w:sz w:val="32"/>
          <w:szCs w:val="32"/>
        </w:rPr>
        <w:t xml:space="preserve">: </w:t>
      </w:r>
      <w:r>
        <w:rPr>
          <w:rFonts w:cs="Times New Roman"/>
          <w:b/>
          <w:bCs/>
          <w:color w:val="000000" w:themeColor="text1"/>
          <w:sz w:val="32"/>
          <w:szCs w:val="32"/>
        </w:rPr>
        <w:t>Community Profile</w:t>
      </w:r>
    </w:p>
    <w:p w:rsidR="008725A5" w:rsidP="008725A5" w:rsidRDefault="008725A5" w14:paraId="146CBAED" w14:textId="77777777"/>
    <w:p w:rsidRPr="003D4E6B" w:rsidR="008725A5" w:rsidP="008725A5" w:rsidRDefault="008725A5" w14:paraId="2A4BD650" w14:textId="77777777">
      <w:pPr>
        <w:sectPr w:rsidRPr="003D4E6B" w:rsidR="008725A5" w:rsidSect="008725A5">
          <w:pgSz w:w="12240" w:h="15840" w:orient="portrait"/>
          <w:pgMar w:top="1440" w:right="1440" w:bottom="1440" w:left="1440" w:header="720" w:footer="720" w:gutter="0"/>
          <w:cols w:space="720"/>
          <w:docGrid w:linePitch="360"/>
        </w:sectPr>
      </w:pPr>
    </w:p>
    <w:p w:rsidR="008725A5" w:rsidP="008725A5" w:rsidRDefault="008725A5" w14:paraId="3A698817" w14:textId="77777777">
      <w:pPr>
        <w:pStyle w:val="Heading1"/>
      </w:pPr>
      <w:bookmarkStart w:name="_Toc172106804" w:id="22"/>
      <w:bookmarkStart w:name="_Toc175587259" w:id="23"/>
      <w:r>
        <w:t>CHAPTER 3 COMMUNITY PROFILE</w:t>
      </w:r>
      <w:bookmarkEnd w:id="22"/>
      <w:bookmarkEnd w:id="23"/>
    </w:p>
    <w:p w:rsidRPr="00B26517" w:rsidR="008725A5" w:rsidP="00B26517" w:rsidRDefault="00B26517" w14:paraId="7D96A9B3" w14:textId="6A91B1DD">
      <w:pPr>
        <w:pStyle w:val="Heading2"/>
        <w:rPr>
          <w:bCs/>
        </w:rPr>
      </w:pPr>
      <w:bookmarkStart w:name="_Toc172106805" w:id="24"/>
      <w:bookmarkStart w:name="_Toc175587260" w:id="25"/>
      <w:r w:rsidRPr="00B26517">
        <w:rPr>
          <w:bCs/>
        </w:rPr>
        <w:t xml:space="preserve">3.1 </w:t>
      </w:r>
      <w:r w:rsidRPr="00B26517" w:rsidR="008725A5">
        <w:rPr>
          <w:bCs/>
        </w:rPr>
        <w:t>Location and Setting</w:t>
      </w:r>
      <w:bookmarkEnd w:id="24"/>
      <w:bookmarkEnd w:id="25"/>
    </w:p>
    <w:p w:rsidR="00433E27" w:rsidP="00433E27" w:rsidRDefault="00433E27" w14:paraId="7A94D693" w14:textId="77777777">
      <w:pPr>
        <w:pStyle w:val="ListParagraph"/>
        <w:ind w:left="0"/>
      </w:pPr>
      <w:r w:rsidRPr="00433E27">
        <w:t xml:space="preserve">Franklin County is located in south-central Washington State, nestled between the Snake and Columbia Rivers, in what is generally known as the Columbia Basin. Franklin County is bounded by the Columbia River to the west and southwest and the Snake River to the southeast. The county is intersected by a major drainage called the </w:t>
      </w:r>
      <w:proofErr w:type="spellStart"/>
      <w:r w:rsidRPr="00433E27">
        <w:t>Esquatzel</w:t>
      </w:r>
      <w:proofErr w:type="spellEnd"/>
      <w:r w:rsidRPr="00433E27">
        <w:t xml:space="preserve"> Coulee, as well as several lesser canyons and drainages. Franklin County is bordered by Benton County to the southwest, Grant and Adams counties to the north, Whitman and Columbia counties to the east, and Walla Walla County to the southeast. With a geographical land base of 1,242.4 square miles, Franklin County ranks number 27 in size among Washington’s 39 counties. The highest elevation in the county is 1,824 feet on the North Columbia Plateau and the lowest elevation is at 423 feet. </w:t>
      </w:r>
    </w:p>
    <w:p w:rsidR="00AD22B4" w:rsidP="00433E27" w:rsidRDefault="00AD22B4" w14:paraId="5D51F6FB" w14:textId="77777777">
      <w:pPr>
        <w:pStyle w:val="ListParagraph"/>
        <w:ind w:left="0"/>
      </w:pPr>
    </w:p>
    <w:p w:rsidR="00AD22B4" w:rsidP="00923B51" w:rsidRDefault="00AD22B4" w14:paraId="5E9B5DFF" w14:textId="587192C5">
      <w:pPr>
        <w:pStyle w:val="Caption"/>
      </w:pPr>
      <w:r>
        <w:t>Figure 3.</w:t>
      </w:r>
      <w:r w:rsidR="00C166B1">
        <w:fldChar w:fldCharType="begin"/>
      </w:r>
      <w:r w:rsidR="00C166B1">
        <w:instrText xml:space="preserve"> SEQ Figure \* ARABIC \s 1 </w:instrText>
      </w:r>
      <w:r w:rsidR="00C166B1">
        <w:fldChar w:fldCharType="separate"/>
      </w:r>
      <w:r w:rsidR="00C166B1">
        <w:rPr>
          <w:noProof/>
        </w:rPr>
        <w:t>1</w:t>
      </w:r>
      <w:r w:rsidR="00C166B1">
        <w:rPr>
          <w:noProof/>
        </w:rPr>
        <w:fldChar w:fldCharType="end"/>
      </w:r>
      <w:r>
        <w:t xml:space="preserve"> Franklin County, Washington</w:t>
      </w:r>
    </w:p>
    <w:p w:rsidR="00AD22B4" w:rsidP="00433E27" w:rsidRDefault="00AD22B4" w14:paraId="0B9EDC7F" w14:textId="687DB0E7">
      <w:pPr>
        <w:pStyle w:val="ListParagraph"/>
        <w:ind w:left="0"/>
      </w:pPr>
      <w:r>
        <w:rPr>
          <w:noProof/>
        </w:rPr>
        <w:drawing>
          <wp:inline distT="0" distB="0" distL="0" distR="0" wp14:anchorId="38F873AC" wp14:editId="055DA56B">
            <wp:extent cx="5943600" cy="3962400"/>
            <wp:effectExtent l="12700" t="12700" r="12700" b="12700"/>
            <wp:docPr id="116055413" name="Picture 1" descr="A map of the state of californi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55413" name="Picture 1" descr="A map of the state of california&#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943600" cy="3962400"/>
                    </a:xfrm>
                    <a:prstGeom prst="rect">
                      <a:avLst/>
                    </a:prstGeom>
                    <a:ln>
                      <a:solidFill>
                        <a:schemeClr val="tx1"/>
                      </a:solidFill>
                    </a:ln>
                  </pic:spPr>
                </pic:pic>
              </a:graphicData>
            </a:graphic>
          </wp:inline>
        </w:drawing>
      </w:r>
    </w:p>
    <w:p w:rsidRPr="00433E27" w:rsidR="00433E27" w:rsidP="00433E27" w:rsidRDefault="00433E27" w14:paraId="4256622D" w14:textId="77777777">
      <w:pPr>
        <w:pStyle w:val="ListParagraph"/>
        <w:ind w:left="0"/>
      </w:pPr>
    </w:p>
    <w:p w:rsidR="00433E27" w:rsidP="00433E27" w:rsidRDefault="00433E27" w14:paraId="3AF8B618" w14:textId="77777777">
      <w:pPr>
        <w:pStyle w:val="ListParagraph"/>
        <w:ind w:left="0"/>
      </w:pPr>
      <w:r w:rsidRPr="00433E27">
        <w:t xml:space="preserve">Incorporated cities and towns in Franklin County include Connell, </w:t>
      </w:r>
      <w:proofErr w:type="spellStart"/>
      <w:r w:rsidRPr="00433E27">
        <w:t>Kahlotus</w:t>
      </w:r>
      <w:proofErr w:type="spellEnd"/>
      <w:r w:rsidRPr="00433E27">
        <w:t xml:space="preserve">, Mesa and Pasco. Most of the unincorporated areas within the county are rural areas with low-density, agriculture-based land use. However, there are also several distinct unincorporated communities, including </w:t>
      </w:r>
      <w:proofErr w:type="spellStart"/>
      <w:r w:rsidRPr="00433E27">
        <w:t>Eltopia</w:t>
      </w:r>
      <w:proofErr w:type="spellEnd"/>
      <w:r w:rsidRPr="00433E27">
        <w:t xml:space="preserve"> and Harder, and several census designated places, including Basin City and West Pasco. Franklin County was formed out of Whitman County in 1883 and Pasco is the county seat. </w:t>
      </w:r>
    </w:p>
    <w:p w:rsidRPr="00433E27" w:rsidR="00433E27" w:rsidP="00433E27" w:rsidRDefault="00433E27" w14:paraId="50E71007" w14:textId="77777777">
      <w:pPr>
        <w:pStyle w:val="ListParagraph"/>
        <w:ind w:left="0"/>
      </w:pPr>
    </w:p>
    <w:p w:rsidR="00AD22B4" w:rsidP="006B0ABB" w:rsidRDefault="00433E27" w14:paraId="2428A77D" w14:textId="749FAB2C">
      <w:pPr>
        <w:pStyle w:val="ListParagraph"/>
        <w:ind w:left="0"/>
      </w:pPr>
      <w:r w:rsidRPr="00433E27">
        <w:t xml:space="preserve">Pasco is located at the southern tip of the county just northwest of the confluence of the Columbia and Snake Rivers. Pasco, along with Richland and Kennewick in Benton County, are collectively referred to as the Tri-Cities due to their interlocking economic dependence and their geographic proximity to each other. Mesa lies in central Franklin County and Connell lies in the north-central part of the county, both along the U.S. Route 395 corridor. </w:t>
      </w:r>
      <w:proofErr w:type="spellStart"/>
      <w:r w:rsidRPr="00433E27">
        <w:t>Kahlotus</w:t>
      </w:r>
      <w:proofErr w:type="spellEnd"/>
      <w:r w:rsidRPr="00433E27">
        <w:t xml:space="preserve"> is in the eastern part of the county along State Route 260. Basin City is in the northwest along Road 170, and West Pasco lies at the southern tip of Franklin County and is surrounded by the City of Pasco. </w:t>
      </w:r>
      <w:proofErr w:type="spellStart"/>
      <w:r w:rsidRPr="00433E27">
        <w:t>Eltopia</w:t>
      </w:r>
      <w:proofErr w:type="spellEnd"/>
      <w:r w:rsidRPr="00433E27">
        <w:t xml:space="preserve"> lies between Pasco and Mesa along U.S. Route 395 and Harder is just east of </w:t>
      </w:r>
      <w:proofErr w:type="spellStart"/>
      <w:r w:rsidRPr="00433E27">
        <w:t>Kahlotus</w:t>
      </w:r>
      <w:proofErr w:type="spellEnd"/>
      <w:r w:rsidRPr="00433E27">
        <w:t xml:space="preserve"> along State Route 260.</w:t>
      </w:r>
    </w:p>
    <w:p w:rsidR="00493C83" w:rsidP="006B0ABB" w:rsidRDefault="00493C83" w14:paraId="167F069A" w14:textId="77777777">
      <w:pPr>
        <w:pStyle w:val="ListParagraph"/>
        <w:ind w:left="0"/>
      </w:pPr>
    </w:p>
    <w:p w:rsidR="00493C83" w:rsidP="006B0ABB" w:rsidRDefault="00493C83" w14:paraId="24399A05" w14:textId="77777777">
      <w:pPr>
        <w:pStyle w:val="ListParagraph"/>
        <w:ind w:left="0"/>
      </w:pPr>
      <w:r w:rsidRPr="00BF5F5D">
        <w:t xml:space="preserve">The Columbia River was historically an important fishery, and its associated lowlands were used as wintering ground by several Native American tribes including the Umatilla, Wallowa, Wanapum, Nez Perce, and Yakama tribes. Permanent settlement of the region accelerated in the 1890s with the completion of irrigation infrastructure that allowed cultivation of the arid shrub-steppe lands in the area. This, along with the completion of the Dalles-Celilo Canal in 1915, which first connected the Tri Cities to the Pacific Ocean, turned Franklin County into an important agricultural center. </w:t>
      </w:r>
    </w:p>
    <w:p w:rsidR="00493C83" w:rsidP="006B0ABB" w:rsidRDefault="00493C83" w14:paraId="4FB0351C" w14:textId="77777777">
      <w:pPr>
        <w:pStyle w:val="ListParagraph"/>
        <w:ind w:left="0"/>
      </w:pPr>
    </w:p>
    <w:p w:rsidR="00493C83" w:rsidP="006B0ABB" w:rsidRDefault="00493C83" w14:paraId="31B06354" w14:textId="50D67E18">
      <w:pPr>
        <w:pStyle w:val="ListParagraph"/>
        <w:ind w:left="0"/>
      </w:pPr>
      <w:r w:rsidRPr="00BF5F5D">
        <w:t>The proximity of the Hanford Nuclear Site, which was a key facility for the development of nuclear weapons during World War II, and the construction of three Washington Public Power Supply System (WWPPSS) nuclear plants at Hanford in the 1970s also had significant impacts on the economic development of the region. In the 1950s, two major developments fueled regional growth—the Columbia Basin Irrigation Project and McNary Dam. These developments underscored the rich agricultural potential of the region. With the advent of irrigation not only did 21</w:t>
      </w:r>
      <w:r>
        <w:t xml:space="preserve"> </w:t>
      </w:r>
      <w:r w:rsidRPr="00BF5F5D">
        <w:t>agricultural production both boom and diversify, but the related food processing industry also flourished. The area has become one of the nation's leading agricultural production regions.</w:t>
      </w:r>
    </w:p>
    <w:p w:rsidR="006B0ABB" w:rsidP="006B0ABB" w:rsidRDefault="006B0ABB" w14:paraId="22832976" w14:textId="7DBFF6B1">
      <w:pPr>
        <w:pStyle w:val="Heading2"/>
      </w:pPr>
      <w:bookmarkStart w:name="_Toc175587261" w:id="26"/>
      <w:r>
        <w:t>3.2 Topography</w:t>
      </w:r>
      <w:bookmarkEnd w:id="26"/>
    </w:p>
    <w:p w:rsidR="006B0ABB" w:rsidP="006B0ABB" w:rsidRDefault="00B927F5" w14:paraId="7CE67639" w14:textId="585D0D89">
      <w:r w:rsidRPr="006B0ABB">
        <w:t>The topography of Franklin County</w:t>
      </w:r>
      <w:r w:rsidRPr="006B0ABB" w:rsidR="006B0ABB">
        <w:t xml:space="preserve"> is characterized by diverse geological features shaped over millions of years. The county lies in the Columbia Basin, which is part of the larger Columbia Plateau. This region is predominantly flat to gently rolling, with elevations ranging from about 300 to 800 feet above sea level.</w:t>
      </w:r>
    </w:p>
    <w:p w:rsidRPr="006B0ABB" w:rsidR="006B0ABB" w:rsidP="006B0ABB" w:rsidRDefault="006B0ABB" w14:paraId="7EA72F63" w14:textId="77777777"/>
    <w:p w:rsidR="006B0ABB" w:rsidP="006B0ABB" w:rsidRDefault="006B0ABB" w14:paraId="30526E61" w14:textId="77777777">
      <w:r w:rsidRPr="006B0ABB">
        <w:t>Franklin County features extensive areas of flat farmland, which are part of the loess-covered Palouse Hills in the east. The soil in this area is highly fertile, making it ideal for agriculture. The western part of the county is more arid and includes areas of sagebrush steppe. Major rivers, such as the Columbia and Snake Rivers, have carved out significant valleys and basins that contribute to the region's varied landscape.</w:t>
      </w:r>
    </w:p>
    <w:p w:rsidRPr="006B0ABB" w:rsidR="006B0ABB" w:rsidP="006B0ABB" w:rsidRDefault="006B0ABB" w14:paraId="03500660" w14:textId="77777777"/>
    <w:p w:rsidRPr="006B0ABB" w:rsidR="006B0ABB" w:rsidP="006B0ABB" w:rsidRDefault="006B0ABB" w14:paraId="65615AE0" w14:textId="77777777">
      <w:r w:rsidRPr="006B0ABB">
        <w:t>The topographic relief in the county is relatively low, with the most prominent features being river valleys and gently sloping hills. The geological composition includes basalt from ancient lava flows, sedimentary deposits from ancient lakes and rivers, and loess, a fine silt deposited by wind.</w:t>
      </w:r>
    </w:p>
    <w:p w:rsidR="006B0ABB" w:rsidP="006B0ABB" w:rsidRDefault="006B0ABB" w14:paraId="5C1BF29E" w14:textId="77777777"/>
    <w:p w:rsidR="00001A50" w:rsidP="00B70E45" w:rsidRDefault="00B70E45" w14:paraId="7CA5EDDC" w14:textId="312B94FB">
      <w:pPr>
        <w:pStyle w:val="Heading2"/>
      </w:pPr>
      <w:bookmarkStart w:name="_Toc175587262" w:id="27"/>
      <w:r>
        <w:t>3.3 Geology and Soils</w:t>
      </w:r>
      <w:bookmarkEnd w:id="27"/>
    </w:p>
    <w:p w:rsidR="00B70E45" w:rsidP="00B70E45" w:rsidRDefault="00B70E45" w14:paraId="3AEFF3DF" w14:textId="77777777">
      <w:r w:rsidRPr="00B70E45">
        <w:t>Franklin County is part of what is referred to as the Columbia Basin Province. The County contains many canyon and cliff features such as Palouse Canyon and Devils Canyon, as well as unique rock formations. Some of the most interesting geographical features are the sand dunes located northeast of Pasco in the Juniper Dunes area off the Pasco-</w:t>
      </w:r>
      <w:proofErr w:type="spellStart"/>
      <w:r w:rsidRPr="00B70E45">
        <w:t>Kahlotus</w:t>
      </w:r>
      <w:proofErr w:type="spellEnd"/>
      <w:r w:rsidRPr="00B70E45">
        <w:t xml:space="preserve"> Road. </w:t>
      </w:r>
    </w:p>
    <w:p w:rsidRPr="00B70E45" w:rsidR="00B70E45" w:rsidP="00B70E45" w:rsidRDefault="00B70E45" w14:paraId="66CFE2A0" w14:textId="77777777"/>
    <w:p w:rsidRPr="00B70E45" w:rsidR="00B70E45" w:rsidP="00B70E45" w:rsidRDefault="00B70E45" w14:paraId="226B94EB" w14:textId="77777777">
      <w:r w:rsidRPr="00B70E45">
        <w:t xml:space="preserve">The county lies at the south end of the Channel Scablands. The geology of Franklin County has been formed by alternate volcanism and flooding. Three of the five geological formations which characterize the entire Columbia River Basalt Group occur in Franklin County. From the youngest to the oldest, these are: </w:t>
      </w:r>
    </w:p>
    <w:p w:rsidRPr="00B70E45" w:rsidR="00B70E45" w:rsidP="00B70E45" w:rsidRDefault="00B70E45" w14:paraId="143CCC39" w14:textId="4AEDCB5E">
      <w:pPr>
        <w:pStyle w:val="ListParagraph"/>
        <w:numPr>
          <w:ilvl w:val="0"/>
          <w:numId w:val="12"/>
        </w:numPr>
      </w:pPr>
      <w:r w:rsidRPr="00B70E45">
        <w:t xml:space="preserve">Saddle Mountain Basalt (formed 6-13 million years ago), found primarily in the Mesa area extending southeast and northwest. </w:t>
      </w:r>
    </w:p>
    <w:p w:rsidRPr="00B70E45" w:rsidR="00B70E45" w:rsidP="00B70E45" w:rsidRDefault="00B70E45" w14:paraId="7B7359CE" w14:textId="1F9FAEB1">
      <w:pPr>
        <w:pStyle w:val="ListParagraph"/>
        <w:numPr>
          <w:ilvl w:val="0"/>
          <w:numId w:val="12"/>
        </w:numPr>
      </w:pPr>
      <w:r w:rsidRPr="00B70E45">
        <w:t xml:space="preserve">The Wanapum Basalt (13.5 to 14 million years old), occurring primarily in the northeast and along the Snake River. </w:t>
      </w:r>
    </w:p>
    <w:p w:rsidRPr="00B70E45" w:rsidR="00B70E45" w:rsidP="00B70E45" w:rsidRDefault="00B70E45" w14:paraId="13492F65" w14:textId="4BFD7219">
      <w:pPr>
        <w:pStyle w:val="ListParagraph"/>
        <w:numPr>
          <w:ilvl w:val="0"/>
          <w:numId w:val="12"/>
        </w:numPr>
      </w:pPr>
      <w:r w:rsidRPr="00B70E45">
        <w:t xml:space="preserve">Grande Ronde Basalt (15.6 to 17 million years old) found primarily at the eastern border. </w:t>
      </w:r>
    </w:p>
    <w:p w:rsidRPr="00B70E45" w:rsidR="00B70E45" w:rsidP="00B70E45" w:rsidRDefault="00B70E45" w14:paraId="79ABFD65" w14:textId="77777777"/>
    <w:p w:rsidR="00B70E45" w:rsidP="00B70E45" w:rsidRDefault="00B70E45" w14:paraId="4429FE09" w14:textId="77777777">
      <w:r w:rsidRPr="00B70E45">
        <w:t>The Grande Ronde Basalt Formation was formed 15 to 17 million years ago from large eruptions of molten lava, probably from a huge volcano located in the southeastern corner of Washington or northeastern Oregon. Flows associated with the volcano number in the hundreds and vary in thickness from a few inches to about 300 feet. Few sedimentary interbeds are found, indicating relatively short periods between eruptions.</w:t>
      </w:r>
    </w:p>
    <w:p w:rsidRPr="00B70E45" w:rsidR="00B70E45" w:rsidP="00B70E45" w:rsidRDefault="00B70E45" w14:paraId="56250560" w14:textId="503609FD">
      <w:r w:rsidRPr="00B70E45">
        <w:t xml:space="preserve"> </w:t>
      </w:r>
    </w:p>
    <w:p w:rsidR="00B70E45" w:rsidP="00B70E45" w:rsidRDefault="00B70E45" w14:paraId="654C0D1D" w14:textId="77777777">
      <w:r w:rsidRPr="00B70E45">
        <w:t xml:space="preserve">The Wanapum Basalt Formation was formed 13.5 to 14 million years ago. Large and numerous linear vents discharging large, but less frequent, amounts of flood lava developed in the same areas as the Grande Ronde Volcano. Sedimentary interbeds were created within and between formations, mainly by the erosion of older rock surrounding the plateau and volcanic material associated with the creation of the Cascade Range. The continued deposition of flood basalts between six and thirteen million years ago are called the Saddle Mountain Basalts. These activities, primarily during the Miocene and Pliocene eras, combined with the shed sediments from the rising and volcanically active Cascade Range, form interbedded sedimentary formations within the Columbia River Basalts. These interbeds are of the Ellensburg Formation. </w:t>
      </w:r>
    </w:p>
    <w:p w:rsidRPr="00B70E45" w:rsidR="00B70E45" w:rsidP="00B70E45" w:rsidRDefault="00B70E45" w14:paraId="11360543" w14:textId="77777777"/>
    <w:p w:rsidR="00BF5F5D" w:rsidP="00B70E45" w:rsidRDefault="00B70E45" w14:paraId="4807968D" w14:textId="2C617DFD">
      <w:r w:rsidRPr="00B70E45">
        <w:t xml:space="preserve">Deposition of sedimentary materials continued in the area during the Pleistocene era. These initial deposits are referred to as the Ringold Formation and consist of fluvial (stream) and lacustrine (lake) deposits of silts, sand, and gravel. Late in the Pleistocene Epoch, numerous glacial outwash and flood deposits occurred. These deposits are attributed to catastrophic flooding caused by the breakup of ice dams holding back impoundment, such as Lake Missoula in western Montana. Breakage of these ice dams was responsible for the area north of Franklin County known as the Channel Scablands. Outpouring from these lakes scoured the land, leaving large channels. The flood waters rushed out of Lake Missoula through Spokane, spread out over the basin, and then came together again at </w:t>
      </w:r>
      <w:proofErr w:type="spellStart"/>
      <w:r w:rsidRPr="00B70E45">
        <w:t>Wallula</w:t>
      </w:r>
      <w:proofErr w:type="spellEnd"/>
      <w:r w:rsidRPr="00B70E45">
        <w:t xml:space="preserve"> Gap, where a large lake was created, depositing silt in this area.</w:t>
      </w:r>
    </w:p>
    <w:p w:rsidR="00BF5F5D" w:rsidP="00BF5F5D" w:rsidRDefault="00BF5F5D" w14:paraId="166169B3" w14:textId="538933A6">
      <w:pPr>
        <w:pStyle w:val="Heading2"/>
      </w:pPr>
      <w:bookmarkStart w:name="_Toc175587263" w:id="28"/>
      <w:r>
        <w:t>3.4 Natural Resources</w:t>
      </w:r>
      <w:bookmarkEnd w:id="28"/>
    </w:p>
    <w:p w:rsidRPr="00493C83" w:rsidR="00493C83" w:rsidP="00493C83" w:rsidRDefault="00493C83" w14:paraId="46C43426" w14:textId="3A2C7C3F">
      <w:r w:rsidRPr="00493C83">
        <w:t>Franklin County</w:t>
      </w:r>
      <w:r>
        <w:t xml:space="preserve"> </w:t>
      </w:r>
      <w:r w:rsidRPr="00493C83">
        <w:t>is rich in natural resources, particularly those related to agriculture and groundwater. The county lies within the Columbia Basin, which is one of the nation's most productive agricultural regions. Here are some key natural resources found in Franklin County:</w:t>
      </w:r>
    </w:p>
    <w:p w:rsidRPr="00493C83" w:rsidR="00493C83" w:rsidP="00493C83" w:rsidRDefault="00493C83" w14:paraId="70116D78" w14:textId="77777777">
      <w:pPr>
        <w:numPr>
          <w:ilvl w:val="0"/>
          <w:numId w:val="13"/>
        </w:numPr>
        <w:rPr>
          <w:b/>
          <w:bCs/>
        </w:rPr>
      </w:pPr>
      <w:r w:rsidRPr="00493C83">
        <w:rPr>
          <w:b/>
          <w:bCs/>
        </w:rPr>
        <w:t>Agricultural Resources:</w:t>
      </w:r>
    </w:p>
    <w:p w:rsidRPr="00493C83" w:rsidR="00493C83" w:rsidP="00493C83" w:rsidRDefault="00493C83" w14:paraId="67A1825D" w14:textId="77777777">
      <w:pPr>
        <w:numPr>
          <w:ilvl w:val="1"/>
          <w:numId w:val="13"/>
        </w:numPr>
      </w:pPr>
      <w:r w:rsidRPr="00493C83">
        <w:rPr>
          <w:u w:val="single"/>
        </w:rPr>
        <w:t>Crops</w:t>
      </w:r>
      <w:r w:rsidRPr="00493C83">
        <w:t>: Franklin County is a significant producer of various crops, including potatoes, wheat, corn, apples, and other fruits and vegetables. The fertile soil and extensive irrigation from the Columbia Basin Project support this agricultural productivity.</w:t>
      </w:r>
    </w:p>
    <w:p w:rsidRPr="00493C83" w:rsidR="00493C83" w:rsidP="00493C83" w:rsidRDefault="00493C83" w14:paraId="3A1307AC" w14:textId="77777777">
      <w:pPr>
        <w:numPr>
          <w:ilvl w:val="1"/>
          <w:numId w:val="13"/>
        </w:numPr>
      </w:pPr>
      <w:r w:rsidRPr="00493C83">
        <w:t>I</w:t>
      </w:r>
      <w:r w:rsidRPr="00493C83">
        <w:rPr>
          <w:u w:val="single"/>
        </w:rPr>
        <w:t>rrigation</w:t>
      </w:r>
      <w:r w:rsidRPr="00493C83">
        <w:t>: The Columbia Basin Project provides essential irrigation, making the region suitable for high-yield crop production. The use of irrigation water, however, also introduces challenges such as nutrient management and potential contamination of groundwater.</w:t>
      </w:r>
    </w:p>
    <w:p w:rsidRPr="00493C83" w:rsidR="00493C83" w:rsidP="00493C83" w:rsidRDefault="00493C83" w14:paraId="071A1BD1" w14:textId="77777777">
      <w:pPr>
        <w:numPr>
          <w:ilvl w:val="0"/>
          <w:numId w:val="13"/>
        </w:numPr>
        <w:rPr>
          <w:b/>
          <w:bCs/>
        </w:rPr>
      </w:pPr>
      <w:r w:rsidRPr="00493C83">
        <w:rPr>
          <w:b/>
          <w:bCs/>
        </w:rPr>
        <w:t>Water Resources:</w:t>
      </w:r>
    </w:p>
    <w:p w:rsidRPr="00493C83" w:rsidR="00493C83" w:rsidP="00493C83" w:rsidRDefault="00493C83" w14:paraId="0FA9DB99" w14:textId="77777777">
      <w:pPr>
        <w:numPr>
          <w:ilvl w:val="1"/>
          <w:numId w:val="13"/>
        </w:numPr>
      </w:pPr>
      <w:r w:rsidRPr="00493C83">
        <w:rPr>
          <w:u w:val="single"/>
        </w:rPr>
        <w:t>Groundwater</w:t>
      </w:r>
      <w:r w:rsidRPr="00493C83">
        <w:t>: The county relies heavily on groundwater for irrigation and drinking water. However, nitrate contamination is a significant issue. Studies have shown that a considerable percentage of wells in the area have nitrate levels exceeding safe limits, primarily due to agricultural activities.</w:t>
      </w:r>
    </w:p>
    <w:p w:rsidRPr="00493C83" w:rsidR="00493C83" w:rsidP="00493C83" w:rsidRDefault="00493C83" w14:paraId="025A38AE" w14:textId="77777777">
      <w:pPr>
        <w:numPr>
          <w:ilvl w:val="1"/>
          <w:numId w:val="13"/>
        </w:numPr>
      </w:pPr>
      <w:r w:rsidRPr="00493C83">
        <w:rPr>
          <w:u w:val="single"/>
        </w:rPr>
        <w:t>Surface Water</w:t>
      </w:r>
      <w:r w:rsidRPr="00493C83">
        <w:t>: Major rivers, including the Columbia and Snake Rivers, are vital water resources for the county. They provide water for irrigation, recreation, and habitat for various aquatic species.</w:t>
      </w:r>
    </w:p>
    <w:p w:rsidRPr="00493C83" w:rsidR="00493C83" w:rsidP="00493C83" w:rsidRDefault="00493C83" w14:paraId="5A3D123F" w14:textId="77777777">
      <w:pPr>
        <w:numPr>
          <w:ilvl w:val="0"/>
          <w:numId w:val="13"/>
        </w:numPr>
        <w:rPr>
          <w:b/>
          <w:bCs/>
        </w:rPr>
      </w:pPr>
      <w:r w:rsidRPr="00493C83">
        <w:rPr>
          <w:b/>
          <w:bCs/>
        </w:rPr>
        <w:t>Mineral Resources:</w:t>
      </w:r>
    </w:p>
    <w:p w:rsidRPr="00493C83" w:rsidR="00493C83" w:rsidP="00493C83" w:rsidRDefault="00493C83" w14:paraId="73F1ED14" w14:textId="77777777">
      <w:pPr>
        <w:numPr>
          <w:ilvl w:val="1"/>
          <w:numId w:val="13"/>
        </w:numPr>
      </w:pPr>
      <w:r w:rsidRPr="00493C83">
        <w:rPr>
          <w:u w:val="single"/>
        </w:rPr>
        <w:t>Basalt</w:t>
      </w:r>
      <w:r w:rsidRPr="00493C83">
        <w:t>: The geological composition of the region includes extensive basalt formations from ancient volcanic activity. These basalt layers are used for various construction purposes and are a significant geological feature of the region.</w:t>
      </w:r>
    </w:p>
    <w:p w:rsidR="00BF5F5D" w:rsidP="001A3131" w:rsidRDefault="001A3131" w14:paraId="192461A6" w14:textId="30D3955D">
      <w:pPr>
        <w:pStyle w:val="Heading2"/>
      </w:pPr>
      <w:bookmarkStart w:name="_Toc175587264" w:id="29"/>
      <w:r>
        <w:t>3.5 Climate</w:t>
      </w:r>
      <w:bookmarkEnd w:id="29"/>
    </w:p>
    <w:p w:rsidRPr="009062BC" w:rsidR="009062BC" w:rsidP="009062BC" w:rsidRDefault="009062BC" w14:paraId="5C65D47F" w14:textId="77777777">
      <w:r w:rsidRPr="009062BC">
        <w:t xml:space="preserve">As a part of the larger network of Regional Climate Centers, the Western Regional Climate Center (WRCC) serves as a repository of historical climate data and information. The WRCC is administered by the National Oceanic and Atmospheric Administration (NOAA). The following information can be found in the WRCC’s narrative description of Washington State’s climate. </w:t>
      </w:r>
    </w:p>
    <w:p w:rsidR="009062BC" w:rsidP="009062BC" w:rsidRDefault="009062BC" w14:paraId="60381D5A" w14:textId="77777777">
      <w:pPr>
        <w:rPr>
          <w:b/>
          <w:bCs/>
          <w:i/>
          <w:iCs/>
        </w:rPr>
      </w:pPr>
    </w:p>
    <w:p w:rsidRPr="009062BC" w:rsidR="009062BC" w:rsidP="009062BC" w:rsidRDefault="009062BC" w14:paraId="4995E779" w14:textId="577936CC">
      <w:r w:rsidRPr="009062BC">
        <w:rPr>
          <w:b/>
          <w:bCs/>
          <w:i/>
          <w:iCs/>
        </w:rPr>
        <w:t xml:space="preserve">Eastern Washington Climate </w:t>
      </w:r>
    </w:p>
    <w:p w:rsidR="009062BC" w:rsidP="009062BC" w:rsidRDefault="009062BC" w14:paraId="16DDF6E9" w14:textId="63CAFF74">
      <w:r w:rsidRPr="009062BC">
        <w:t>This portion of the state is part of the large inland basin between the Cascade and Rocky mountain ranges. East of the Cascades, summers are warmer, winters are colder, and precipitation is less than in western Washington.</w:t>
      </w:r>
    </w:p>
    <w:p w:rsidRPr="009062BC" w:rsidR="009062BC" w:rsidP="009062BC" w:rsidRDefault="009062BC" w14:paraId="6C8969DC" w14:textId="77777777"/>
    <w:p w:rsidR="009062BC" w:rsidP="009062BC" w:rsidRDefault="009062BC" w14:paraId="5C55F5FA" w14:textId="6EAF17BA">
      <w:r w:rsidRPr="009062BC">
        <w:t>The average number of clear or only partly cloudy days each month varies from five to 10 in winter, 12 to 18 in spring and fall, and 20 to 28 in summer. The percent of possible sunshine received each month is from 20 to 30 percent in winter, 50 to 60 percent in spring and fall and 80 to 85 percent in summer. The number of hours of sunshine possible on a clear day ranges from approximately 8 in December to 16 in June. In the driest areas, rainfall is recorded on 70 days each year and on 120 days or more in the higher elevations near the eastern border and along the eastern slope of the Cascades.</w:t>
      </w:r>
    </w:p>
    <w:p w:rsidRPr="009062BC" w:rsidR="009062BC" w:rsidP="009062BC" w:rsidRDefault="009062BC" w14:paraId="5CE822D1" w14:textId="77777777"/>
    <w:p w:rsidRPr="009062BC" w:rsidR="009062BC" w:rsidP="009062BC" w:rsidRDefault="009062BC" w14:paraId="68CA4D89" w14:textId="77777777">
      <w:r w:rsidRPr="009062BC">
        <w:t xml:space="preserve">Annual precipitation ranges from seven to nine inches near the confluence of the Snake and Columbia Rivers, 15 to 30 inches along the eastern border and 75 to 90 inches near the summit of the Cascade Mountains. During July and August, it is not unusual for four to eight weeks to pass with only a few scattered showers. Thunderstorms can be expected on one to three days each month from April through September. Most thunderstorms in the warmest months occur as isolated cells covering only a few square miles. A few damaging hailstorms are reported each summer. Maximum rainfall intensities to expect in one out of ten years are .6 of an inch in one hour; 1.0 inch in three hours; 1.0 to 1.5 inches in six hours; and 1.2 to 2.0 inches in 12 hours. </w:t>
      </w:r>
    </w:p>
    <w:p w:rsidR="009062BC" w:rsidP="009062BC" w:rsidRDefault="009062BC" w14:paraId="340D792E" w14:textId="508C8863">
      <w:r w:rsidRPr="009062BC">
        <w:t>During most of the year, the prevailing direction of the wind is from the southwest or west. The frequency of northeasterly winds is greatest in the fall and winter. Wind velocities ranging from four to 12 m.p.h. can be expected 60 to 70 percent of the time; 13 to 24 mph, 15 to 24 percent of the time; and 25 mph or higher, one to two percent of the time. The highest wind velocities are from the southwest or west and are frequently associated with rapidly moving weather systems. Extreme wind velocities at 30 feet above the ground can be expected to reach 50 m.p.h. at least once in two years; 60 to 70 m.p.h. once in 50 years and 80 m.p.h. once in 100 years.</w:t>
      </w:r>
    </w:p>
    <w:p w:rsidRPr="009062BC" w:rsidR="009062BC" w:rsidP="009062BC" w:rsidRDefault="009062BC" w14:paraId="07C7C1F1" w14:textId="77777777"/>
    <w:p w:rsidRPr="009062BC" w:rsidR="009062BC" w:rsidP="009062BC" w:rsidRDefault="009062BC" w14:paraId="03EEAF95" w14:textId="77777777">
      <w:r w:rsidRPr="009062BC">
        <w:rPr>
          <w:b/>
          <w:bCs/>
          <w:i/>
          <w:iCs/>
        </w:rPr>
        <w:t xml:space="preserve">Central Basin Climate </w:t>
      </w:r>
    </w:p>
    <w:p w:rsidR="001A3131" w:rsidP="009062BC" w:rsidRDefault="009062BC" w14:paraId="719F94D5" w14:textId="1567EF87">
      <w:r w:rsidRPr="009062BC">
        <w:t xml:space="preserve">To describe the climate in more detail, Eastern Washington has been divided into five sections, one of which is the Central Basin, in which Franklin County lies. Figure 1 shows average monthly temperature and precipitation for </w:t>
      </w:r>
      <w:proofErr w:type="spellStart"/>
      <w:r w:rsidRPr="009062BC">
        <w:t>Eltopia</w:t>
      </w:r>
      <w:proofErr w:type="spellEnd"/>
      <w:r w:rsidRPr="009062BC">
        <w:t>, WA from 1974 to 2009</w:t>
      </w:r>
      <w:r>
        <w:t>.</w:t>
      </w:r>
    </w:p>
    <w:p w:rsidR="009062BC" w:rsidP="009062BC" w:rsidRDefault="009062BC" w14:paraId="36E2E12F" w14:textId="77777777"/>
    <w:p w:rsidR="009062BC" w:rsidP="009062BC" w:rsidRDefault="009062BC" w14:paraId="5BE346CB" w14:textId="387E2D95">
      <w:r w:rsidRPr="009062BC">
        <w:t>The Central Basin includes the Ellensburg valley, the central plains area in the Columbia basin south from the Waterville Plateau to the Oregon border and east to near the Palouse River. This is the lowest and driest section in eastern Washington. Annual precipitation ranges from seven inches in the drier localities along the southern slopes of the Saddle Mountains, Frenchman Hills and east of Rattlesnake Mountains, to 15 inches near the Blue Mountains. Summer precipitation is usually associated with thunderstorms. During July and August, it is not unusual for four to six weeks to pass without measurable rainfall.</w:t>
      </w:r>
    </w:p>
    <w:p w:rsidR="009062BC" w:rsidP="009062BC" w:rsidRDefault="009062BC" w14:paraId="68077E57" w14:textId="77777777"/>
    <w:p w:rsidR="009062BC" w:rsidP="009062BC" w:rsidRDefault="009062BC" w14:paraId="0558727C" w14:textId="252BB9F8">
      <w:r w:rsidRPr="009062BC">
        <w:t>The winter season snowfall is from 10 to 35 inches. Snow can be expected after the first of December and to remain on the ground for periods varying from a few days to two months between mid-December and the last of February. Other than in the Ellensburg valley, snow depths seldom exceed eight to 15 inches. The Central Basin is subject to "chinook" winds which produce a rapid rise in temperature. A few damaging hailstorms are reported in the agricultural areas each summer.</w:t>
      </w:r>
    </w:p>
    <w:p w:rsidR="009062BC" w:rsidP="009062BC" w:rsidRDefault="009062BC" w14:paraId="27CEC5EA" w14:textId="77777777"/>
    <w:p w:rsidR="009062BC" w:rsidP="009062BC" w:rsidRDefault="009062BC" w14:paraId="7BBC29C5" w14:textId="1CADE661">
      <w:r w:rsidRPr="009062BC">
        <w:t>The average January maximum temperature is near 30° F in the colder localities in the Columbia Basin and 40° F in the lower Yakima valley, and minimum temperatures are between 15° to 25° F. Minimum temperatures between 0° to -10° F are recorded almost every winter and temperatures from -15° F to -30° F have been recorded.</w:t>
      </w:r>
    </w:p>
    <w:p w:rsidR="009062BC" w:rsidP="009062BC" w:rsidRDefault="009062BC" w14:paraId="03AAF95C" w14:textId="77777777"/>
    <w:p w:rsidR="009062BC" w:rsidP="009062BC" w:rsidRDefault="00833E50" w14:paraId="42EA2601" w14:textId="5A1631D9">
      <w:r w:rsidRPr="00833E50">
        <w:t>In July the average maximum temperature is in the lower 90s, and the minimum temperature is in the upper 50s. The recorded high temperature for the state, 118° F, was recorded on July 24, 1928, at Wahluke, located along the southern slope of the Saddle Mountains and again on August 5, 1961, at Ice Harbor Dam on the Snake River. Maximum temperatures reach 100° to 105° on a few afternoons each summer. The last freezing temperature in the spring occurs during the latter half of April in the Yakima valley and the latter half of May in the colder localities of the Columbia Basin. The first freezing temperature in the fall is usually recorded between mid-September and mid-October.</w:t>
      </w:r>
    </w:p>
    <w:p w:rsidR="003E0EA4" w:rsidP="009062BC" w:rsidRDefault="003E0EA4" w14:paraId="62D33B4B" w14:textId="6D38ED4B">
      <w:r>
        <w:br w:type="page"/>
      </w:r>
    </w:p>
    <w:p w:rsidRPr="00D627C4" w:rsidR="00833E50" w:rsidP="00D627C4" w:rsidRDefault="00D627C4" w14:paraId="3BF4461D" w14:textId="52DACC59">
      <w:pPr>
        <w:jc w:val="center"/>
        <w:rPr>
          <w:rFonts w:cstheme="minorHAnsi"/>
          <w:i/>
          <w:iCs/>
          <w:sz w:val="20"/>
          <w:szCs w:val="20"/>
        </w:rPr>
      </w:pPr>
      <w:r w:rsidRPr="00D627C4">
        <w:rPr>
          <w:i/>
          <w:iCs/>
          <w:sz w:val="20"/>
          <w:szCs w:val="20"/>
        </w:rPr>
        <w:t>Figure 3.</w:t>
      </w:r>
      <w:r w:rsidRPr="00D627C4">
        <w:rPr>
          <w:i/>
          <w:iCs/>
          <w:sz w:val="20"/>
          <w:szCs w:val="20"/>
        </w:rPr>
        <w:fldChar w:fldCharType="begin"/>
      </w:r>
      <w:r w:rsidRPr="00D627C4">
        <w:rPr>
          <w:i/>
          <w:iCs/>
          <w:sz w:val="20"/>
          <w:szCs w:val="20"/>
        </w:rPr>
        <w:instrText xml:space="preserve"> SEQ Figure \* ARABIC \s 1 </w:instrText>
      </w:r>
      <w:r w:rsidRPr="00D627C4">
        <w:rPr>
          <w:i/>
          <w:iCs/>
          <w:sz w:val="20"/>
          <w:szCs w:val="20"/>
        </w:rPr>
        <w:fldChar w:fldCharType="separate"/>
      </w:r>
      <w:r w:rsidR="00C166B1">
        <w:rPr>
          <w:i/>
          <w:iCs/>
          <w:noProof/>
          <w:sz w:val="20"/>
          <w:szCs w:val="20"/>
        </w:rPr>
        <w:t>2</w:t>
      </w:r>
      <w:r w:rsidRPr="00D627C4">
        <w:rPr>
          <w:i/>
          <w:iCs/>
          <w:sz w:val="20"/>
          <w:szCs w:val="20"/>
        </w:rPr>
        <w:fldChar w:fldCharType="end"/>
      </w:r>
      <w:r>
        <w:t xml:space="preserve"> </w:t>
      </w:r>
      <w:r>
        <w:rPr>
          <w:i/>
          <w:iCs/>
          <w:sz w:val="20"/>
          <w:szCs w:val="20"/>
        </w:rPr>
        <w:t xml:space="preserve">NOAA </w:t>
      </w:r>
      <w:r w:rsidRPr="00DF41EC">
        <w:rPr>
          <w:rFonts w:cstheme="minorHAnsi"/>
          <w:i/>
          <w:iCs/>
          <w:sz w:val="20"/>
          <w:szCs w:val="20"/>
        </w:rPr>
        <w:t xml:space="preserve">Average </w:t>
      </w:r>
      <w:r>
        <w:rPr>
          <w:rFonts w:cstheme="minorHAnsi"/>
          <w:i/>
          <w:iCs/>
          <w:sz w:val="20"/>
          <w:szCs w:val="20"/>
        </w:rPr>
        <w:t xml:space="preserve">Annual Temperature in Franklin County </w:t>
      </w:r>
      <w:r w:rsidRPr="00DF41EC">
        <w:rPr>
          <w:rFonts w:cstheme="minorHAnsi"/>
          <w:i/>
          <w:iCs/>
          <w:sz w:val="20"/>
          <w:szCs w:val="20"/>
        </w:rPr>
        <w:t>(201</w:t>
      </w:r>
      <w:r>
        <w:rPr>
          <w:rFonts w:cstheme="minorHAnsi"/>
          <w:i/>
          <w:iCs/>
          <w:sz w:val="20"/>
          <w:szCs w:val="20"/>
        </w:rPr>
        <w:t>4</w:t>
      </w:r>
      <w:r w:rsidRPr="00DF41EC">
        <w:rPr>
          <w:rFonts w:cstheme="minorHAnsi"/>
          <w:i/>
          <w:iCs/>
          <w:sz w:val="20"/>
          <w:szCs w:val="20"/>
        </w:rPr>
        <w:t>-202</w:t>
      </w:r>
      <w:r>
        <w:rPr>
          <w:rFonts w:cstheme="minorHAnsi"/>
          <w:i/>
          <w:iCs/>
          <w:sz w:val="20"/>
          <w:szCs w:val="20"/>
        </w:rPr>
        <w:t>3</w:t>
      </w:r>
      <w:r w:rsidRPr="00DF41EC">
        <w:rPr>
          <w:rFonts w:cstheme="minorHAnsi"/>
          <w:i/>
          <w:iCs/>
          <w:sz w:val="20"/>
          <w:szCs w:val="20"/>
        </w:rPr>
        <w:t>)</w:t>
      </w:r>
    </w:p>
    <w:p w:rsidR="003E0EA4" w:rsidP="003E0EA4" w:rsidRDefault="00D627C4" w14:paraId="235907E0" w14:textId="379AF096">
      <w:pPr>
        <w:jc w:val="center"/>
      </w:pPr>
      <w:r>
        <w:rPr>
          <w:noProof/>
        </w:rPr>
        <w:drawing>
          <wp:inline distT="0" distB="0" distL="0" distR="0" wp14:anchorId="4E0C7DA9" wp14:editId="0A8824B3">
            <wp:extent cx="5943600" cy="2436495"/>
            <wp:effectExtent l="12700" t="12700" r="12700" b="14605"/>
            <wp:docPr id="1659282612" name="Picture 2" descr="A graph showing the temperature of the y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282612" name="Picture 2" descr="A graph showing the temperature of the year&#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2436495"/>
                    </a:xfrm>
                    <a:prstGeom prst="rect">
                      <a:avLst/>
                    </a:prstGeom>
                    <a:ln>
                      <a:solidFill>
                        <a:schemeClr val="tx1"/>
                      </a:solidFill>
                    </a:ln>
                  </pic:spPr>
                </pic:pic>
              </a:graphicData>
            </a:graphic>
          </wp:inline>
        </w:drawing>
      </w:r>
    </w:p>
    <w:p w:rsidR="00833E50" w:rsidP="009062BC" w:rsidRDefault="00833E50" w14:paraId="18156F79" w14:textId="77777777"/>
    <w:p w:rsidRPr="00D627C4" w:rsidR="00BC4490" w:rsidP="00BC4490" w:rsidRDefault="00BC4490" w14:paraId="5616464D" w14:textId="3FA7A16E">
      <w:pPr>
        <w:jc w:val="center"/>
        <w:rPr>
          <w:rFonts w:cstheme="minorHAnsi"/>
          <w:i/>
          <w:iCs/>
          <w:sz w:val="20"/>
          <w:szCs w:val="20"/>
        </w:rPr>
      </w:pPr>
      <w:r w:rsidRPr="00D627C4">
        <w:rPr>
          <w:i/>
          <w:iCs/>
          <w:sz w:val="20"/>
          <w:szCs w:val="20"/>
        </w:rPr>
        <w:t>Figure 3.</w:t>
      </w:r>
      <w:r w:rsidRPr="00D627C4">
        <w:rPr>
          <w:i/>
          <w:iCs/>
          <w:sz w:val="20"/>
          <w:szCs w:val="20"/>
        </w:rPr>
        <w:fldChar w:fldCharType="begin"/>
      </w:r>
      <w:r w:rsidRPr="00D627C4">
        <w:rPr>
          <w:i/>
          <w:iCs/>
          <w:sz w:val="20"/>
          <w:szCs w:val="20"/>
        </w:rPr>
        <w:instrText xml:space="preserve"> SEQ Figure \* ARABIC \s 1 </w:instrText>
      </w:r>
      <w:r w:rsidRPr="00D627C4">
        <w:rPr>
          <w:i/>
          <w:iCs/>
          <w:sz w:val="20"/>
          <w:szCs w:val="20"/>
        </w:rPr>
        <w:fldChar w:fldCharType="separate"/>
      </w:r>
      <w:r w:rsidR="00C166B1">
        <w:rPr>
          <w:i/>
          <w:iCs/>
          <w:noProof/>
          <w:sz w:val="20"/>
          <w:szCs w:val="20"/>
        </w:rPr>
        <w:t>3</w:t>
      </w:r>
      <w:r w:rsidRPr="00D627C4">
        <w:rPr>
          <w:i/>
          <w:iCs/>
          <w:sz w:val="20"/>
          <w:szCs w:val="20"/>
        </w:rPr>
        <w:fldChar w:fldCharType="end"/>
      </w:r>
      <w:r>
        <w:t xml:space="preserve"> </w:t>
      </w:r>
      <w:r>
        <w:rPr>
          <w:i/>
          <w:iCs/>
          <w:sz w:val="20"/>
          <w:szCs w:val="20"/>
        </w:rPr>
        <w:t xml:space="preserve">NOAA </w:t>
      </w:r>
      <w:r w:rsidRPr="00DF41EC">
        <w:rPr>
          <w:rFonts w:cstheme="minorHAnsi"/>
          <w:i/>
          <w:iCs/>
          <w:sz w:val="20"/>
          <w:szCs w:val="20"/>
        </w:rPr>
        <w:t xml:space="preserve">Average </w:t>
      </w:r>
      <w:r>
        <w:rPr>
          <w:rFonts w:cstheme="minorHAnsi"/>
          <w:i/>
          <w:iCs/>
          <w:sz w:val="20"/>
          <w:szCs w:val="20"/>
        </w:rPr>
        <w:t xml:space="preserve">Annual Precipitation in Franklin County </w:t>
      </w:r>
      <w:r w:rsidRPr="00DF41EC">
        <w:rPr>
          <w:rFonts w:cstheme="minorHAnsi"/>
          <w:i/>
          <w:iCs/>
          <w:sz w:val="20"/>
          <w:szCs w:val="20"/>
        </w:rPr>
        <w:t>(201</w:t>
      </w:r>
      <w:r>
        <w:rPr>
          <w:rFonts w:cstheme="minorHAnsi"/>
          <w:i/>
          <w:iCs/>
          <w:sz w:val="20"/>
          <w:szCs w:val="20"/>
        </w:rPr>
        <w:t>4</w:t>
      </w:r>
      <w:r w:rsidRPr="00DF41EC">
        <w:rPr>
          <w:rFonts w:cstheme="minorHAnsi"/>
          <w:i/>
          <w:iCs/>
          <w:sz w:val="20"/>
          <w:szCs w:val="20"/>
        </w:rPr>
        <w:t>-202</w:t>
      </w:r>
      <w:r>
        <w:rPr>
          <w:rFonts w:cstheme="minorHAnsi"/>
          <w:i/>
          <w:iCs/>
          <w:sz w:val="20"/>
          <w:szCs w:val="20"/>
        </w:rPr>
        <w:t>3</w:t>
      </w:r>
      <w:r w:rsidRPr="00DF41EC">
        <w:rPr>
          <w:rFonts w:cstheme="minorHAnsi"/>
          <w:i/>
          <w:iCs/>
          <w:sz w:val="20"/>
          <w:szCs w:val="20"/>
        </w:rPr>
        <w:t>)</w:t>
      </w:r>
    </w:p>
    <w:p w:rsidR="00BC4490" w:rsidP="00BC4490" w:rsidRDefault="00BC4490" w14:paraId="2F93E392" w14:textId="77777777">
      <w:pPr>
        <w:jc w:val="center"/>
      </w:pPr>
      <w:r>
        <w:rPr>
          <w:noProof/>
        </w:rPr>
        <w:drawing>
          <wp:inline distT="0" distB="0" distL="0" distR="0" wp14:anchorId="7C1114B7" wp14:editId="22A2F0F2">
            <wp:extent cx="5951309" cy="2540000"/>
            <wp:effectExtent l="12700" t="12700" r="17780" b="12700"/>
            <wp:docPr id="15123665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366565" name="Picture 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60971" cy="2544124"/>
                    </a:xfrm>
                    <a:prstGeom prst="rect">
                      <a:avLst/>
                    </a:prstGeom>
                    <a:ln>
                      <a:solidFill>
                        <a:schemeClr val="tx1"/>
                      </a:solidFill>
                    </a:ln>
                  </pic:spPr>
                </pic:pic>
              </a:graphicData>
            </a:graphic>
          </wp:inline>
        </w:drawing>
      </w:r>
    </w:p>
    <w:p w:rsidR="00BC4490" w:rsidP="00BC4490" w:rsidRDefault="00BC4490" w14:paraId="578E2B95" w14:textId="77777777"/>
    <w:p w:rsidRPr="001A3131" w:rsidR="00BC4490" w:rsidP="00E45816" w:rsidRDefault="00E45816" w14:paraId="042AE147" w14:textId="2D916394">
      <w:pPr>
        <w:pStyle w:val="Heading2"/>
      </w:pPr>
      <w:bookmarkStart w:name="_Toc175587265" w:id="30"/>
      <w:r>
        <w:t xml:space="preserve">3.6 </w:t>
      </w:r>
      <w:r w:rsidRPr="00E45816">
        <w:t>Land Ownership, Land Cover, Land Use and Management</w:t>
      </w:r>
      <w:bookmarkEnd w:id="30"/>
    </w:p>
    <w:p w:rsidR="00D627C4" w:rsidP="009062BC" w:rsidRDefault="00090C9B" w14:paraId="04E96D67" w14:textId="03859B20">
      <w:r w:rsidRPr="00090C9B">
        <w:t>Franklin County is in the southeastern part of Washington. It consists of privately owned land; land that is managed by the U.S. Department of the Interior, Bureau of Reclamation and Bureau of Land Management; and land that is managed by the Washington State Game Department for the U.S. Department of Energy (Figure 2). The county is about 1,255 square miles, or about 806,000 acres. Of the total acreage, about 230,000 acres are irrigated cropland, 220,000 acres are non-irrigated cropland, 195,000 acres are rangeland, and the remaining 165,000 acres are urban land, roads, buildings, and water. Farming is the major enterprise in the area. The main crops include winter wheat, alfalfa hay, corn, potatoes, asparagus, peas, wine grapes, sweet corn, vegetable seeds, apples, cherries, and pasture. Most of the irrigated cropland is in the western part of the survey area, and most of the non-irrigated cropland is in the eastern part. A wheat-fallow crop rotation is used on the non-irrigated cropland because of the low annual precipitation.</w:t>
      </w:r>
    </w:p>
    <w:p w:rsidR="00090C9B" w:rsidP="009062BC" w:rsidRDefault="00090C9B" w14:paraId="4A3CB66A" w14:textId="1E9818B7">
      <w:r>
        <w:br w:type="page"/>
      </w:r>
    </w:p>
    <w:p w:rsidRPr="00C33C50" w:rsidR="00090C9B" w:rsidP="00C33C50" w:rsidRDefault="00C33C50" w14:paraId="4BF8D4A9" w14:textId="607DB570">
      <w:pPr>
        <w:jc w:val="center"/>
        <w:rPr>
          <w:sz w:val="20"/>
          <w:szCs w:val="20"/>
        </w:rPr>
      </w:pPr>
      <w:r w:rsidRPr="00D627C4">
        <w:rPr>
          <w:i/>
          <w:iCs/>
          <w:sz w:val="20"/>
          <w:szCs w:val="20"/>
        </w:rPr>
        <w:t>Figure 3.</w:t>
      </w:r>
      <w:r w:rsidRPr="00D627C4">
        <w:rPr>
          <w:i/>
          <w:iCs/>
          <w:sz w:val="20"/>
          <w:szCs w:val="20"/>
        </w:rPr>
        <w:fldChar w:fldCharType="begin"/>
      </w:r>
      <w:r w:rsidRPr="00D627C4">
        <w:rPr>
          <w:i/>
          <w:iCs/>
          <w:sz w:val="20"/>
          <w:szCs w:val="20"/>
        </w:rPr>
        <w:instrText xml:space="preserve"> SEQ Figure \* ARABIC \s 1 </w:instrText>
      </w:r>
      <w:r w:rsidRPr="00D627C4">
        <w:rPr>
          <w:i/>
          <w:iCs/>
          <w:sz w:val="20"/>
          <w:szCs w:val="20"/>
        </w:rPr>
        <w:fldChar w:fldCharType="separate"/>
      </w:r>
      <w:r w:rsidR="00C166B1">
        <w:rPr>
          <w:i/>
          <w:iCs/>
          <w:noProof/>
          <w:sz w:val="20"/>
          <w:szCs w:val="20"/>
        </w:rPr>
        <w:t>4</w:t>
      </w:r>
      <w:r w:rsidRPr="00D627C4">
        <w:rPr>
          <w:i/>
          <w:iCs/>
          <w:sz w:val="20"/>
          <w:szCs w:val="20"/>
        </w:rPr>
        <w:fldChar w:fldCharType="end"/>
      </w:r>
      <w:r>
        <w:t xml:space="preserve"> </w:t>
      </w:r>
      <w:r w:rsidRPr="00C33C50">
        <w:rPr>
          <w:i/>
          <w:iCs/>
          <w:sz w:val="20"/>
          <w:szCs w:val="20"/>
        </w:rPr>
        <w:t>Land ownership map of Franklin County, WA</w:t>
      </w:r>
    </w:p>
    <w:p w:rsidR="00090C9B" w:rsidP="009062BC" w:rsidRDefault="00090C9B" w14:paraId="2856CA0D" w14:textId="12DB2C7C">
      <w:r>
        <w:rPr>
          <w:noProof/>
        </w:rPr>
        <w:drawing>
          <wp:inline distT="0" distB="0" distL="0" distR="0" wp14:anchorId="7D464EEF" wp14:editId="15D98B86">
            <wp:extent cx="5943600" cy="4500880"/>
            <wp:effectExtent l="12700" t="12700" r="12700" b="7620"/>
            <wp:docPr id="759496211" name="Picture 3" descr="A map of the state of oklahom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496211" name="Picture 3" descr="A map of the state of oklahoma&#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4500880"/>
                    </a:xfrm>
                    <a:prstGeom prst="rect">
                      <a:avLst/>
                    </a:prstGeom>
                    <a:ln>
                      <a:solidFill>
                        <a:schemeClr val="tx1"/>
                      </a:solidFill>
                    </a:ln>
                  </pic:spPr>
                </pic:pic>
              </a:graphicData>
            </a:graphic>
          </wp:inline>
        </w:drawing>
      </w:r>
    </w:p>
    <w:p w:rsidR="00C33C50" w:rsidP="009062BC" w:rsidRDefault="00C33C50" w14:paraId="70B75145" w14:textId="77777777"/>
    <w:p w:rsidR="00C33C50" w:rsidP="009062BC" w:rsidRDefault="00C33C50" w14:paraId="007942CD" w14:textId="3195A4F1">
      <w:r w:rsidRPr="00C33C50">
        <w:t xml:space="preserve">In Franklin County, rural lands are those lands that are currently experiencing development pressures and are inappropriate for agricultural uses. These lands run south along the Columbia River and across the northern part of the City of Pasco. The rural element also includes rural service centers that have been identified, such as Merrill's and Mathew's Corners, and rural settlements such as </w:t>
      </w:r>
      <w:proofErr w:type="spellStart"/>
      <w:r w:rsidRPr="00C33C50">
        <w:t>Eltopia</w:t>
      </w:r>
      <w:proofErr w:type="spellEnd"/>
      <w:r w:rsidRPr="00C33C50">
        <w:t>, and Basin City (Basin City having an Urban Growth Boundary because it is more of a full-service area - i.e., supporting schools, churches, libraries, etc.) all unincorporated.</w:t>
      </w:r>
    </w:p>
    <w:p w:rsidR="00C33C50" w:rsidP="00007661" w:rsidRDefault="00007661" w14:paraId="0BBCF000" w14:textId="52573351">
      <w:pPr>
        <w:pStyle w:val="Heading2"/>
      </w:pPr>
      <w:bookmarkStart w:name="_Toc175587266" w:id="31"/>
      <w:r>
        <w:t>3.7 History</w:t>
      </w:r>
      <w:bookmarkEnd w:id="31"/>
    </w:p>
    <w:p w:rsidR="00007661" w:rsidP="00007661" w:rsidRDefault="00007661" w14:paraId="2314C416" w14:textId="77777777">
      <w:r w:rsidRPr="00007661">
        <w:t>Franklin County, located in southeastern Washington, was officially established on November 28, 1883, and was named after Benjamin Franklin. The county's development was closely tied to the expansion of the Northern Pacific Railway, which facilitated agricultural and economic growth by providing a transportation link to major markets. The arrival of irrigation in the early 20th century, notably from the Columbia Basin Project, transformed the arid landscape into fertile farmland, fostering the region's thriving agricultural sector.</w:t>
      </w:r>
    </w:p>
    <w:p w:rsidRPr="00007661" w:rsidR="00007661" w:rsidP="00007661" w:rsidRDefault="00007661" w14:paraId="78A9F485" w14:textId="77777777"/>
    <w:p w:rsidR="00007661" w:rsidP="00007661" w:rsidRDefault="00007661" w14:paraId="6EB34C0B" w14:textId="77777777">
      <w:r w:rsidRPr="00007661">
        <w:t>Pasco, the county seat, emerged as a significant railway hub in the late 19th century. Its strategic location at the confluence of the Snake and Columbia Rivers further bolstered its status as a key transportation and trade center. Over the years, the county has diversified its economy, incorporating sectors such as food processing, manufacturing, and logistics, while agriculture remains a cornerstone.</w:t>
      </w:r>
    </w:p>
    <w:p w:rsidRPr="00007661" w:rsidR="00007661" w:rsidP="00007661" w:rsidRDefault="00007661" w14:paraId="18ACF059" w14:textId="77777777"/>
    <w:p w:rsidR="00007661" w:rsidP="00007661" w:rsidRDefault="00007661" w14:paraId="035B2170" w14:textId="40F82A9F">
      <w:r w:rsidRPr="00007661">
        <w:t>Franklin County's history is marked by its role in supporting World War II efforts through the Hanford Site, part of the Manhattan Project, located nearby. This period brought an influx of workers and led to substantial population growth and infrastructural development. Today, Franklin County continues to evolve, balancing its agricultural heritage with modern advancements and economic diversification</w:t>
      </w:r>
    </w:p>
    <w:p w:rsidR="00427EF6" w:rsidP="00427EF6" w:rsidRDefault="00427EF6" w14:paraId="04C18155" w14:textId="2E1D6FB1">
      <w:pPr>
        <w:pStyle w:val="Heading2"/>
      </w:pPr>
      <w:bookmarkStart w:name="_Toc175587267" w:id="32"/>
      <w:r>
        <w:t>3.8 Development Trends</w:t>
      </w:r>
      <w:bookmarkEnd w:id="32"/>
    </w:p>
    <w:p w:rsidRPr="00DB59F8" w:rsidR="001670BA" w:rsidP="001670BA" w:rsidRDefault="001670BA" w14:paraId="5D8BC00A" w14:textId="79A9CDAB">
      <w:r w:rsidRPr="00DB59F8">
        <w:t>The principal economic base in Franklin County is agriculture, compris</w:t>
      </w:r>
      <w:r>
        <w:t>ing</w:t>
      </w:r>
      <w:r w:rsidRPr="00DB59F8">
        <w:t xml:space="preserve"> </w:t>
      </w:r>
      <w:r>
        <w:t>70</w:t>
      </w:r>
      <w:r w:rsidRPr="00DB59F8">
        <w:t xml:space="preserve">% of the County’s land base. The current rate of new development on vacant land for residential and commercial purposes has been increasing for several years and is expected to continue. However, expansion, reconstruction, or redevelopment of existing properties is minimal. Development/Redevelopment is controlled by: </w:t>
      </w:r>
    </w:p>
    <w:p w:rsidRPr="00DB59F8" w:rsidR="001670BA" w:rsidP="001670BA" w:rsidRDefault="001670BA" w14:paraId="555318B9" w14:textId="2E894626">
      <w:pPr>
        <w:pStyle w:val="ListParagraph"/>
        <w:numPr>
          <w:ilvl w:val="0"/>
          <w:numId w:val="15"/>
        </w:numPr>
      </w:pPr>
      <w:r w:rsidRPr="00DB59F8">
        <w:t>Comprehensive Land Use Plan</w:t>
      </w:r>
      <w:r w:rsidR="003F7A9E">
        <w:t xml:space="preserve"> </w:t>
      </w:r>
      <w:r w:rsidRPr="0094665D" w:rsidR="003F7A9E">
        <w:t>(2018-2038)</w:t>
      </w:r>
    </w:p>
    <w:p w:rsidRPr="00DB59F8" w:rsidR="001670BA" w:rsidP="001670BA" w:rsidRDefault="001670BA" w14:paraId="6FE849EB" w14:textId="77777777">
      <w:pPr>
        <w:pStyle w:val="ListParagraph"/>
        <w:numPr>
          <w:ilvl w:val="0"/>
          <w:numId w:val="15"/>
        </w:numPr>
      </w:pPr>
      <w:r w:rsidRPr="00DB59F8">
        <w:t xml:space="preserve">Adopted Land Use/Zoning Code </w:t>
      </w:r>
    </w:p>
    <w:p w:rsidRPr="00DB59F8" w:rsidR="001670BA" w:rsidP="001670BA" w:rsidRDefault="001670BA" w14:paraId="3D68BEF9" w14:textId="77777777">
      <w:pPr>
        <w:pStyle w:val="ListParagraph"/>
        <w:numPr>
          <w:ilvl w:val="0"/>
          <w:numId w:val="15"/>
        </w:numPr>
      </w:pPr>
      <w:r w:rsidRPr="00DB59F8">
        <w:t xml:space="preserve">Adopted Fire Safety Code (Universal Fire Code) </w:t>
      </w:r>
    </w:p>
    <w:p w:rsidR="003F7A9E" w:rsidP="001670BA" w:rsidRDefault="001670BA" w14:paraId="5EF0A6FB" w14:textId="77777777">
      <w:pPr>
        <w:pStyle w:val="ListParagraph"/>
        <w:numPr>
          <w:ilvl w:val="0"/>
          <w:numId w:val="15"/>
        </w:numPr>
      </w:pPr>
      <w:r w:rsidRPr="00DB59F8">
        <w:t>Adopted Building Code (State-approved 1997 Uniform Building Code)</w:t>
      </w:r>
    </w:p>
    <w:p w:rsidR="001670BA" w:rsidP="001670BA" w:rsidRDefault="001670BA" w14:paraId="2537823A" w14:textId="5451BDF1">
      <w:pPr>
        <w:pStyle w:val="ListParagraph"/>
        <w:numPr>
          <w:ilvl w:val="0"/>
          <w:numId w:val="15"/>
        </w:numPr>
      </w:pPr>
      <w:r w:rsidRPr="00DB59F8">
        <w:t>Participation in NFIP Progra</w:t>
      </w:r>
      <w:r>
        <w:t>m</w:t>
      </w:r>
    </w:p>
    <w:p w:rsidR="003F7A9E" w:rsidP="0094665D" w:rsidRDefault="003F7A9E" w14:paraId="0DFCB5C5" w14:textId="77777777"/>
    <w:p w:rsidR="0094665D" w:rsidP="0094665D" w:rsidRDefault="003F7A9E" w14:paraId="5A2C08D4" w14:textId="23111A9E">
      <w:r>
        <w:t xml:space="preserve">Currently, </w:t>
      </w:r>
      <w:r w:rsidRPr="0094665D" w:rsidR="0094665D">
        <w:t>Franklin County</w:t>
      </w:r>
      <w:r w:rsidR="0094665D">
        <w:t xml:space="preserve"> </w:t>
      </w:r>
      <w:r w:rsidRPr="0094665D" w:rsidR="0094665D">
        <w:t>is experiencing several development trends driven by</w:t>
      </w:r>
      <w:r w:rsidR="00141DFA">
        <w:t xml:space="preserve"> </w:t>
      </w:r>
      <w:r w:rsidRPr="0094665D" w:rsidR="0094665D">
        <w:t xml:space="preserve">population growth and economic diversification. </w:t>
      </w:r>
      <w:r w:rsidR="008F721F">
        <w:t>F</w:t>
      </w:r>
      <w:r w:rsidRPr="0094665D" w:rsidR="008F721F">
        <w:t>rom 2011 to 2021</w:t>
      </w:r>
      <w:r w:rsidR="008F721F">
        <w:t xml:space="preserve">, Franklin County </w:t>
      </w:r>
      <w:r w:rsidRPr="0094665D" w:rsidR="0094665D">
        <w:t>ha</w:t>
      </w:r>
      <w:r w:rsidR="008F721F">
        <w:t>d</w:t>
      </w:r>
      <w:r w:rsidRPr="0094665D" w:rsidR="0094665D">
        <w:t xml:space="preserve"> the fastest population growth rate in Washington, increasing by over 22%, with projections indicating </w:t>
      </w:r>
      <w:r w:rsidR="008F721F">
        <w:t xml:space="preserve">a similar </w:t>
      </w:r>
      <w:r w:rsidRPr="0094665D" w:rsidR="0094665D">
        <w:t xml:space="preserve">growth </w:t>
      </w:r>
      <w:r w:rsidR="008F721F">
        <w:t xml:space="preserve">pattern </w:t>
      </w:r>
      <w:r w:rsidRPr="0094665D" w:rsidR="0094665D">
        <w:t>through 2030</w:t>
      </w:r>
      <w:r w:rsidR="008F721F">
        <w:t>.</w:t>
      </w:r>
    </w:p>
    <w:p w:rsidRPr="0094665D" w:rsidR="0094665D" w:rsidP="0094665D" w:rsidRDefault="0094665D" w14:paraId="2A1895FB" w14:textId="77777777"/>
    <w:p w:rsidR="0094665D" w:rsidP="0094665D" w:rsidRDefault="0094665D" w14:paraId="665B83B5" w14:textId="7FCE9211">
      <w:r w:rsidRPr="0094665D">
        <w:t xml:space="preserve">One of the </w:t>
      </w:r>
      <w:r w:rsidR="008F721F">
        <w:t>other</w:t>
      </w:r>
      <w:r w:rsidRPr="0094665D">
        <w:t xml:space="preserve"> development trends in Franklin County is the expansion of residential housing to accommodate the growing population.</w:t>
      </w:r>
      <w:r w:rsidR="008F721F">
        <w:t xml:space="preserve"> </w:t>
      </w:r>
      <w:r w:rsidRPr="0094665D">
        <w:t>This trend is supported by ongoing residential developments and infrastructure improvements.</w:t>
      </w:r>
    </w:p>
    <w:p w:rsidRPr="0094665D" w:rsidR="0094665D" w:rsidP="0094665D" w:rsidRDefault="0094665D" w14:paraId="57B9F718" w14:textId="77777777"/>
    <w:p w:rsidR="003F7A9E" w:rsidP="0094665D" w:rsidRDefault="0094665D" w14:paraId="703E3F43" w14:textId="77777777">
      <w:r w:rsidRPr="0094665D">
        <w:t>Economic development is another</w:t>
      </w:r>
      <w:r w:rsidR="00A82882">
        <w:t xml:space="preserve"> </w:t>
      </w:r>
      <w:r w:rsidRPr="0094665D">
        <w:t xml:space="preserve">trend, with efforts on diversifying beyond the county's traditional agricultural base. </w:t>
      </w:r>
      <w:r w:rsidR="00A82882">
        <w:t>Franklin</w:t>
      </w:r>
      <w:r w:rsidRPr="0094665D">
        <w:t xml:space="preserve"> </w:t>
      </w:r>
      <w:r w:rsidR="00A82882">
        <w:t>C</w:t>
      </w:r>
      <w:r w:rsidRPr="0094665D">
        <w:t>ounty is seeing growth in sectors such as food processing, manufacturing, and logistics, which are attracting new businesses and creating job opportunitie</w:t>
      </w:r>
      <w:r w:rsidR="000369D7">
        <w:t xml:space="preserve">s. </w:t>
      </w:r>
    </w:p>
    <w:p w:rsidR="003F7A9E" w:rsidP="0094665D" w:rsidRDefault="003F7A9E" w14:paraId="742541D4" w14:textId="77777777"/>
    <w:p w:rsidR="0094665D" w:rsidP="0094665D" w:rsidRDefault="0094665D" w14:paraId="5FD896A9" w14:textId="1F0DEC0C">
      <w:r w:rsidRPr="0094665D">
        <w:t>The Franklin County Comprehensive Plan (2018-2038) and other long-range planning initiatives are guiding these developments to ensure sustainable growth and balanced land use.</w:t>
      </w:r>
    </w:p>
    <w:p w:rsidR="00DB59F8" w:rsidP="00427EF6" w:rsidRDefault="00DB59F8" w14:paraId="5FE1B04B" w14:textId="77777777"/>
    <w:p w:rsidRPr="00DB59F8" w:rsidR="00DB59F8" w:rsidP="00DB59F8" w:rsidRDefault="006227A6" w14:paraId="13FEEB1A" w14:textId="6F7E0695">
      <w:r w:rsidRPr="0094665D">
        <w:t>The Franklin County Comprehensive Plan</w:t>
      </w:r>
      <w:r w:rsidRPr="0094665D" w:rsidR="00C84918">
        <w:t xml:space="preserve"> (2018-2038) </w:t>
      </w:r>
      <w:r>
        <w:t xml:space="preserve"> is intended</w:t>
      </w:r>
      <w:r w:rsidRPr="00DB59F8" w:rsidR="00DB59F8">
        <w:t xml:space="preserve"> to manage urban development across the county in an efficient and sustainable manner. The following General County Goals are identified within the plan: </w:t>
      </w:r>
    </w:p>
    <w:p w:rsidRPr="00DB59F8" w:rsidR="00DB59F8" w:rsidP="00DB59F8" w:rsidRDefault="00DB59F8" w14:paraId="358E03D6" w14:textId="77777777">
      <w:pPr>
        <w:pStyle w:val="ListParagraph"/>
        <w:numPr>
          <w:ilvl w:val="0"/>
          <w:numId w:val="14"/>
        </w:numPr>
      </w:pPr>
      <w:r w:rsidRPr="00DB59F8">
        <w:rPr>
          <w:u w:val="single"/>
        </w:rPr>
        <w:t>Goal 1</w:t>
      </w:r>
      <w:r w:rsidRPr="00DB59F8">
        <w:t xml:space="preserve">. Urban Growth: Encourage development in urban areas where adequate public facilities exist or can be provided in a cost-efficient manner. </w:t>
      </w:r>
    </w:p>
    <w:p w:rsidRPr="00DB59F8" w:rsidR="00DB59F8" w:rsidP="00DB59F8" w:rsidRDefault="00DB59F8" w14:paraId="2435F5D8" w14:textId="77777777">
      <w:pPr>
        <w:pStyle w:val="ListParagraph"/>
        <w:numPr>
          <w:ilvl w:val="0"/>
          <w:numId w:val="14"/>
        </w:numPr>
      </w:pPr>
      <w:r w:rsidRPr="00DB59F8">
        <w:rPr>
          <w:u w:val="single"/>
        </w:rPr>
        <w:t>Goal 2</w:t>
      </w:r>
      <w:r w:rsidRPr="00DB59F8">
        <w:t xml:space="preserve">. Avoid Sprawl: The inappropriate conversion of undeveloped land must be avoided. Urban development will be confined to appropriate areas within urban growth boundaries. </w:t>
      </w:r>
    </w:p>
    <w:p w:rsidRPr="00DB59F8" w:rsidR="00DB59F8" w:rsidP="00DB59F8" w:rsidRDefault="00DB59F8" w14:paraId="452535C9" w14:textId="1122D3F9">
      <w:pPr>
        <w:pStyle w:val="ListParagraph"/>
        <w:numPr>
          <w:ilvl w:val="0"/>
          <w:numId w:val="14"/>
        </w:numPr>
      </w:pPr>
      <w:r w:rsidRPr="00DB59F8">
        <w:rPr>
          <w:u w:val="single"/>
        </w:rPr>
        <w:t>Goal 3</w:t>
      </w:r>
      <w:r w:rsidRPr="00DB59F8">
        <w:t xml:space="preserve">. Property Rights: Private property rights will not be taken for public use without just compensation having been made. The property rights of landowners will be protected from arbitrary and discriminatory actions. </w:t>
      </w:r>
    </w:p>
    <w:p w:rsidR="00DB59F8" w:rsidP="00DB59F8" w:rsidRDefault="00DB59F8" w14:paraId="3F8D4373" w14:textId="41CFD812">
      <w:pPr>
        <w:pStyle w:val="ListParagraph"/>
        <w:numPr>
          <w:ilvl w:val="0"/>
          <w:numId w:val="14"/>
        </w:numPr>
      </w:pPr>
      <w:r w:rsidRPr="00DB59F8">
        <w:rPr>
          <w:u w:val="single"/>
        </w:rPr>
        <w:t>Goal 4</w:t>
      </w:r>
      <w:r w:rsidRPr="00DB59F8">
        <w:t>. Natural Resource Industries: Maintain and enhance natural resource-based industries including productive agriculture (cultivation and grazing), fisheries, and mineral industries. Encourage the improvement of productive agricultural lands and discourage incompatible uses.</w:t>
      </w:r>
    </w:p>
    <w:p w:rsidRPr="00DB59F8" w:rsidR="00DB59F8" w:rsidP="00DB59F8" w:rsidRDefault="00DB59F8" w14:paraId="0251F006" w14:textId="77777777"/>
    <w:p w:rsidR="00DB59F8" w:rsidP="00DB59F8" w:rsidRDefault="00DB59F8" w14:paraId="7F204DAD" w14:textId="4FAE5D16">
      <w:r w:rsidRPr="00DB59F8">
        <w:t xml:space="preserve">The </w:t>
      </w:r>
      <w:r w:rsidR="006227A6">
        <w:t>p</w:t>
      </w:r>
      <w:r w:rsidRPr="00DB59F8">
        <w:t xml:space="preserve">lan </w:t>
      </w:r>
      <w:r w:rsidR="006227A6">
        <w:t xml:space="preserve">also </w:t>
      </w:r>
      <w:r w:rsidRPr="00DB59F8">
        <w:t>identifies areas allocated for urban development across the county. These Urban Growth Areas (UGA) include the incorporated cities and towns and most of the population in Franklin County. Each municipality has a designated Urban Growth Area. Growth in these areas consists of commercial and industrial activity and a wide range of residential densities.</w:t>
      </w:r>
    </w:p>
    <w:p w:rsidRPr="00DB59F8" w:rsidR="00DB59F8" w:rsidP="00DB59F8" w:rsidRDefault="00DB59F8" w14:paraId="584894EA" w14:textId="77777777"/>
    <w:p w:rsidR="00DB59F8" w:rsidP="00DB59F8" w:rsidRDefault="00DB59F8" w14:paraId="19C7589E" w14:textId="7385C58C">
      <w:r w:rsidRPr="00DB59F8">
        <w:t xml:space="preserve">Each UGA also includes unincorporated areas characterized by urban growth and/or adjacent areas within which urban infrastructure and services are provided or planned to be provided during the 20-year planning period covered in the Franklin County Comprehensive Plan. UGAs are currently designated for the cities of Pasco, Connell, Mesa, and </w:t>
      </w:r>
      <w:proofErr w:type="spellStart"/>
      <w:r w:rsidRPr="00DB59F8">
        <w:t>Kahlotus</w:t>
      </w:r>
      <w:proofErr w:type="spellEnd"/>
      <w:r w:rsidRPr="00DB59F8">
        <w:t>.</w:t>
      </w:r>
    </w:p>
    <w:p w:rsidRPr="00DB59F8" w:rsidR="00DB59F8" w:rsidP="001670BA" w:rsidRDefault="00DB59F8" w14:paraId="5B2981B0" w14:textId="609188D8"/>
    <w:p w:rsidR="00C84918" w:rsidP="00C84918" w:rsidRDefault="00C84918" w14:paraId="74D9E2A6" w14:textId="2263309C">
      <w:pPr>
        <w:pStyle w:val="Heading2"/>
      </w:pPr>
      <w:bookmarkStart w:name="_Toc175587268" w:id="33"/>
      <w:r>
        <w:t>3.9 Future Development</w:t>
      </w:r>
      <w:bookmarkEnd w:id="33"/>
    </w:p>
    <w:p w:rsidRPr="00C84918" w:rsidR="00C84918" w:rsidP="00C84918" w:rsidRDefault="00C84918" w14:paraId="5E22C435" w14:textId="3367B0F9">
      <w:r>
        <w:t>[</w:t>
      </w:r>
      <w:r w:rsidRPr="00C84918">
        <w:rPr>
          <w:highlight w:val="yellow"/>
        </w:rPr>
        <w:t>INSERT</w:t>
      </w:r>
      <w:r>
        <w:t>]</w:t>
      </w:r>
    </w:p>
    <w:p w:rsidR="00DB59F8" w:rsidP="00427EF6" w:rsidRDefault="00DB59F8" w14:paraId="3F65F142" w14:textId="77777777"/>
    <w:p w:rsidR="00C84918" w:rsidP="00695DA7" w:rsidRDefault="00695DA7" w14:paraId="2887A00A" w14:textId="18A04F5D">
      <w:pPr>
        <w:pStyle w:val="Heading2"/>
      </w:pPr>
      <w:bookmarkStart w:name="_Toc175587269" w:id="34"/>
      <w:r>
        <w:t>3.10 Population, Education, and Demographics</w:t>
      </w:r>
      <w:bookmarkEnd w:id="34"/>
    </w:p>
    <w:p w:rsidRPr="00DF41EC" w:rsidR="00695DA7" w:rsidP="00695DA7" w:rsidRDefault="00695DA7" w14:paraId="42C215BC" w14:textId="084D80F3">
      <w:pPr>
        <w:rPr>
          <w:rFonts w:cstheme="minorHAnsi"/>
        </w:rPr>
      </w:pPr>
      <w:r>
        <w:rPr>
          <w:rFonts w:cstheme="minorHAnsi"/>
        </w:rPr>
        <w:t xml:space="preserve">The Franklin County </w:t>
      </w:r>
      <w:r w:rsidRPr="00DF41EC">
        <w:rPr>
          <w:rFonts w:cstheme="minorHAnsi"/>
        </w:rPr>
        <w:t>population has demonstrated an upward trend between 2010 and 2020, with a 1</w:t>
      </w:r>
      <w:r>
        <w:rPr>
          <w:rFonts w:cstheme="minorHAnsi"/>
        </w:rPr>
        <w:t>7</w:t>
      </w:r>
      <w:r w:rsidRPr="00DF41EC">
        <w:rPr>
          <w:rFonts w:cstheme="minorHAnsi"/>
        </w:rPr>
        <w:t>.2</w:t>
      </w:r>
      <w:r>
        <w:rPr>
          <w:rFonts w:cstheme="minorHAnsi"/>
        </w:rPr>
        <w:t>0</w:t>
      </w:r>
      <w:r w:rsidRPr="00DF41EC">
        <w:rPr>
          <w:rFonts w:cstheme="minorHAnsi"/>
        </w:rPr>
        <w:t>% increase in population, shown in</w:t>
      </w:r>
      <w:r>
        <w:rPr>
          <w:rFonts w:cstheme="minorHAnsi"/>
        </w:rPr>
        <w:t xml:space="preserve"> the table below. </w:t>
      </w:r>
      <w:r w:rsidRPr="00DF41EC">
        <w:rPr>
          <w:rFonts w:cstheme="minorHAnsi"/>
        </w:rPr>
        <w:t xml:space="preserve">Educational attainment has </w:t>
      </w:r>
      <w:r w:rsidRPr="00695DA7">
        <w:rPr>
          <w:rFonts w:cstheme="minorHAnsi"/>
        </w:rPr>
        <w:t>varied between 2018 and 2022, with significant portions of the population holding high school diplomas and bachelor's degrees.</w:t>
      </w:r>
    </w:p>
    <w:p w:rsidRPr="00DF41EC" w:rsidR="00695DA7" w:rsidP="00695DA7" w:rsidRDefault="00695DA7" w14:paraId="2AC89EAC" w14:textId="77777777">
      <w:pPr>
        <w:rPr>
          <w:rFonts w:cstheme="minorHAnsi"/>
        </w:rPr>
      </w:pPr>
    </w:p>
    <w:p w:rsidRPr="00E523C6" w:rsidR="00695DA7" w:rsidP="00923B51" w:rsidRDefault="000D6045" w14:paraId="6D7BEA00" w14:textId="35EA33E9">
      <w:pPr>
        <w:pStyle w:val="Caption"/>
      </w:pPr>
      <w:bookmarkStart w:name="_Toc158109456" w:id="35"/>
      <w:r w:rsidRPr="000D6045">
        <w:rPr>
          <w:szCs w:val="20"/>
        </w:rPr>
        <w:t xml:space="preserve">Table </w:t>
      </w:r>
      <w:r>
        <w:rPr>
          <w:szCs w:val="20"/>
        </w:rPr>
        <w:t>3</w:t>
      </w:r>
      <w:r w:rsidRPr="000D6045">
        <w:rPr>
          <w:szCs w:val="20"/>
        </w:rPr>
        <w:t>.</w:t>
      </w:r>
      <w:r w:rsidRPr="000D6045">
        <w:rPr>
          <w:szCs w:val="20"/>
        </w:rPr>
        <w:fldChar w:fldCharType="begin"/>
      </w:r>
      <w:r w:rsidRPr="000D6045">
        <w:rPr>
          <w:szCs w:val="20"/>
        </w:rPr>
        <w:instrText xml:space="preserve"> SEQ Table \* ARABIC </w:instrText>
      </w:r>
      <w:r w:rsidRPr="000D6045">
        <w:rPr>
          <w:szCs w:val="20"/>
        </w:rPr>
        <w:fldChar w:fldCharType="separate"/>
      </w:r>
      <w:r w:rsidR="00C166B1">
        <w:rPr>
          <w:noProof/>
          <w:szCs w:val="20"/>
        </w:rPr>
        <w:t>5</w:t>
      </w:r>
      <w:r w:rsidRPr="000D6045">
        <w:rPr>
          <w:szCs w:val="20"/>
        </w:rPr>
        <w:fldChar w:fldCharType="end"/>
      </w:r>
      <w:r>
        <w:t xml:space="preserve"> </w:t>
      </w:r>
      <w:r w:rsidR="00695DA7">
        <w:t>Franklin County</w:t>
      </w:r>
      <w:r w:rsidRPr="00E523C6" w:rsidR="00695DA7">
        <w:t xml:space="preserve"> Population Trends 2010-2020</w:t>
      </w:r>
      <w:bookmarkEnd w:id="35"/>
    </w:p>
    <w:tbl>
      <w:tblPr>
        <w:tblStyle w:val="TableGrid"/>
        <w:tblW w:w="9264" w:type="dxa"/>
        <w:tblLook w:val="04A0" w:firstRow="1" w:lastRow="0" w:firstColumn="1" w:lastColumn="0" w:noHBand="0" w:noVBand="1"/>
      </w:tblPr>
      <w:tblGrid>
        <w:gridCol w:w="5828"/>
        <w:gridCol w:w="1718"/>
        <w:gridCol w:w="1718"/>
      </w:tblGrid>
      <w:tr w:rsidRPr="000D6045" w:rsidR="00695DA7" w:rsidTr="00695DA7" w14:paraId="5FD5705F" w14:textId="77777777">
        <w:trPr>
          <w:trHeight w:val="377"/>
        </w:trPr>
        <w:tc>
          <w:tcPr>
            <w:tcW w:w="0" w:type="auto"/>
            <w:gridSpan w:val="3"/>
            <w:shd w:val="clear" w:color="auto" w:fill="244F81"/>
            <w:vAlign w:val="center"/>
          </w:tcPr>
          <w:p w:rsidRPr="000D6045" w:rsidR="00695DA7" w:rsidP="00566B2C" w:rsidRDefault="00695DA7" w14:paraId="45CCE0B6" w14:textId="407BA684">
            <w:pPr>
              <w:jc w:val="center"/>
              <w:rPr>
                <w:b/>
                <w:bCs/>
                <w:sz w:val="20"/>
                <w:szCs w:val="20"/>
              </w:rPr>
            </w:pPr>
            <w:r w:rsidRPr="000D6045">
              <w:rPr>
                <w:b/>
                <w:bCs/>
                <w:color w:val="FFFFFF" w:themeColor="background1"/>
                <w:sz w:val="20"/>
                <w:szCs w:val="20"/>
              </w:rPr>
              <w:t>FRANKLIN COUNTY POPULATION TRENDS 2010-2020</w:t>
            </w:r>
          </w:p>
        </w:tc>
      </w:tr>
      <w:tr w:rsidRPr="000D6045" w:rsidR="00695DA7" w:rsidTr="00566B2C" w14:paraId="528E5BF7" w14:textId="77777777">
        <w:trPr>
          <w:trHeight w:val="287"/>
        </w:trPr>
        <w:tc>
          <w:tcPr>
            <w:tcW w:w="0" w:type="auto"/>
            <w:shd w:val="clear" w:color="auto" w:fill="D1D1D1" w:themeFill="background2" w:themeFillShade="E6"/>
            <w:vAlign w:val="center"/>
          </w:tcPr>
          <w:p w:rsidRPr="000D6045" w:rsidR="00695DA7" w:rsidP="00566B2C" w:rsidRDefault="00695DA7" w14:paraId="1A44C694" w14:textId="77777777">
            <w:pPr>
              <w:jc w:val="center"/>
              <w:rPr>
                <w:b/>
                <w:bCs/>
                <w:sz w:val="20"/>
                <w:szCs w:val="20"/>
              </w:rPr>
            </w:pPr>
            <w:r w:rsidRPr="000D6045">
              <w:rPr>
                <w:b/>
                <w:bCs/>
                <w:sz w:val="20"/>
                <w:szCs w:val="20"/>
              </w:rPr>
              <w:t>Percent Change 2010-2020</w:t>
            </w:r>
          </w:p>
        </w:tc>
        <w:tc>
          <w:tcPr>
            <w:tcW w:w="0" w:type="auto"/>
            <w:shd w:val="clear" w:color="auto" w:fill="D1D1D1" w:themeFill="background2" w:themeFillShade="E6"/>
            <w:vAlign w:val="center"/>
          </w:tcPr>
          <w:p w:rsidRPr="000D6045" w:rsidR="00695DA7" w:rsidP="00566B2C" w:rsidRDefault="00695DA7" w14:paraId="5B82DBFA" w14:textId="77777777">
            <w:pPr>
              <w:jc w:val="center"/>
              <w:rPr>
                <w:b/>
                <w:bCs/>
                <w:sz w:val="20"/>
                <w:szCs w:val="20"/>
              </w:rPr>
            </w:pPr>
            <w:r w:rsidRPr="000D6045">
              <w:rPr>
                <w:b/>
                <w:bCs/>
                <w:sz w:val="20"/>
                <w:szCs w:val="20"/>
              </w:rPr>
              <w:t>2010</w:t>
            </w:r>
          </w:p>
        </w:tc>
        <w:tc>
          <w:tcPr>
            <w:tcW w:w="0" w:type="auto"/>
            <w:shd w:val="clear" w:color="auto" w:fill="D1D1D1" w:themeFill="background2" w:themeFillShade="E6"/>
            <w:vAlign w:val="center"/>
          </w:tcPr>
          <w:p w:rsidRPr="000D6045" w:rsidR="00695DA7" w:rsidP="00566B2C" w:rsidRDefault="00695DA7" w14:paraId="463DF936" w14:textId="77777777">
            <w:pPr>
              <w:jc w:val="center"/>
              <w:rPr>
                <w:b/>
                <w:bCs/>
                <w:sz w:val="20"/>
                <w:szCs w:val="20"/>
              </w:rPr>
            </w:pPr>
            <w:r w:rsidRPr="000D6045">
              <w:rPr>
                <w:b/>
                <w:bCs/>
                <w:sz w:val="20"/>
                <w:szCs w:val="20"/>
              </w:rPr>
              <w:t>2020</w:t>
            </w:r>
          </w:p>
        </w:tc>
      </w:tr>
      <w:tr w:rsidRPr="000D6045" w:rsidR="00695DA7" w:rsidTr="00566B2C" w14:paraId="32F93F8F" w14:textId="77777777">
        <w:trPr>
          <w:trHeight w:val="359"/>
        </w:trPr>
        <w:tc>
          <w:tcPr>
            <w:tcW w:w="0" w:type="auto"/>
            <w:vAlign w:val="center"/>
          </w:tcPr>
          <w:p w:rsidRPr="000D6045" w:rsidR="00695DA7" w:rsidP="00566B2C" w:rsidRDefault="009E38F8" w14:paraId="3A6AFA48" w14:textId="718F0D73">
            <w:pPr>
              <w:jc w:val="center"/>
              <w:rPr>
                <w:sz w:val="20"/>
                <w:szCs w:val="20"/>
              </w:rPr>
            </w:pPr>
            <w:r>
              <w:rPr>
                <w:sz w:val="20"/>
                <w:szCs w:val="20"/>
              </w:rPr>
              <w:t>+23.78%</w:t>
            </w:r>
          </w:p>
        </w:tc>
        <w:tc>
          <w:tcPr>
            <w:tcW w:w="0" w:type="auto"/>
            <w:vAlign w:val="center"/>
          </w:tcPr>
          <w:p w:rsidRPr="000D6045" w:rsidR="00695DA7" w:rsidP="00566B2C" w:rsidRDefault="009E38F8" w14:paraId="3510770C" w14:textId="6252DC11">
            <w:pPr>
              <w:jc w:val="center"/>
              <w:rPr>
                <w:sz w:val="20"/>
                <w:szCs w:val="20"/>
              </w:rPr>
            </w:pPr>
            <w:r w:rsidRPr="009E38F8">
              <w:rPr>
                <w:sz w:val="20"/>
                <w:szCs w:val="20"/>
              </w:rPr>
              <w:t>78,163</w:t>
            </w:r>
          </w:p>
        </w:tc>
        <w:tc>
          <w:tcPr>
            <w:tcW w:w="0" w:type="auto"/>
            <w:vAlign w:val="center"/>
          </w:tcPr>
          <w:p w:rsidRPr="000D6045" w:rsidR="00695DA7" w:rsidP="00566B2C" w:rsidRDefault="009E38F8" w14:paraId="53B3C77F" w14:textId="50FC7C21">
            <w:pPr>
              <w:jc w:val="center"/>
              <w:rPr>
                <w:sz w:val="20"/>
                <w:szCs w:val="20"/>
              </w:rPr>
            </w:pPr>
            <w:r w:rsidRPr="009E38F8">
              <w:rPr>
                <w:sz w:val="20"/>
                <w:szCs w:val="20"/>
              </w:rPr>
              <w:t>96,749</w:t>
            </w:r>
          </w:p>
        </w:tc>
      </w:tr>
      <w:tr w:rsidRPr="000D6045" w:rsidR="00695DA7" w:rsidTr="00566B2C" w14:paraId="76EB404F" w14:textId="77777777">
        <w:trPr>
          <w:trHeight w:val="359"/>
        </w:trPr>
        <w:tc>
          <w:tcPr>
            <w:tcW w:w="0" w:type="auto"/>
            <w:shd w:val="clear" w:color="auto" w:fill="D1CECE"/>
            <w:vAlign w:val="center"/>
          </w:tcPr>
          <w:p w:rsidRPr="000D6045" w:rsidR="00695DA7" w:rsidP="00566B2C" w:rsidRDefault="00695DA7" w14:paraId="1F08246C" w14:textId="77777777">
            <w:pPr>
              <w:jc w:val="center"/>
              <w:rPr>
                <w:sz w:val="20"/>
                <w:szCs w:val="20"/>
              </w:rPr>
            </w:pPr>
            <w:r w:rsidRPr="000D6045">
              <w:rPr>
                <w:b/>
                <w:bCs/>
                <w:sz w:val="20"/>
                <w:szCs w:val="20"/>
              </w:rPr>
              <w:t>Population Per Square Mile</w:t>
            </w:r>
          </w:p>
        </w:tc>
        <w:tc>
          <w:tcPr>
            <w:tcW w:w="0" w:type="auto"/>
            <w:shd w:val="clear" w:color="auto" w:fill="FFFFFF" w:themeFill="background1"/>
            <w:vAlign w:val="center"/>
          </w:tcPr>
          <w:p w:rsidRPr="000D6045" w:rsidR="00695DA7" w:rsidP="00566B2C" w:rsidRDefault="00D37F72" w14:paraId="166A040D" w14:textId="037BA3D1">
            <w:pPr>
              <w:jc w:val="center"/>
              <w:rPr>
                <w:sz w:val="20"/>
                <w:szCs w:val="20"/>
              </w:rPr>
            </w:pPr>
            <w:r>
              <w:rPr>
                <w:sz w:val="20"/>
                <w:szCs w:val="20"/>
              </w:rPr>
              <w:t>62.9</w:t>
            </w:r>
          </w:p>
        </w:tc>
        <w:tc>
          <w:tcPr>
            <w:tcW w:w="0" w:type="auto"/>
            <w:shd w:val="clear" w:color="auto" w:fill="FFFFFF" w:themeFill="background1"/>
            <w:vAlign w:val="center"/>
          </w:tcPr>
          <w:p w:rsidRPr="000D6045" w:rsidR="00695DA7" w:rsidP="00566B2C" w:rsidRDefault="00D37F72" w14:paraId="7C2A1EC4" w14:textId="7D8ACA12">
            <w:pPr>
              <w:jc w:val="center"/>
              <w:rPr>
                <w:sz w:val="20"/>
                <w:szCs w:val="20"/>
              </w:rPr>
            </w:pPr>
            <w:r>
              <w:rPr>
                <w:sz w:val="20"/>
                <w:szCs w:val="20"/>
              </w:rPr>
              <w:t>77.9</w:t>
            </w:r>
          </w:p>
        </w:tc>
      </w:tr>
      <w:tr w:rsidRPr="000D6045" w:rsidR="00695DA7" w:rsidTr="00566B2C" w14:paraId="6CB292E8" w14:textId="77777777">
        <w:trPr>
          <w:trHeight w:val="341"/>
        </w:trPr>
        <w:tc>
          <w:tcPr>
            <w:tcW w:w="0" w:type="auto"/>
            <w:gridSpan w:val="3"/>
            <w:shd w:val="clear" w:color="auto" w:fill="F2F2F2" w:themeFill="background1" w:themeFillShade="F2"/>
            <w:vAlign w:val="center"/>
          </w:tcPr>
          <w:p w:rsidRPr="000D6045" w:rsidR="00695DA7" w:rsidP="00566B2C" w:rsidRDefault="00695DA7" w14:paraId="3A0F0153" w14:textId="66B4A841">
            <w:pPr>
              <w:rPr>
                <w:sz w:val="20"/>
                <w:szCs w:val="20"/>
              </w:rPr>
            </w:pPr>
            <w:r w:rsidRPr="000D6045">
              <w:rPr>
                <w:b/>
                <w:bCs/>
                <w:sz w:val="20"/>
                <w:szCs w:val="20"/>
              </w:rPr>
              <w:t>Source:</w:t>
            </w:r>
            <w:r w:rsidRPr="000D6045">
              <w:rPr>
                <w:sz w:val="20"/>
                <w:szCs w:val="20"/>
              </w:rPr>
              <w:t xml:space="preserve"> </w:t>
            </w:r>
            <w:hyperlink w:history="1" r:id="rId25">
              <w:r w:rsidRPr="000D6045">
                <w:rPr>
                  <w:rStyle w:val="Hyperlink"/>
                  <w:sz w:val="20"/>
                  <w:szCs w:val="20"/>
                </w:rPr>
                <w:t>US Census Bureau (2024)</w:t>
              </w:r>
            </w:hyperlink>
          </w:p>
        </w:tc>
      </w:tr>
    </w:tbl>
    <w:p w:rsidR="00695DA7" w:rsidP="00923B51" w:rsidRDefault="00695DA7" w14:paraId="19BAD29B" w14:textId="77777777">
      <w:pPr>
        <w:pStyle w:val="Caption"/>
      </w:pPr>
      <w:bookmarkStart w:name="_Toc158109457" w:id="36"/>
    </w:p>
    <w:p w:rsidRPr="00DF41EC" w:rsidR="00695DA7" w:rsidP="00923B51" w:rsidRDefault="000D6045" w14:paraId="2F2E55C2" w14:textId="75BE326E">
      <w:pPr>
        <w:pStyle w:val="Caption"/>
      </w:pPr>
      <w:r w:rsidRPr="000D6045">
        <w:rPr>
          <w:szCs w:val="20"/>
        </w:rPr>
        <w:t xml:space="preserve">Table </w:t>
      </w:r>
      <w:r>
        <w:rPr>
          <w:szCs w:val="20"/>
        </w:rPr>
        <w:t>3</w:t>
      </w:r>
      <w:r w:rsidRPr="000D6045">
        <w:rPr>
          <w:szCs w:val="20"/>
        </w:rPr>
        <w:t>.</w:t>
      </w:r>
      <w:r w:rsidRPr="000D6045">
        <w:rPr>
          <w:szCs w:val="20"/>
        </w:rPr>
        <w:fldChar w:fldCharType="begin"/>
      </w:r>
      <w:r w:rsidRPr="000D6045">
        <w:rPr>
          <w:szCs w:val="20"/>
        </w:rPr>
        <w:instrText xml:space="preserve"> SEQ Table \* ARABIC </w:instrText>
      </w:r>
      <w:r w:rsidRPr="000D6045">
        <w:rPr>
          <w:szCs w:val="20"/>
        </w:rPr>
        <w:fldChar w:fldCharType="separate"/>
      </w:r>
      <w:r w:rsidR="00C166B1">
        <w:rPr>
          <w:noProof/>
          <w:szCs w:val="20"/>
        </w:rPr>
        <w:t>6</w:t>
      </w:r>
      <w:r w:rsidRPr="000D6045">
        <w:rPr>
          <w:szCs w:val="20"/>
        </w:rPr>
        <w:fldChar w:fldCharType="end"/>
      </w:r>
      <w:r>
        <w:t xml:space="preserve"> </w:t>
      </w:r>
      <w:r w:rsidR="00695DA7">
        <w:t>Franklin County</w:t>
      </w:r>
      <w:r w:rsidRPr="00E523C6" w:rsidR="00695DA7">
        <w:t xml:space="preserve"> </w:t>
      </w:r>
      <w:r w:rsidRPr="00DF41EC" w:rsidR="00695DA7">
        <w:t>Educational Attainment 201</w:t>
      </w:r>
      <w:r w:rsidR="00D37F72">
        <w:t>8</w:t>
      </w:r>
      <w:r w:rsidRPr="00DF41EC" w:rsidR="00695DA7">
        <w:t>-202</w:t>
      </w:r>
      <w:bookmarkEnd w:id="36"/>
      <w:r w:rsidR="00D37F72">
        <w:t>2</w:t>
      </w:r>
    </w:p>
    <w:tbl>
      <w:tblPr>
        <w:tblStyle w:val="TableGrid"/>
        <w:tblW w:w="9264" w:type="dxa"/>
        <w:tblLook w:val="04A0" w:firstRow="1" w:lastRow="0" w:firstColumn="1" w:lastColumn="0" w:noHBand="0" w:noVBand="1"/>
      </w:tblPr>
      <w:tblGrid>
        <w:gridCol w:w="7658"/>
        <w:gridCol w:w="1606"/>
      </w:tblGrid>
      <w:tr w:rsidRPr="00A337AF" w:rsidR="00695DA7" w:rsidTr="00695DA7" w14:paraId="5A4A32F4" w14:textId="77777777">
        <w:trPr>
          <w:trHeight w:val="377"/>
        </w:trPr>
        <w:tc>
          <w:tcPr>
            <w:tcW w:w="0" w:type="auto"/>
            <w:gridSpan w:val="2"/>
            <w:shd w:val="clear" w:color="auto" w:fill="244F81"/>
            <w:vAlign w:val="center"/>
          </w:tcPr>
          <w:p w:rsidRPr="00A337AF" w:rsidR="00695DA7" w:rsidP="00566B2C" w:rsidRDefault="00695DA7" w14:paraId="1F9CB7F7" w14:textId="61D26610">
            <w:pPr>
              <w:jc w:val="center"/>
              <w:rPr>
                <w:rFonts w:cstheme="minorHAnsi"/>
                <w:b/>
                <w:bCs/>
                <w:sz w:val="20"/>
                <w:szCs w:val="20"/>
              </w:rPr>
            </w:pPr>
            <w:r>
              <w:rPr>
                <w:rFonts w:cstheme="minorHAnsi"/>
                <w:b/>
                <w:bCs/>
                <w:color w:val="FFFFFF" w:themeColor="background1"/>
                <w:sz w:val="20"/>
                <w:szCs w:val="20"/>
              </w:rPr>
              <w:t>FRANKLIN COUNTY</w:t>
            </w:r>
            <w:r w:rsidRPr="00A337AF">
              <w:rPr>
                <w:rFonts w:cstheme="minorHAnsi"/>
                <w:b/>
                <w:bCs/>
                <w:color w:val="FFFFFF" w:themeColor="background1"/>
                <w:sz w:val="20"/>
                <w:szCs w:val="20"/>
              </w:rPr>
              <w:t xml:space="preserve"> EDUCATIONAL ATTAINMENT 201</w:t>
            </w:r>
            <w:r>
              <w:rPr>
                <w:rFonts w:cstheme="minorHAnsi"/>
                <w:b/>
                <w:bCs/>
                <w:color w:val="FFFFFF" w:themeColor="background1"/>
                <w:sz w:val="20"/>
                <w:szCs w:val="20"/>
              </w:rPr>
              <w:t>8</w:t>
            </w:r>
            <w:r w:rsidRPr="00A337AF">
              <w:rPr>
                <w:rFonts w:cstheme="minorHAnsi"/>
                <w:b/>
                <w:bCs/>
                <w:color w:val="FFFFFF" w:themeColor="background1"/>
                <w:sz w:val="20"/>
                <w:szCs w:val="20"/>
              </w:rPr>
              <w:t>-202</w:t>
            </w:r>
            <w:r>
              <w:rPr>
                <w:rFonts w:cstheme="minorHAnsi"/>
                <w:b/>
                <w:bCs/>
                <w:color w:val="FFFFFF" w:themeColor="background1"/>
                <w:sz w:val="20"/>
                <w:szCs w:val="20"/>
              </w:rPr>
              <w:t>2</w:t>
            </w:r>
          </w:p>
        </w:tc>
      </w:tr>
      <w:tr w:rsidRPr="00A337AF" w:rsidR="00695DA7" w:rsidTr="00566B2C" w14:paraId="0F83C0BE" w14:textId="77777777">
        <w:trPr>
          <w:trHeight w:val="350"/>
        </w:trPr>
        <w:tc>
          <w:tcPr>
            <w:tcW w:w="0" w:type="auto"/>
            <w:shd w:val="clear" w:color="auto" w:fill="D1D1D1" w:themeFill="background2" w:themeFillShade="E6"/>
            <w:vAlign w:val="center"/>
          </w:tcPr>
          <w:p w:rsidRPr="00A337AF" w:rsidR="00695DA7" w:rsidP="00566B2C" w:rsidRDefault="00695DA7" w14:paraId="6B91ABA1" w14:textId="77777777">
            <w:pPr>
              <w:jc w:val="center"/>
              <w:rPr>
                <w:rFonts w:cstheme="minorHAnsi"/>
                <w:b/>
                <w:bCs/>
                <w:sz w:val="20"/>
                <w:szCs w:val="20"/>
              </w:rPr>
            </w:pPr>
            <w:r w:rsidRPr="00A337AF">
              <w:rPr>
                <w:rFonts w:cstheme="minorHAnsi"/>
                <w:b/>
                <w:bCs/>
                <w:sz w:val="20"/>
                <w:szCs w:val="20"/>
              </w:rPr>
              <w:t>Education</w:t>
            </w:r>
          </w:p>
        </w:tc>
        <w:tc>
          <w:tcPr>
            <w:tcW w:w="0" w:type="auto"/>
            <w:shd w:val="clear" w:color="auto" w:fill="D1D1D1" w:themeFill="background2" w:themeFillShade="E6"/>
            <w:vAlign w:val="center"/>
          </w:tcPr>
          <w:p w:rsidRPr="00A337AF" w:rsidR="00695DA7" w:rsidP="00566B2C" w:rsidRDefault="00695DA7" w14:paraId="4E723C65" w14:textId="77777777">
            <w:pPr>
              <w:jc w:val="center"/>
              <w:rPr>
                <w:rFonts w:cstheme="minorHAnsi"/>
                <w:b/>
                <w:bCs/>
                <w:sz w:val="20"/>
                <w:szCs w:val="20"/>
              </w:rPr>
            </w:pPr>
            <w:r w:rsidRPr="00A337AF">
              <w:rPr>
                <w:rFonts w:cstheme="minorHAnsi"/>
                <w:b/>
                <w:bCs/>
                <w:sz w:val="20"/>
                <w:szCs w:val="20"/>
              </w:rPr>
              <w:t>Percentage</w:t>
            </w:r>
          </w:p>
        </w:tc>
      </w:tr>
      <w:tr w:rsidRPr="00A337AF" w:rsidR="00695DA7" w:rsidTr="00566B2C" w14:paraId="6981D12B" w14:textId="77777777">
        <w:trPr>
          <w:trHeight w:val="296"/>
        </w:trPr>
        <w:tc>
          <w:tcPr>
            <w:tcW w:w="0" w:type="auto"/>
            <w:vAlign w:val="center"/>
          </w:tcPr>
          <w:p w:rsidRPr="00A337AF" w:rsidR="00695DA7" w:rsidP="00566B2C" w:rsidRDefault="00695DA7" w14:paraId="4C85E887" w14:textId="77777777">
            <w:pPr>
              <w:jc w:val="center"/>
              <w:rPr>
                <w:rFonts w:cstheme="minorHAnsi"/>
                <w:sz w:val="20"/>
                <w:szCs w:val="20"/>
              </w:rPr>
            </w:pPr>
            <w:r w:rsidRPr="00A337AF">
              <w:rPr>
                <w:rFonts w:cstheme="minorHAnsi"/>
                <w:sz w:val="20"/>
                <w:szCs w:val="20"/>
              </w:rPr>
              <w:t>High school graduate or higher, percent of persons aged 25 years+</w:t>
            </w:r>
          </w:p>
        </w:tc>
        <w:tc>
          <w:tcPr>
            <w:tcW w:w="0" w:type="auto"/>
            <w:vAlign w:val="center"/>
          </w:tcPr>
          <w:p w:rsidRPr="00A337AF" w:rsidR="00695DA7" w:rsidP="00566B2C" w:rsidRDefault="00991CC8" w14:paraId="48366307" w14:textId="5D500B01">
            <w:pPr>
              <w:jc w:val="center"/>
              <w:rPr>
                <w:rFonts w:cstheme="minorHAnsi"/>
                <w:sz w:val="20"/>
                <w:szCs w:val="20"/>
              </w:rPr>
            </w:pPr>
            <w:r>
              <w:rPr>
                <w:rFonts w:cstheme="minorHAnsi"/>
                <w:sz w:val="20"/>
                <w:szCs w:val="20"/>
              </w:rPr>
              <w:t>75.8%</w:t>
            </w:r>
          </w:p>
        </w:tc>
      </w:tr>
      <w:tr w:rsidRPr="00A337AF" w:rsidR="00695DA7" w:rsidTr="00566B2C" w14:paraId="50DA0D76" w14:textId="77777777">
        <w:trPr>
          <w:trHeight w:val="332"/>
        </w:trPr>
        <w:tc>
          <w:tcPr>
            <w:tcW w:w="0" w:type="auto"/>
            <w:vAlign w:val="center"/>
          </w:tcPr>
          <w:p w:rsidRPr="00A337AF" w:rsidR="00695DA7" w:rsidP="00566B2C" w:rsidRDefault="00695DA7" w14:paraId="34423F5B" w14:textId="77777777">
            <w:pPr>
              <w:jc w:val="center"/>
              <w:rPr>
                <w:rFonts w:cstheme="minorHAnsi"/>
                <w:sz w:val="20"/>
                <w:szCs w:val="20"/>
              </w:rPr>
            </w:pPr>
            <w:r w:rsidRPr="00A337AF">
              <w:rPr>
                <w:rFonts w:cstheme="minorHAnsi"/>
                <w:sz w:val="20"/>
                <w:szCs w:val="20"/>
              </w:rPr>
              <w:t>Bachelor's degree or higher, percent of persons aged 25 years+</w:t>
            </w:r>
          </w:p>
        </w:tc>
        <w:tc>
          <w:tcPr>
            <w:tcW w:w="0" w:type="auto"/>
            <w:vAlign w:val="center"/>
          </w:tcPr>
          <w:p w:rsidRPr="00A337AF" w:rsidR="00695DA7" w:rsidP="00566B2C" w:rsidRDefault="00991CC8" w14:paraId="6C854CA3" w14:textId="4A8CE1EB">
            <w:pPr>
              <w:jc w:val="center"/>
              <w:rPr>
                <w:rFonts w:cstheme="minorHAnsi"/>
                <w:sz w:val="20"/>
                <w:szCs w:val="20"/>
              </w:rPr>
            </w:pPr>
            <w:r>
              <w:rPr>
                <w:rFonts w:cstheme="minorHAnsi"/>
                <w:sz w:val="20"/>
                <w:szCs w:val="20"/>
              </w:rPr>
              <w:t>20.0%</w:t>
            </w:r>
          </w:p>
        </w:tc>
      </w:tr>
      <w:tr w:rsidRPr="00A337AF" w:rsidR="00695DA7" w:rsidTr="00566B2C" w14:paraId="2AAC26DB" w14:textId="77777777">
        <w:trPr>
          <w:trHeight w:val="413"/>
        </w:trPr>
        <w:tc>
          <w:tcPr>
            <w:tcW w:w="0" w:type="auto"/>
            <w:gridSpan w:val="2"/>
            <w:shd w:val="clear" w:color="auto" w:fill="F2F2F2" w:themeFill="background1" w:themeFillShade="F2"/>
            <w:vAlign w:val="center"/>
          </w:tcPr>
          <w:p w:rsidRPr="00A337AF" w:rsidR="00695DA7" w:rsidP="00566B2C" w:rsidRDefault="00695DA7" w14:paraId="584358A2" w14:textId="20ACC7ED">
            <w:pPr>
              <w:rPr>
                <w:rFonts w:cstheme="minorHAnsi"/>
                <w:sz w:val="20"/>
                <w:szCs w:val="20"/>
              </w:rPr>
            </w:pPr>
            <w:r w:rsidRPr="00A337AF">
              <w:rPr>
                <w:rFonts w:cstheme="minorHAnsi"/>
                <w:b/>
                <w:bCs/>
                <w:sz w:val="20"/>
                <w:szCs w:val="20"/>
              </w:rPr>
              <w:t>Source:</w:t>
            </w:r>
            <w:r w:rsidRPr="00A337AF">
              <w:rPr>
                <w:rFonts w:cstheme="minorHAnsi"/>
                <w:sz w:val="20"/>
                <w:szCs w:val="20"/>
              </w:rPr>
              <w:t xml:space="preserve"> </w:t>
            </w:r>
            <w:hyperlink w:history="1" r:id="rId26">
              <w:r w:rsidRPr="000D6045">
                <w:rPr>
                  <w:rStyle w:val="Hyperlink"/>
                  <w:rFonts w:cstheme="minorHAnsi"/>
                  <w:sz w:val="20"/>
                  <w:szCs w:val="20"/>
                </w:rPr>
                <w:t>US Census Bureau (2024)</w:t>
              </w:r>
            </w:hyperlink>
          </w:p>
        </w:tc>
      </w:tr>
    </w:tbl>
    <w:p w:rsidR="00476196" w:rsidP="00695DA7" w:rsidRDefault="00476196" w14:paraId="295B5788" w14:textId="6428E9C9">
      <w:pPr>
        <w:rPr>
          <w:rFonts w:cstheme="minorHAnsi"/>
        </w:rPr>
      </w:pPr>
      <w:r>
        <w:rPr>
          <w:rFonts w:cstheme="minorHAnsi"/>
        </w:rPr>
        <w:br w:type="page"/>
      </w:r>
    </w:p>
    <w:p w:rsidRPr="00A337AF" w:rsidR="00695DA7" w:rsidP="00695DA7" w:rsidRDefault="000D6045" w14:paraId="3039CA2F" w14:textId="77117B32">
      <w:pPr>
        <w:jc w:val="center"/>
        <w:rPr>
          <w:rFonts w:cstheme="minorHAnsi"/>
          <w:i/>
          <w:iCs/>
          <w:sz w:val="20"/>
          <w:szCs w:val="20"/>
        </w:rPr>
      </w:pPr>
      <w:bookmarkStart w:name="_Toc158109458" w:id="37"/>
      <w:r w:rsidRPr="000D6045">
        <w:rPr>
          <w:i/>
          <w:iCs/>
          <w:sz w:val="20"/>
          <w:szCs w:val="20"/>
        </w:rPr>
        <w:t>Table 3.</w:t>
      </w:r>
      <w:r w:rsidRPr="000D6045">
        <w:rPr>
          <w:i/>
          <w:iCs/>
          <w:sz w:val="20"/>
          <w:szCs w:val="20"/>
        </w:rPr>
        <w:fldChar w:fldCharType="begin"/>
      </w:r>
      <w:r w:rsidRPr="000D6045">
        <w:rPr>
          <w:i/>
          <w:iCs/>
          <w:sz w:val="20"/>
          <w:szCs w:val="20"/>
        </w:rPr>
        <w:instrText xml:space="preserve"> SEQ Table \* ARABIC </w:instrText>
      </w:r>
      <w:r w:rsidRPr="000D6045">
        <w:rPr>
          <w:i/>
          <w:iCs/>
          <w:sz w:val="20"/>
          <w:szCs w:val="20"/>
        </w:rPr>
        <w:fldChar w:fldCharType="separate"/>
      </w:r>
      <w:r w:rsidR="00C166B1">
        <w:rPr>
          <w:i/>
          <w:iCs/>
          <w:noProof/>
          <w:sz w:val="20"/>
          <w:szCs w:val="20"/>
        </w:rPr>
        <w:t>7</w:t>
      </w:r>
      <w:r w:rsidRPr="000D6045">
        <w:rPr>
          <w:i/>
          <w:iCs/>
          <w:sz w:val="20"/>
          <w:szCs w:val="20"/>
        </w:rPr>
        <w:fldChar w:fldCharType="end"/>
      </w:r>
      <w:r>
        <w:t xml:space="preserve"> </w:t>
      </w:r>
      <w:r>
        <w:rPr>
          <w:i/>
          <w:iCs/>
          <w:sz w:val="20"/>
          <w:szCs w:val="20"/>
        </w:rPr>
        <w:t>Franklin County</w:t>
      </w:r>
      <w:r w:rsidRPr="00A337AF" w:rsidR="00695DA7">
        <w:rPr>
          <w:i/>
          <w:iCs/>
          <w:sz w:val="20"/>
          <w:szCs w:val="20"/>
        </w:rPr>
        <w:t xml:space="preserve"> </w:t>
      </w:r>
      <w:r w:rsidRPr="00A337AF" w:rsidR="00695DA7">
        <w:rPr>
          <w:rFonts w:cstheme="minorHAnsi"/>
          <w:i/>
          <w:iCs/>
          <w:sz w:val="20"/>
          <w:szCs w:val="20"/>
        </w:rPr>
        <w:t>Demographics 202</w:t>
      </w:r>
      <w:bookmarkEnd w:id="37"/>
      <w:r w:rsidR="00695DA7">
        <w:rPr>
          <w:rFonts w:cstheme="minorHAnsi"/>
          <w:i/>
          <w:iCs/>
          <w:sz w:val="20"/>
          <w:szCs w:val="20"/>
        </w:rPr>
        <w:t>3</w:t>
      </w:r>
    </w:p>
    <w:tbl>
      <w:tblPr>
        <w:tblStyle w:val="TableGrid"/>
        <w:tblW w:w="9248" w:type="dxa"/>
        <w:tblLook w:val="04A0" w:firstRow="1" w:lastRow="0" w:firstColumn="1" w:lastColumn="0" w:noHBand="0" w:noVBand="1"/>
      </w:tblPr>
      <w:tblGrid>
        <w:gridCol w:w="7915"/>
        <w:gridCol w:w="1333"/>
      </w:tblGrid>
      <w:tr w:rsidRPr="00A337AF" w:rsidR="00695DA7" w:rsidTr="00695DA7" w14:paraId="2022AEF2" w14:textId="77777777">
        <w:trPr>
          <w:trHeight w:val="377"/>
        </w:trPr>
        <w:tc>
          <w:tcPr>
            <w:tcW w:w="0" w:type="auto"/>
            <w:gridSpan w:val="2"/>
            <w:shd w:val="clear" w:color="auto" w:fill="244F81"/>
            <w:vAlign w:val="center"/>
          </w:tcPr>
          <w:p w:rsidRPr="00A337AF" w:rsidR="00695DA7" w:rsidP="00566B2C" w:rsidRDefault="00695DA7" w14:paraId="340E3562" w14:textId="2376E2B2">
            <w:pPr>
              <w:jc w:val="center"/>
              <w:rPr>
                <w:rFonts w:cstheme="minorHAnsi"/>
                <w:sz w:val="20"/>
                <w:szCs w:val="20"/>
              </w:rPr>
            </w:pPr>
            <w:r>
              <w:rPr>
                <w:rFonts w:cstheme="minorHAnsi"/>
                <w:b/>
                <w:bCs/>
                <w:color w:val="FFFFFF" w:themeColor="background1"/>
                <w:sz w:val="20"/>
                <w:szCs w:val="20"/>
              </w:rPr>
              <w:t>FRANKLIN COUNTY</w:t>
            </w:r>
            <w:r w:rsidRPr="00A337AF">
              <w:rPr>
                <w:rFonts w:cstheme="minorHAnsi"/>
                <w:b/>
                <w:bCs/>
                <w:color w:val="FFFFFF" w:themeColor="background1"/>
                <w:sz w:val="20"/>
                <w:szCs w:val="20"/>
              </w:rPr>
              <w:t xml:space="preserve"> DEMOGRAPHICS 202</w:t>
            </w:r>
            <w:r>
              <w:rPr>
                <w:rFonts w:cstheme="minorHAnsi"/>
                <w:b/>
                <w:bCs/>
                <w:color w:val="FFFFFF" w:themeColor="background1"/>
                <w:sz w:val="20"/>
                <w:szCs w:val="20"/>
              </w:rPr>
              <w:t>3</w:t>
            </w:r>
          </w:p>
        </w:tc>
      </w:tr>
      <w:tr w:rsidRPr="00A337AF" w:rsidR="00695DA7" w:rsidTr="00566B2C" w14:paraId="11BF7D8B" w14:textId="77777777">
        <w:trPr>
          <w:trHeight w:val="332"/>
        </w:trPr>
        <w:tc>
          <w:tcPr>
            <w:tcW w:w="7915" w:type="dxa"/>
            <w:shd w:val="clear" w:color="auto" w:fill="D1D1D1" w:themeFill="background2" w:themeFillShade="E6"/>
            <w:vAlign w:val="center"/>
          </w:tcPr>
          <w:p w:rsidRPr="00A337AF" w:rsidR="00695DA7" w:rsidP="00566B2C" w:rsidRDefault="00695DA7" w14:paraId="6D9E322F" w14:textId="77777777">
            <w:pPr>
              <w:rPr>
                <w:rFonts w:cstheme="minorHAnsi"/>
                <w:b/>
                <w:bCs/>
                <w:sz w:val="20"/>
                <w:szCs w:val="20"/>
              </w:rPr>
            </w:pPr>
            <w:r w:rsidRPr="00A337AF">
              <w:rPr>
                <w:rFonts w:cstheme="minorHAnsi"/>
                <w:b/>
                <w:bCs/>
                <w:sz w:val="20"/>
                <w:szCs w:val="20"/>
              </w:rPr>
              <w:t>Race and Hispanic Origin</w:t>
            </w:r>
          </w:p>
        </w:tc>
        <w:tc>
          <w:tcPr>
            <w:tcW w:w="1333" w:type="dxa"/>
            <w:shd w:val="clear" w:color="auto" w:fill="D1D1D1" w:themeFill="background2" w:themeFillShade="E6"/>
            <w:vAlign w:val="center"/>
          </w:tcPr>
          <w:p w:rsidRPr="00A337AF" w:rsidR="00695DA7" w:rsidP="00566B2C" w:rsidRDefault="00695DA7" w14:paraId="68F81EB9" w14:textId="77777777">
            <w:pPr>
              <w:jc w:val="center"/>
              <w:rPr>
                <w:rFonts w:cstheme="minorHAnsi"/>
                <w:b/>
                <w:bCs/>
                <w:sz w:val="20"/>
                <w:szCs w:val="20"/>
              </w:rPr>
            </w:pPr>
            <w:r w:rsidRPr="00A337AF">
              <w:rPr>
                <w:rFonts w:cstheme="minorHAnsi"/>
                <w:b/>
                <w:bCs/>
                <w:sz w:val="20"/>
                <w:szCs w:val="20"/>
              </w:rPr>
              <w:t>Percentage</w:t>
            </w:r>
          </w:p>
        </w:tc>
      </w:tr>
      <w:tr w:rsidRPr="00A337AF" w:rsidR="00695DA7" w:rsidTr="00566B2C" w14:paraId="6042C513" w14:textId="77777777">
        <w:trPr>
          <w:trHeight w:val="275"/>
        </w:trPr>
        <w:tc>
          <w:tcPr>
            <w:tcW w:w="7915" w:type="dxa"/>
            <w:vAlign w:val="center"/>
          </w:tcPr>
          <w:p w:rsidRPr="00A337AF" w:rsidR="00695DA7" w:rsidP="00566B2C" w:rsidRDefault="00695DA7" w14:paraId="7A400B45" w14:textId="77777777">
            <w:pPr>
              <w:rPr>
                <w:rFonts w:cstheme="minorHAnsi"/>
                <w:sz w:val="20"/>
                <w:szCs w:val="20"/>
              </w:rPr>
            </w:pPr>
            <w:r w:rsidRPr="00A337AF">
              <w:rPr>
                <w:rFonts w:cstheme="minorHAnsi"/>
                <w:sz w:val="20"/>
                <w:szCs w:val="20"/>
              </w:rPr>
              <w:t>White alone</w:t>
            </w:r>
          </w:p>
        </w:tc>
        <w:tc>
          <w:tcPr>
            <w:tcW w:w="1333" w:type="dxa"/>
            <w:vAlign w:val="center"/>
          </w:tcPr>
          <w:p w:rsidRPr="00A337AF" w:rsidR="00695DA7" w:rsidP="00566B2C" w:rsidRDefault="00173DE3" w14:paraId="05FD44BD" w14:textId="1252E08B">
            <w:pPr>
              <w:jc w:val="center"/>
              <w:rPr>
                <w:rFonts w:cstheme="minorHAnsi"/>
                <w:sz w:val="20"/>
                <w:szCs w:val="20"/>
              </w:rPr>
            </w:pPr>
            <w:r w:rsidRPr="00173DE3">
              <w:rPr>
                <w:rFonts w:cstheme="minorHAnsi"/>
                <w:sz w:val="20"/>
                <w:szCs w:val="20"/>
              </w:rPr>
              <w:t>89.3%</w:t>
            </w:r>
          </w:p>
        </w:tc>
      </w:tr>
      <w:tr w:rsidRPr="00A337AF" w:rsidR="00695DA7" w:rsidTr="00566B2C" w14:paraId="4944F3F6" w14:textId="77777777">
        <w:trPr>
          <w:trHeight w:val="290"/>
        </w:trPr>
        <w:tc>
          <w:tcPr>
            <w:tcW w:w="7915" w:type="dxa"/>
            <w:vAlign w:val="center"/>
          </w:tcPr>
          <w:p w:rsidRPr="00A337AF" w:rsidR="00695DA7" w:rsidP="00566B2C" w:rsidRDefault="00695DA7" w14:paraId="7C8F4F80" w14:textId="77777777">
            <w:pPr>
              <w:rPr>
                <w:rFonts w:cstheme="minorHAnsi"/>
                <w:sz w:val="20"/>
                <w:szCs w:val="20"/>
              </w:rPr>
            </w:pPr>
            <w:r w:rsidRPr="00A337AF">
              <w:rPr>
                <w:rFonts w:cstheme="minorHAnsi"/>
                <w:sz w:val="20"/>
                <w:szCs w:val="20"/>
              </w:rPr>
              <w:t>Black or African American alone</w:t>
            </w:r>
          </w:p>
        </w:tc>
        <w:tc>
          <w:tcPr>
            <w:tcW w:w="1333" w:type="dxa"/>
            <w:vAlign w:val="center"/>
          </w:tcPr>
          <w:p w:rsidRPr="00A337AF" w:rsidR="00695DA7" w:rsidP="00566B2C" w:rsidRDefault="00173DE3" w14:paraId="20E9ED65" w14:textId="16353476">
            <w:pPr>
              <w:jc w:val="center"/>
              <w:rPr>
                <w:rFonts w:cstheme="minorHAnsi"/>
                <w:sz w:val="20"/>
                <w:szCs w:val="20"/>
              </w:rPr>
            </w:pPr>
            <w:r w:rsidRPr="00173DE3">
              <w:rPr>
                <w:rFonts w:cstheme="minorHAnsi"/>
                <w:sz w:val="20"/>
                <w:szCs w:val="20"/>
              </w:rPr>
              <w:t>2.8%</w:t>
            </w:r>
          </w:p>
        </w:tc>
      </w:tr>
      <w:tr w:rsidRPr="00A337AF" w:rsidR="00695DA7" w:rsidTr="00566B2C" w14:paraId="16E48C7F" w14:textId="77777777">
        <w:trPr>
          <w:trHeight w:val="290"/>
        </w:trPr>
        <w:tc>
          <w:tcPr>
            <w:tcW w:w="7915" w:type="dxa"/>
            <w:vAlign w:val="center"/>
          </w:tcPr>
          <w:p w:rsidRPr="00A337AF" w:rsidR="00695DA7" w:rsidP="00566B2C" w:rsidRDefault="00695DA7" w14:paraId="75500E03" w14:textId="77777777">
            <w:pPr>
              <w:rPr>
                <w:rFonts w:cstheme="minorHAnsi"/>
                <w:sz w:val="20"/>
                <w:szCs w:val="20"/>
              </w:rPr>
            </w:pPr>
            <w:r w:rsidRPr="00A337AF">
              <w:rPr>
                <w:rFonts w:cstheme="minorHAnsi"/>
                <w:sz w:val="20"/>
                <w:szCs w:val="20"/>
              </w:rPr>
              <w:t>American Indian and Alaska Native alone</w:t>
            </w:r>
          </w:p>
        </w:tc>
        <w:tc>
          <w:tcPr>
            <w:tcW w:w="1333" w:type="dxa"/>
            <w:vAlign w:val="center"/>
          </w:tcPr>
          <w:p w:rsidRPr="00A337AF" w:rsidR="00695DA7" w:rsidP="00566B2C" w:rsidRDefault="00173DE3" w14:paraId="1B368DA4" w14:textId="522A0778">
            <w:pPr>
              <w:jc w:val="center"/>
              <w:rPr>
                <w:rFonts w:cstheme="minorHAnsi"/>
                <w:sz w:val="20"/>
                <w:szCs w:val="20"/>
              </w:rPr>
            </w:pPr>
            <w:r w:rsidRPr="00173DE3">
              <w:rPr>
                <w:rFonts w:cstheme="minorHAnsi"/>
                <w:sz w:val="20"/>
                <w:szCs w:val="20"/>
              </w:rPr>
              <w:t>2.0%</w:t>
            </w:r>
          </w:p>
        </w:tc>
      </w:tr>
      <w:tr w:rsidRPr="00A337AF" w:rsidR="00695DA7" w:rsidTr="00566B2C" w14:paraId="23B4AD89" w14:textId="77777777">
        <w:trPr>
          <w:trHeight w:val="290"/>
        </w:trPr>
        <w:tc>
          <w:tcPr>
            <w:tcW w:w="7915" w:type="dxa"/>
            <w:vAlign w:val="center"/>
          </w:tcPr>
          <w:p w:rsidRPr="00A337AF" w:rsidR="00695DA7" w:rsidP="00566B2C" w:rsidRDefault="00695DA7" w14:paraId="58EE954A" w14:textId="77777777">
            <w:pPr>
              <w:rPr>
                <w:rFonts w:cstheme="minorHAnsi"/>
                <w:sz w:val="20"/>
                <w:szCs w:val="20"/>
              </w:rPr>
            </w:pPr>
            <w:r w:rsidRPr="00A337AF">
              <w:rPr>
                <w:rFonts w:cstheme="minorHAnsi"/>
                <w:sz w:val="20"/>
                <w:szCs w:val="20"/>
              </w:rPr>
              <w:t>Asian alone</w:t>
            </w:r>
          </w:p>
        </w:tc>
        <w:tc>
          <w:tcPr>
            <w:tcW w:w="1333" w:type="dxa"/>
            <w:vAlign w:val="center"/>
          </w:tcPr>
          <w:p w:rsidRPr="00A337AF" w:rsidR="00695DA7" w:rsidP="00566B2C" w:rsidRDefault="00173DE3" w14:paraId="53E217B7" w14:textId="5D123B63">
            <w:pPr>
              <w:jc w:val="center"/>
              <w:rPr>
                <w:rFonts w:cstheme="minorHAnsi"/>
                <w:sz w:val="20"/>
                <w:szCs w:val="20"/>
              </w:rPr>
            </w:pPr>
            <w:r w:rsidRPr="00173DE3">
              <w:rPr>
                <w:rFonts w:cstheme="minorHAnsi"/>
                <w:sz w:val="20"/>
                <w:szCs w:val="20"/>
              </w:rPr>
              <w:t>2.6%</w:t>
            </w:r>
          </w:p>
        </w:tc>
      </w:tr>
      <w:tr w:rsidRPr="00A337AF" w:rsidR="00695DA7" w:rsidTr="00566B2C" w14:paraId="0EE98342" w14:textId="77777777">
        <w:trPr>
          <w:trHeight w:val="275"/>
        </w:trPr>
        <w:tc>
          <w:tcPr>
            <w:tcW w:w="7915" w:type="dxa"/>
            <w:vAlign w:val="center"/>
          </w:tcPr>
          <w:p w:rsidRPr="00A337AF" w:rsidR="00695DA7" w:rsidP="00566B2C" w:rsidRDefault="00695DA7" w14:paraId="65722361" w14:textId="77777777">
            <w:pPr>
              <w:rPr>
                <w:rFonts w:cstheme="minorHAnsi"/>
                <w:sz w:val="20"/>
                <w:szCs w:val="20"/>
              </w:rPr>
            </w:pPr>
            <w:r w:rsidRPr="00A337AF">
              <w:rPr>
                <w:rFonts w:cstheme="minorHAnsi"/>
                <w:sz w:val="20"/>
                <w:szCs w:val="20"/>
              </w:rPr>
              <w:t>Native Hawaiian and Other Pacific Islander alone</w:t>
            </w:r>
          </w:p>
        </w:tc>
        <w:tc>
          <w:tcPr>
            <w:tcW w:w="1333" w:type="dxa"/>
            <w:vAlign w:val="center"/>
          </w:tcPr>
          <w:p w:rsidRPr="00A337AF" w:rsidR="00695DA7" w:rsidP="00566B2C" w:rsidRDefault="00173DE3" w14:paraId="66C42C6F" w14:textId="13CE70CA">
            <w:pPr>
              <w:jc w:val="center"/>
              <w:rPr>
                <w:rFonts w:cstheme="minorHAnsi"/>
                <w:sz w:val="20"/>
                <w:szCs w:val="20"/>
              </w:rPr>
            </w:pPr>
            <w:r w:rsidRPr="00173DE3">
              <w:rPr>
                <w:rFonts w:cstheme="minorHAnsi"/>
                <w:sz w:val="20"/>
                <w:szCs w:val="20"/>
              </w:rPr>
              <w:t>0.5%</w:t>
            </w:r>
          </w:p>
        </w:tc>
      </w:tr>
      <w:tr w:rsidRPr="00A337AF" w:rsidR="00695DA7" w:rsidTr="00566B2C" w14:paraId="7159C26D" w14:textId="77777777">
        <w:trPr>
          <w:trHeight w:val="290"/>
        </w:trPr>
        <w:tc>
          <w:tcPr>
            <w:tcW w:w="7915" w:type="dxa"/>
            <w:vAlign w:val="center"/>
          </w:tcPr>
          <w:p w:rsidRPr="00A337AF" w:rsidR="00695DA7" w:rsidP="00566B2C" w:rsidRDefault="00695DA7" w14:paraId="2F5D21CA" w14:textId="77777777">
            <w:pPr>
              <w:rPr>
                <w:rFonts w:cstheme="minorHAnsi"/>
                <w:sz w:val="20"/>
                <w:szCs w:val="20"/>
              </w:rPr>
            </w:pPr>
            <w:r w:rsidRPr="00A337AF">
              <w:rPr>
                <w:rFonts w:cstheme="minorHAnsi"/>
                <w:sz w:val="20"/>
                <w:szCs w:val="20"/>
              </w:rPr>
              <w:t>Two or More Races</w:t>
            </w:r>
          </w:p>
        </w:tc>
        <w:tc>
          <w:tcPr>
            <w:tcW w:w="1333" w:type="dxa"/>
            <w:vAlign w:val="center"/>
          </w:tcPr>
          <w:p w:rsidRPr="00A337AF" w:rsidR="00695DA7" w:rsidP="00566B2C" w:rsidRDefault="00173DE3" w14:paraId="22E61FAC" w14:textId="2046A299">
            <w:pPr>
              <w:jc w:val="center"/>
              <w:rPr>
                <w:rFonts w:cstheme="minorHAnsi"/>
                <w:sz w:val="20"/>
                <w:szCs w:val="20"/>
              </w:rPr>
            </w:pPr>
            <w:r w:rsidRPr="00173DE3">
              <w:rPr>
                <w:rFonts w:cstheme="minorHAnsi"/>
                <w:sz w:val="20"/>
                <w:szCs w:val="20"/>
              </w:rPr>
              <w:t>2.9%</w:t>
            </w:r>
          </w:p>
        </w:tc>
      </w:tr>
      <w:tr w:rsidRPr="00A337AF" w:rsidR="00695DA7" w:rsidTr="00566B2C" w14:paraId="6015DB13" w14:textId="77777777">
        <w:trPr>
          <w:trHeight w:val="290"/>
        </w:trPr>
        <w:tc>
          <w:tcPr>
            <w:tcW w:w="7915" w:type="dxa"/>
            <w:vAlign w:val="center"/>
          </w:tcPr>
          <w:p w:rsidRPr="00A337AF" w:rsidR="00695DA7" w:rsidP="00566B2C" w:rsidRDefault="00695DA7" w14:paraId="1B84D19A" w14:textId="77777777">
            <w:pPr>
              <w:rPr>
                <w:rFonts w:cstheme="minorHAnsi"/>
                <w:sz w:val="20"/>
                <w:szCs w:val="20"/>
              </w:rPr>
            </w:pPr>
            <w:r w:rsidRPr="00A337AF">
              <w:rPr>
                <w:rFonts w:cstheme="minorHAnsi"/>
                <w:sz w:val="20"/>
                <w:szCs w:val="20"/>
              </w:rPr>
              <w:t>Hispanic or Latino</w:t>
            </w:r>
          </w:p>
        </w:tc>
        <w:tc>
          <w:tcPr>
            <w:tcW w:w="1333" w:type="dxa"/>
            <w:vAlign w:val="center"/>
          </w:tcPr>
          <w:p w:rsidRPr="00A337AF" w:rsidR="00695DA7" w:rsidP="00566B2C" w:rsidRDefault="00173DE3" w14:paraId="5169BA1D" w14:textId="4912D5F9">
            <w:pPr>
              <w:jc w:val="center"/>
              <w:rPr>
                <w:rFonts w:cstheme="minorHAnsi"/>
                <w:sz w:val="20"/>
                <w:szCs w:val="20"/>
              </w:rPr>
            </w:pPr>
            <w:r w:rsidRPr="00173DE3">
              <w:rPr>
                <w:rFonts w:cstheme="minorHAnsi"/>
                <w:sz w:val="20"/>
                <w:szCs w:val="20"/>
              </w:rPr>
              <w:t>55.6%</w:t>
            </w:r>
          </w:p>
        </w:tc>
      </w:tr>
      <w:tr w:rsidRPr="00A337AF" w:rsidR="00695DA7" w:rsidTr="00566B2C" w14:paraId="7A77FEE9" w14:textId="77777777">
        <w:trPr>
          <w:trHeight w:val="290"/>
        </w:trPr>
        <w:tc>
          <w:tcPr>
            <w:tcW w:w="7915" w:type="dxa"/>
            <w:vAlign w:val="center"/>
          </w:tcPr>
          <w:p w:rsidRPr="00A337AF" w:rsidR="00695DA7" w:rsidP="00566B2C" w:rsidRDefault="00695DA7" w14:paraId="4182615D" w14:textId="77777777">
            <w:pPr>
              <w:rPr>
                <w:rFonts w:cstheme="minorHAnsi"/>
                <w:sz w:val="20"/>
                <w:szCs w:val="20"/>
              </w:rPr>
            </w:pPr>
            <w:r w:rsidRPr="00A337AF">
              <w:rPr>
                <w:rFonts w:cstheme="minorHAnsi"/>
                <w:sz w:val="20"/>
                <w:szCs w:val="20"/>
              </w:rPr>
              <w:t>White alone, not Hispanic or Latino</w:t>
            </w:r>
          </w:p>
        </w:tc>
        <w:tc>
          <w:tcPr>
            <w:tcW w:w="1333" w:type="dxa"/>
            <w:vAlign w:val="center"/>
          </w:tcPr>
          <w:p w:rsidRPr="00A337AF" w:rsidR="00695DA7" w:rsidP="00566B2C" w:rsidRDefault="00173DE3" w14:paraId="41DDF11F" w14:textId="6DDDF4DE">
            <w:pPr>
              <w:jc w:val="center"/>
              <w:rPr>
                <w:rFonts w:cstheme="minorHAnsi"/>
                <w:sz w:val="20"/>
                <w:szCs w:val="20"/>
              </w:rPr>
            </w:pPr>
            <w:r w:rsidRPr="00173DE3">
              <w:rPr>
                <w:rFonts w:cstheme="minorHAnsi"/>
                <w:sz w:val="20"/>
                <w:szCs w:val="20"/>
              </w:rPr>
              <w:t>38.0%</w:t>
            </w:r>
          </w:p>
        </w:tc>
      </w:tr>
      <w:tr w:rsidRPr="00A337AF" w:rsidR="00695DA7" w:rsidTr="00566B2C" w14:paraId="580272AE" w14:textId="77777777">
        <w:trPr>
          <w:trHeight w:val="350"/>
        </w:trPr>
        <w:tc>
          <w:tcPr>
            <w:tcW w:w="0" w:type="auto"/>
            <w:gridSpan w:val="2"/>
            <w:shd w:val="clear" w:color="auto" w:fill="F2F2F2" w:themeFill="background1" w:themeFillShade="F2"/>
            <w:vAlign w:val="center"/>
          </w:tcPr>
          <w:p w:rsidRPr="00A337AF" w:rsidR="00695DA7" w:rsidP="00566B2C" w:rsidRDefault="000D6045" w14:paraId="687B29E0" w14:textId="5796C1AA">
            <w:pPr>
              <w:rPr>
                <w:rFonts w:cstheme="minorHAnsi"/>
                <w:sz w:val="20"/>
                <w:szCs w:val="20"/>
              </w:rPr>
            </w:pPr>
            <w:r w:rsidRPr="00A337AF">
              <w:rPr>
                <w:rFonts w:cstheme="minorHAnsi"/>
                <w:b/>
                <w:bCs/>
                <w:sz w:val="20"/>
                <w:szCs w:val="20"/>
              </w:rPr>
              <w:t>Source:</w:t>
            </w:r>
            <w:r w:rsidRPr="00A337AF">
              <w:rPr>
                <w:rFonts w:cstheme="minorHAnsi"/>
                <w:sz w:val="20"/>
                <w:szCs w:val="20"/>
              </w:rPr>
              <w:t xml:space="preserve"> </w:t>
            </w:r>
            <w:hyperlink w:history="1" r:id="rId27">
              <w:r w:rsidRPr="000D6045">
                <w:rPr>
                  <w:rStyle w:val="Hyperlink"/>
                  <w:rFonts w:cstheme="minorHAnsi"/>
                  <w:sz w:val="20"/>
                  <w:szCs w:val="20"/>
                </w:rPr>
                <w:t>US Census Bureau (2024)</w:t>
              </w:r>
            </w:hyperlink>
          </w:p>
        </w:tc>
      </w:tr>
    </w:tbl>
    <w:p w:rsidRPr="00DF41EC" w:rsidR="00695DA7" w:rsidP="00695DA7" w:rsidRDefault="00695DA7" w14:paraId="70F66429" w14:textId="77777777">
      <w:pPr>
        <w:rPr>
          <w:rFonts w:cstheme="minorHAnsi"/>
        </w:rPr>
      </w:pPr>
    </w:p>
    <w:p w:rsidR="00695DA7" w:rsidP="00D07DEE" w:rsidRDefault="00D07DEE" w14:paraId="67836395" w14:textId="7C9FEC25">
      <w:pPr>
        <w:pStyle w:val="Heading2"/>
      </w:pPr>
      <w:bookmarkStart w:name="_Toc175587270" w:id="38"/>
      <w:r>
        <w:t>3.11 Housing</w:t>
      </w:r>
      <w:bookmarkEnd w:id="38"/>
    </w:p>
    <w:p w:rsidRPr="00DF41EC" w:rsidR="00D07DEE" w:rsidP="00D07DEE" w:rsidRDefault="00D07DEE" w14:paraId="20ED0510" w14:textId="74A0DB0C">
      <w:pPr>
        <w:jc w:val="center"/>
        <w:rPr>
          <w:rFonts w:cstheme="minorHAnsi"/>
          <w:i/>
          <w:iCs/>
        </w:rPr>
      </w:pPr>
      <w:bookmarkStart w:name="_Toc158109459" w:id="39"/>
      <w:r w:rsidRPr="000D6045">
        <w:rPr>
          <w:i/>
          <w:iCs/>
          <w:sz w:val="20"/>
          <w:szCs w:val="20"/>
        </w:rPr>
        <w:t>Table 3.</w:t>
      </w:r>
      <w:r w:rsidRPr="000D6045">
        <w:rPr>
          <w:i/>
          <w:iCs/>
          <w:sz w:val="20"/>
          <w:szCs w:val="20"/>
        </w:rPr>
        <w:fldChar w:fldCharType="begin"/>
      </w:r>
      <w:r w:rsidRPr="000D6045">
        <w:rPr>
          <w:i/>
          <w:iCs/>
          <w:sz w:val="20"/>
          <w:szCs w:val="20"/>
        </w:rPr>
        <w:instrText xml:space="preserve"> SEQ Table \* ARABIC </w:instrText>
      </w:r>
      <w:r w:rsidRPr="000D6045">
        <w:rPr>
          <w:i/>
          <w:iCs/>
          <w:sz w:val="20"/>
          <w:szCs w:val="20"/>
        </w:rPr>
        <w:fldChar w:fldCharType="separate"/>
      </w:r>
      <w:r w:rsidR="00C166B1">
        <w:rPr>
          <w:i/>
          <w:iCs/>
          <w:noProof/>
          <w:sz w:val="20"/>
          <w:szCs w:val="20"/>
        </w:rPr>
        <w:t>8</w:t>
      </w:r>
      <w:r w:rsidRPr="000D6045">
        <w:rPr>
          <w:i/>
          <w:iCs/>
          <w:sz w:val="20"/>
          <w:szCs w:val="20"/>
        </w:rPr>
        <w:fldChar w:fldCharType="end"/>
      </w:r>
      <w:r>
        <w:t xml:space="preserve"> </w:t>
      </w:r>
      <w:r>
        <w:rPr>
          <w:i/>
          <w:iCs/>
          <w:sz w:val="20"/>
          <w:szCs w:val="20"/>
        </w:rPr>
        <w:t>Franklin County</w:t>
      </w:r>
      <w:r w:rsidRPr="00A337AF">
        <w:rPr>
          <w:i/>
          <w:iCs/>
          <w:sz w:val="20"/>
          <w:szCs w:val="20"/>
        </w:rPr>
        <w:t xml:space="preserve"> </w:t>
      </w:r>
      <w:r w:rsidRPr="00DF41EC">
        <w:rPr>
          <w:rFonts w:cstheme="minorHAnsi"/>
          <w:i/>
          <w:iCs/>
          <w:sz w:val="20"/>
          <w:szCs w:val="20"/>
        </w:rPr>
        <w:t>Housing Information 202</w:t>
      </w:r>
      <w:bookmarkEnd w:id="39"/>
      <w:r>
        <w:rPr>
          <w:rFonts w:cstheme="minorHAnsi"/>
          <w:i/>
          <w:iCs/>
          <w:sz w:val="20"/>
          <w:szCs w:val="20"/>
        </w:rPr>
        <w:t>3</w:t>
      </w:r>
    </w:p>
    <w:tbl>
      <w:tblPr>
        <w:tblStyle w:val="TableGrid"/>
        <w:tblW w:w="9232" w:type="dxa"/>
        <w:tblLook w:val="04A0" w:firstRow="1" w:lastRow="0" w:firstColumn="1" w:lastColumn="0" w:noHBand="0" w:noVBand="1"/>
      </w:tblPr>
      <w:tblGrid>
        <w:gridCol w:w="7915"/>
        <w:gridCol w:w="1317"/>
      </w:tblGrid>
      <w:tr w:rsidRPr="00E21830" w:rsidR="00D07DEE" w:rsidTr="00293F8B" w14:paraId="4380779A" w14:textId="77777777">
        <w:trPr>
          <w:trHeight w:val="350"/>
        </w:trPr>
        <w:tc>
          <w:tcPr>
            <w:tcW w:w="0" w:type="auto"/>
            <w:gridSpan w:val="2"/>
            <w:shd w:val="clear" w:color="auto" w:fill="244F81"/>
            <w:vAlign w:val="center"/>
          </w:tcPr>
          <w:p w:rsidRPr="00E21830" w:rsidR="00D07DEE" w:rsidP="00566B2C" w:rsidRDefault="00D07DEE" w14:paraId="3FE807CF" w14:textId="29DDD19C">
            <w:pPr>
              <w:jc w:val="center"/>
              <w:rPr>
                <w:rFonts w:cstheme="minorHAnsi"/>
                <w:sz w:val="20"/>
                <w:szCs w:val="20"/>
              </w:rPr>
            </w:pPr>
            <w:r>
              <w:rPr>
                <w:rFonts w:cstheme="minorHAnsi"/>
                <w:b/>
                <w:bCs/>
                <w:color w:val="FFFFFF" w:themeColor="background1"/>
                <w:sz w:val="20"/>
                <w:szCs w:val="20"/>
              </w:rPr>
              <w:t>FRANKLIN COUNTY</w:t>
            </w:r>
            <w:r w:rsidRPr="00A337AF">
              <w:rPr>
                <w:rFonts w:cstheme="minorHAnsi"/>
                <w:b/>
                <w:bCs/>
                <w:color w:val="FFFFFF" w:themeColor="background1"/>
                <w:sz w:val="20"/>
                <w:szCs w:val="20"/>
              </w:rPr>
              <w:t xml:space="preserve"> </w:t>
            </w:r>
            <w:r w:rsidRPr="00E21830">
              <w:rPr>
                <w:rFonts w:cstheme="minorHAnsi"/>
                <w:b/>
                <w:bCs/>
                <w:color w:val="FFFFFF" w:themeColor="background1"/>
                <w:sz w:val="20"/>
                <w:szCs w:val="20"/>
              </w:rPr>
              <w:t>HOUSING INFORMATION 202</w:t>
            </w:r>
            <w:r>
              <w:rPr>
                <w:rFonts w:cstheme="minorHAnsi"/>
                <w:b/>
                <w:bCs/>
                <w:color w:val="FFFFFF" w:themeColor="background1"/>
                <w:sz w:val="20"/>
                <w:szCs w:val="20"/>
              </w:rPr>
              <w:t>3</w:t>
            </w:r>
          </w:p>
        </w:tc>
      </w:tr>
      <w:tr w:rsidRPr="00E21830" w:rsidR="00D07DEE" w:rsidTr="00566B2C" w14:paraId="2DB9D27F" w14:textId="77777777">
        <w:trPr>
          <w:trHeight w:val="350"/>
        </w:trPr>
        <w:tc>
          <w:tcPr>
            <w:tcW w:w="7915" w:type="dxa"/>
            <w:shd w:val="clear" w:color="auto" w:fill="D1CECE"/>
            <w:vAlign w:val="center"/>
          </w:tcPr>
          <w:p w:rsidRPr="00E21830" w:rsidR="00D07DEE" w:rsidP="00566B2C" w:rsidRDefault="00D07DEE" w14:paraId="32791BE6" w14:textId="77777777">
            <w:pPr>
              <w:rPr>
                <w:rFonts w:cstheme="minorHAnsi"/>
                <w:b/>
                <w:bCs/>
                <w:sz w:val="20"/>
                <w:szCs w:val="20"/>
              </w:rPr>
            </w:pPr>
            <w:r w:rsidRPr="00E21830">
              <w:rPr>
                <w:rFonts w:cstheme="minorHAnsi"/>
                <w:b/>
                <w:bCs/>
                <w:sz w:val="20"/>
                <w:szCs w:val="20"/>
              </w:rPr>
              <w:t>Description</w:t>
            </w:r>
          </w:p>
        </w:tc>
        <w:tc>
          <w:tcPr>
            <w:tcW w:w="1317" w:type="dxa"/>
            <w:shd w:val="clear" w:color="auto" w:fill="D1CECE"/>
            <w:vAlign w:val="center"/>
          </w:tcPr>
          <w:p w:rsidRPr="00E21830" w:rsidR="00D07DEE" w:rsidP="00566B2C" w:rsidRDefault="00D07DEE" w14:paraId="6B300EEF" w14:textId="77777777">
            <w:pPr>
              <w:jc w:val="center"/>
              <w:rPr>
                <w:rFonts w:cstheme="minorHAnsi"/>
                <w:b/>
                <w:bCs/>
                <w:sz w:val="20"/>
                <w:szCs w:val="20"/>
              </w:rPr>
            </w:pPr>
            <w:r w:rsidRPr="00E21830">
              <w:rPr>
                <w:rFonts w:cstheme="minorHAnsi"/>
                <w:b/>
                <w:bCs/>
                <w:sz w:val="20"/>
                <w:szCs w:val="20"/>
              </w:rPr>
              <w:t>Figure</w:t>
            </w:r>
          </w:p>
        </w:tc>
      </w:tr>
      <w:tr w:rsidRPr="00E21830" w:rsidR="00D07DEE" w:rsidTr="00566B2C" w14:paraId="1CA9C912" w14:textId="77777777">
        <w:trPr>
          <w:trHeight w:val="323"/>
        </w:trPr>
        <w:tc>
          <w:tcPr>
            <w:tcW w:w="7915" w:type="dxa"/>
            <w:vAlign w:val="center"/>
          </w:tcPr>
          <w:p w:rsidRPr="00E21830" w:rsidR="00D07DEE" w:rsidP="00566B2C" w:rsidRDefault="00D07DEE" w14:paraId="4CCD2CB9" w14:textId="77777777">
            <w:pPr>
              <w:rPr>
                <w:rFonts w:cstheme="minorHAnsi"/>
                <w:sz w:val="20"/>
                <w:szCs w:val="20"/>
              </w:rPr>
            </w:pPr>
            <w:r w:rsidRPr="00E21830">
              <w:rPr>
                <w:rFonts w:cstheme="minorHAnsi"/>
                <w:sz w:val="20"/>
                <w:szCs w:val="20"/>
              </w:rPr>
              <w:t>Housing Units, July 1, 202</w:t>
            </w:r>
            <w:r>
              <w:rPr>
                <w:rFonts w:cstheme="minorHAnsi"/>
                <w:sz w:val="20"/>
                <w:szCs w:val="20"/>
              </w:rPr>
              <w:t>3</w:t>
            </w:r>
          </w:p>
        </w:tc>
        <w:tc>
          <w:tcPr>
            <w:tcW w:w="1317" w:type="dxa"/>
            <w:vAlign w:val="center"/>
          </w:tcPr>
          <w:p w:rsidRPr="00E21830" w:rsidR="00D07DEE" w:rsidP="00566B2C" w:rsidRDefault="001F3CFA" w14:paraId="7639A632" w14:textId="01B3F0F7">
            <w:pPr>
              <w:jc w:val="center"/>
              <w:rPr>
                <w:rFonts w:cstheme="minorHAnsi"/>
                <w:sz w:val="20"/>
                <w:szCs w:val="20"/>
              </w:rPr>
            </w:pPr>
            <w:r w:rsidRPr="001F3CFA">
              <w:rPr>
                <w:rFonts w:cstheme="minorHAnsi"/>
                <w:sz w:val="20"/>
                <w:szCs w:val="20"/>
              </w:rPr>
              <w:t>31,903</w:t>
            </w:r>
          </w:p>
        </w:tc>
      </w:tr>
      <w:tr w:rsidRPr="00E21830" w:rsidR="00D07DEE" w:rsidTr="00566B2C" w14:paraId="43CA4A68" w14:textId="77777777">
        <w:trPr>
          <w:trHeight w:val="341"/>
        </w:trPr>
        <w:tc>
          <w:tcPr>
            <w:tcW w:w="7915" w:type="dxa"/>
            <w:vAlign w:val="center"/>
          </w:tcPr>
          <w:p w:rsidRPr="00E21830" w:rsidR="00D07DEE" w:rsidP="00566B2C" w:rsidRDefault="00D07DEE" w14:paraId="38938996" w14:textId="77777777">
            <w:pPr>
              <w:rPr>
                <w:rFonts w:cstheme="minorHAnsi"/>
                <w:sz w:val="20"/>
                <w:szCs w:val="20"/>
              </w:rPr>
            </w:pPr>
            <w:r w:rsidRPr="00E21830">
              <w:rPr>
                <w:rFonts w:cstheme="minorHAnsi"/>
                <w:sz w:val="20"/>
                <w:szCs w:val="20"/>
              </w:rPr>
              <w:t>Owner-occupied housing unit rate, 2018-2022</w:t>
            </w:r>
          </w:p>
        </w:tc>
        <w:tc>
          <w:tcPr>
            <w:tcW w:w="1317" w:type="dxa"/>
            <w:vAlign w:val="center"/>
          </w:tcPr>
          <w:p w:rsidRPr="00E21830" w:rsidR="00D07DEE" w:rsidP="00566B2C" w:rsidRDefault="001F3CFA" w14:paraId="0F12155D" w14:textId="1552493C">
            <w:pPr>
              <w:jc w:val="center"/>
              <w:rPr>
                <w:rFonts w:cstheme="minorHAnsi"/>
                <w:sz w:val="20"/>
                <w:szCs w:val="20"/>
              </w:rPr>
            </w:pPr>
            <w:r w:rsidRPr="001F3CFA">
              <w:rPr>
                <w:rFonts w:cstheme="minorHAnsi"/>
                <w:sz w:val="20"/>
                <w:szCs w:val="20"/>
              </w:rPr>
              <w:t>69.9%</w:t>
            </w:r>
          </w:p>
        </w:tc>
      </w:tr>
      <w:tr w:rsidRPr="00E21830" w:rsidR="00D07DEE" w:rsidTr="00566B2C" w14:paraId="241F998A" w14:textId="77777777">
        <w:trPr>
          <w:trHeight w:val="350"/>
        </w:trPr>
        <w:tc>
          <w:tcPr>
            <w:tcW w:w="7915" w:type="dxa"/>
            <w:vAlign w:val="center"/>
          </w:tcPr>
          <w:p w:rsidRPr="00E21830" w:rsidR="00D07DEE" w:rsidP="00566B2C" w:rsidRDefault="00D07DEE" w14:paraId="42954568" w14:textId="77777777">
            <w:pPr>
              <w:rPr>
                <w:rFonts w:cstheme="minorHAnsi"/>
                <w:sz w:val="20"/>
                <w:szCs w:val="20"/>
              </w:rPr>
            </w:pPr>
            <w:r w:rsidRPr="00E21830">
              <w:rPr>
                <w:rFonts w:cstheme="minorHAnsi"/>
                <w:sz w:val="20"/>
                <w:szCs w:val="20"/>
              </w:rPr>
              <w:t>Median value of owner-occupied housing units, 2018-2022</w:t>
            </w:r>
          </w:p>
        </w:tc>
        <w:tc>
          <w:tcPr>
            <w:tcW w:w="1317" w:type="dxa"/>
            <w:vAlign w:val="center"/>
          </w:tcPr>
          <w:p w:rsidRPr="00E21830" w:rsidR="00D07DEE" w:rsidP="00566B2C" w:rsidRDefault="001F3CFA" w14:paraId="73948783" w14:textId="533DCA43">
            <w:pPr>
              <w:jc w:val="center"/>
              <w:rPr>
                <w:rFonts w:cstheme="minorHAnsi"/>
                <w:sz w:val="20"/>
                <w:szCs w:val="20"/>
              </w:rPr>
            </w:pPr>
            <w:r w:rsidRPr="001F3CFA">
              <w:rPr>
                <w:rFonts w:cstheme="minorHAnsi"/>
                <w:sz w:val="20"/>
                <w:szCs w:val="20"/>
              </w:rPr>
              <w:t>$308,700</w:t>
            </w:r>
          </w:p>
        </w:tc>
      </w:tr>
      <w:tr w:rsidRPr="00E21830" w:rsidR="00D07DEE" w:rsidTr="00566B2C" w14:paraId="460B8363" w14:textId="77777777">
        <w:trPr>
          <w:trHeight w:val="359"/>
        </w:trPr>
        <w:tc>
          <w:tcPr>
            <w:tcW w:w="7915" w:type="dxa"/>
            <w:vAlign w:val="center"/>
          </w:tcPr>
          <w:p w:rsidRPr="00E21830" w:rsidR="00D07DEE" w:rsidP="00566B2C" w:rsidRDefault="00D07DEE" w14:paraId="6B51FACD" w14:textId="77777777">
            <w:pPr>
              <w:rPr>
                <w:rFonts w:cstheme="minorHAnsi"/>
                <w:sz w:val="20"/>
                <w:szCs w:val="20"/>
              </w:rPr>
            </w:pPr>
            <w:r w:rsidRPr="00E21830">
              <w:rPr>
                <w:rFonts w:cstheme="minorHAnsi"/>
                <w:sz w:val="20"/>
                <w:szCs w:val="20"/>
              </w:rPr>
              <w:t>Median selected monthly owner costs – with a mortgage, 2018-2022</w:t>
            </w:r>
          </w:p>
        </w:tc>
        <w:tc>
          <w:tcPr>
            <w:tcW w:w="1317" w:type="dxa"/>
            <w:vAlign w:val="center"/>
          </w:tcPr>
          <w:p w:rsidRPr="00E21830" w:rsidR="00D07DEE" w:rsidP="00566B2C" w:rsidRDefault="001F3CFA" w14:paraId="430F891A" w14:textId="2DF9F17F">
            <w:pPr>
              <w:jc w:val="center"/>
              <w:rPr>
                <w:rFonts w:cstheme="minorHAnsi"/>
                <w:sz w:val="20"/>
                <w:szCs w:val="20"/>
              </w:rPr>
            </w:pPr>
            <w:r w:rsidRPr="001F3CFA">
              <w:rPr>
                <w:rFonts w:cstheme="minorHAnsi"/>
                <w:sz w:val="20"/>
                <w:szCs w:val="20"/>
              </w:rPr>
              <w:t>$1,670</w:t>
            </w:r>
          </w:p>
        </w:tc>
      </w:tr>
      <w:tr w:rsidRPr="00E21830" w:rsidR="00D07DEE" w:rsidTr="00566B2C" w14:paraId="00571699" w14:textId="77777777">
        <w:trPr>
          <w:trHeight w:val="341"/>
        </w:trPr>
        <w:tc>
          <w:tcPr>
            <w:tcW w:w="7915" w:type="dxa"/>
            <w:vAlign w:val="center"/>
          </w:tcPr>
          <w:p w:rsidRPr="00E21830" w:rsidR="00D07DEE" w:rsidP="00566B2C" w:rsidRDefault="00D07DEE" w14:paraId="42BC37BE" w14:textId="77777777">
            <w:pPr>
              <w:rPr>
                <w:rFonts w:cstheme="minorHAnsi"/>
                <w:sz w:val="20"/>
                <w:szCs w:val="20"/>
              </w:rPr>
            </w:pPr>
            <w:r w:rsidRPr="00E21830">
              <w:rPr>
                <w:rFonts w:cstheme="minorHAnsi"/>
                <w:sz w:val="20"/>
                <w:szCs w:val="20"/>
              </w:rPr>
              <w:t>Median selected monthly owner costs – without a mortgage, 2018-2022</w:t>
            </w:r>
          </w:p>
        </w:tc>
        <w:tc>
          <w:tcPr>
            <w:tcW w:w="1317" w:type="dxa"/>
            <w:vAlign w:val="center"/>
          </w:tcPr>
          <w:p w:rsidRPr="00E21830" w:rsidR="00D07DEE" w:rsidP="00566B2C" w:rsidRDefault="001F3CFA" w14:paraId="49B35881" w14:textId="6F4EC502">
            <w:pPr>
              <w:jc w:val="center"/>
              <w:rPr>
                <w:rFonts w:cstheme="minorHAnsi"/>
                <w:sz w:val="20"/>
                <w:szCs w:val="20"/>
              </w:rPr>
            </w:pPr>
            <w:r w:rsidRPr="001F3CFA">
              <w:rPr>
                <w:rFonts w:cstheme="minorHAnsi"/>
                <w:sz w:val="20"/>
                <w:szCs w:val="20"/>
              </w:rPr>
              <w:t>$520</w:t>
            </w:r>
          </w:p>
        </w:tc>
      </w:tr>
      <w:tr w:rsidRPr="00E21830" w:rsidR="00D07DEE" w:rsidTr="00566B2C" w14:paraId="7F624FE7" w14:textId="77777777">
        <w:trPr>
          <w:trHeight w:val="296"/>
        </w:trPr>
        <w:tc>
          <w:tcPr>
            <w:tcW w:w="7915" w:type="dxa"/>
            <w:vAlign w:val="center"/>
          </w:tcPr>
          <w:p w:rsidRPr="00E21830" w:rsidR="00D07DEE" w:rsidP="00566B2C" w:rsidRDefault="00D07DEE" w14:paraId="280A94DF" w14:textId="77777777">
            <w:pPr>
              <w:rPr>
                <w:rFonts w:cstheme="minorHAnsi"/>
                <w:sz w:val="20"/>
                <w:szCs w:val="20"/>
              </w:rPr>
            </w:pPr>
            <w:r w:rsidRPr="00E21830">
              <w:rPr>
                <w:rFonts w:cstheme="minorHAnsi"/>
                <w:sz w:val="20"/>
                <w:szCs w:val="20"/>
              </w:rPr>
              <w:t>Median gross rent, 2018-2022</w:t>
            </w:r>
          </w:p>
        </w:tc>
        <w:tc>
          <w:tcPr>
            <w:tcW w:w="1317" w:type="dxa"/>
            <w:vAlign w:val="center"/>
          </w:tcPr>
          <w:p w:rsidRPr="00E21830" w:rsidR="00D07DEE" w:rsidP="00566B2C" w:rsidRDefault="001F3CFA" w14:paraId="38FDE5B6" w14:textId="0CA6F954">
            <w:pPr>
              <w:jc w:val="center"/>
              <w:rPr>
                <w:rFonts w:cstheme="minorHAnsi"/>
                <w:sz w:val="20"/>
                <w:szCs w:val="20"/>
              </w:rPr>
            </w:pPr>
            <w:r w:rsidRPr="001F3CFA">
              <w:rPr>
                <w:rFonts w:cstheme="minorHAnsi"/>
                <w:sz w:val="20"/>
                <w:szCs w:val="20"/>
              </w:rPr>
              <w:t>$1,124</w:t>
            </w:r>
          </w:p>
        </w:tc>
      </w:tr>
      <w:tr w:rsidRPr="00E21830" w:rsidR="00D07DEE" w:rsidTr="00566B2C" w14:paraId="2A1AD5A0" w14:textId="77777777">
        <w:trPr>
          <w:trHeight w:val="359"/>
        </w:trPr>
        <w:tc>
          <w:tcPr>
            <w:tcW w:w="7915" w:type="dxa"/>
            <w:vAlign w:val="center"/>
          </w:tcPr>
          <w:p w:rsidRPr="00E21830" w:rsidR="00D07DEE" w:rsidP="00566B2C" w:rsidRDefault="00D07DEE" w14:paraId="79A05A7C" w14:textId="77777777">
            <w:pPr>
              <w:rPr>
                <w:rFonts w:cstheme="minorHAnsi"/>
                <w:sz w:val="20"/>
                <w:szCs w:val="20"/>
              </w:rPr>
            </w:pPr>
            <w:r w:rsidRPr="00E21830">
              <w:rPr>
                <w:rFonts w:cstheme="minorHAnsi"/>
                <w:sz w:val="20"/>
                <w:szCs w:val="20"/>
              </w:rPr>
              <w:t>Building permits, 202</w:t>
            </w:r>
            <w:r>
              <w:rPr>
                <w:rFonts w:cstheme="minorHAnsi"/>
                <w:sz w:val="20"/>
                <w:szCs w:val="20"/>
              </w:rPr>
              <w:t>3</w:t>
            </w:r>
          </w:p>
        </w:tc>
        <w:tc>
          <w:tcPr>
            <w:tcW w:w="1317" w:type="dxa"/>
            <w:vAlign w:val="center"/>
          </w:tcPr>
          <w:p w:rsidRPr="00E21830" w:rsidR="00D07DEE" w:rsidP="00566B2C" w:rsidRDefault="001F3CFA" w14:paraId="17BC33C5" w14:textId="59DF1536">
            <w:pPr>
              <w:jc w:val="center"/>
              <w:rPr>
                <w:rFonts w:cstheme="minorHAnsi"/>
                <w:sz w:val="20"/>
                <w:szCs w:val="20"/>
              </w:rPr>
            </w:pPr>
            <w:r w:rsidRPr="001F3CFA">
              <w:rPr>
                <w:rFonts w:cstheme="minorHAnsi"/>
                <w:sz w:val="20"/>
                <w:szCs w:val="20"/>
              </w:rPr>
              <w:t>923</w:t>
            </w:r>
          </w:p>
        </w:tc>
      </w:tr>
      <w:tr w:rsidRPr="00E21830" w:rsidR="00D07DEE" w:rsidTr="00566B2C" w14:paraId="33099506" w14:textId="77777777">
        <w:trPr>
          <w:trHeight w:val="368"/>
        </w:trPr>
        <w:tc>
          <w:tcPr>
            <w:tcW w:w="0" w:type="auto"/>
            <w:gridSpan w:val="2"/>
            <w:shd w:val="clear" w:color="auto" w:fill="F2F2F2"/>
            <w:vAlign w:val="center"/>
          </w:tcPr>
          <w:p w:rsidRPr="00E21830" w:rsidR="00D07DEE" w:rsidP="00566B2C" w:rsidRDefault="00D07DEE" w14:paraId="6282126C" w14:textId="4657915C">
            <w:pPr>
              <w:rPr>
                <w:rFonts w:cstheme="minorHAnsi"/>
                <w:sz w:val="20"/>
                <w:szCs w:val="20"/>
              </w:rPr>
            </w:pPr>
            <w:r w:rsidRPr="00A337AF">
              <w:rPr>
                <w:rFonts w:cstheme="minorHAnsi"/>
                <w:b/>
                <w:bCs/>
                <w:sz w:val="20"/>
                <w:szCs w:val="20"/>
              </w:rPr>
              <w:t>Source:</w:t>
            </w:r>
            <w:r w:rsidRPr="00A337AF">
              <w:rPr>
                <w:rFonts w:cstheme="minorHAnsi"/>
                <w:sz w:val="20"/>
                <w:szCs w:val="20"/>
              </w:rPr>
              <w:t xml:space="preserve"> </w:t>
            </w:r>
            <w:hyperlink w:history="1" r:id="rId28">
              <w:r w:rsidRPr="000D6045">
                <w:rPr>
                  <w:rStyle w:val="Hyperlink"/>
                  <w:rFonts w:cstheme="minorHAnsi"/>
                  <w:sz w:val="20"/>
                  <w:szCs w:val="20"/>
                </w:rPr>
                <w:t>US Census Bureau (2024)</w:t>
              </w:r>
            </w:hyperlink>
          </w:p>
        </w:tc>
      </w:tr>
    </w:tbl>
    <w:p w:rsidRPr="00DF41EC" w:rsidR="00D07DEE" w:rsidP="00D07DEE" w:rsidRDefault="00D07DEE" w14:paraId="11A6CE37" w14:textId="77777777">
      <w:pPr>
        <w:rPr>
          <w:rFonts w:cstheme="minorHAnsi"/>
        </w:rPr>
      </w:pPr>
    </w:p>
    <w:p w:rsidR="00D07DEE" w:rsidP="001F3CFA" w:rsidRDefault="001F3CFA" w14:paraId="2A0F8042" w14:textId="2D4C2E16">
      <w:pPr>
        <w:pStyle w:val="Heading2"/>
      </w:pPr>
      <w:bookmarkStart w:name="_Toc175587271" w:id="40"/>
      <w:r>
        <w:t>3.12 Economy</w:t>
      </w:r>
      <w:bookmarkEnd w:id="40"/>
    </w:p>
    <w:p w:rsidRPr="001F3CFA" w:rsidR="001F3CFA" w:rsidP="001F3CFA" w:rsidRDefault="001F3CFA" w14:paraId="2827A244" w14:textId="1C6866A0">
      <w:r w:rsidRPr="001F3CFA">
        <w:t xml:space="preserve">According to Data USA, the economy of </w:t>
      </w:r>
      <w:r>
        <w:t>Franklin County, WA</w:t>
      </w:r>
      <w:r w:rsidRPr="001F3CFA">
        <w:t xml:space="preserve"> employs 4</w:t>
      </w:r>
      <w:r>
        <w:t>3</w:t>
      </w:r>
      <w:r w:rsidRPr="001F3CFA">
        <w:t>.</w:t>
      </w:r>
      <w:r>
        <w:t>5</w:t>
      </w:r>
      <w:r w:rsidRPr="001F3CFA">
        <w:t xml:space="preserve">k people. The largest industries in </w:t>
      </w:r>
      <w:r>
        <w:t>Franklin County, WA</w:t>
      </w:r>
      <w:r w:rsidRPr="001F3CFA">
        <w:t xml:space="preserve"> are:</w:t>
      </w:r>
    </w:p>
    <w:p w:rsidRPr="001F3CFA" w:rsidR="001F3CFA" w:rsidP="001F3CFA" w:rsidRDefault="003D1636" w14:paraId="1388DC74" w14:textId="36AA7850">
      <w:pPr>
        <w:numPr>
          <w:ilvl w:val="0"/>
          <w:numId w:val="16"/>
        </w:numPr>
      </w:pPr>
      <w:r w:rsidRPr="003D1636">
        <w:t>Agriculture, Forestry, Fishing &amp; Hunting (6,083</w:t>
      </w:r>
      <w:r w:rsidRPr="001F3CFA" w:rsidR="001F3CFA">
        <w:t>)</w:t>
      </w:r>
    </w:p>
    <w:p w:rsidRPr="001F3CFA" w:rsidR="001F3CFA" w:rsidP="001F3CFA" w:rsidRDefault="003D1636" w14:paraId="047E0824" w14:textId="6266BE53">
      <w:pPr>
        <w:numPr>
          <w:ilvl w:val="0"/>
          <w:numId w:val="16"/>
        </w:numPr>
      </w:pPr>
      <w:r w:rsidRPr="003D1636">
        <w:t>Health Care &amp; Social Assistance (5,576</w:t>
      </w:r>
      <w:r w:rsidRPr="001F3CFA" w:rsidR="001F3CFA">
        <w:t>)</w:t>
      </w:r>
    </w:p>
    <w:p w:rsidRPr="001F3CFA" w:rsidR="001F3CFA" w:rsidP="001F3CFA" w:rsidRDefault="003D1636" w14:paraId="720AF0D1" w14:textId="27E54A76">
      <w:pPr>
        <w:numPr>
          <w:ilvl w:val="0"/>
          <w:numId w:val="16"/>
        </w:numPr>
      </w:pPr>
      <w:r w:rsidRPr="003D1636">
        <w:t>Retail Trade (4,415 people</w:t>
      </w:r>
      <w:r w:rsidRPr="001F3CFA" w:rsidR="001F3CFA">
        <w:t>)</w:t>
      </w:r>
    </w:p>
    <w:p w:rsidRPr="001F3CFA" w:rsidR="001F3CFA" w:rsidP="001F3CFA" w:rsidRDefault="001F3CFA" w14:paraId="28C5746B" w14:textId="77777777"/>
    <w:p w:rsidRPr="001F3CFA" w:rsidR="001F3CFA" w:rsidP="001F3CFA" w:rsidRDefault="001F3CFA" w14:paraId="3A0FF554" w14:textId="20E5B004">
      <w:r w:rsidRPr="001F3CFA">
        <w:t xml:space="preserve">According to Data USA, the highest-paying industries in </w:t>
      </w:r>
      <w:r>
        <w:t>Franklin County, WA</w:t>
      </w:r>
      <w:r w:rsidRPr="001F3CFA">
        <w:t>, are:</w:t>
      </w:r>
    </w:p>
    <w:p w:rsidRPr="001F3CFA" w:rsidR="001F3CFA" w:rsidP="001F3CFA" w:rsidRDefault="003D1636" w14:paraId="114363CC" w14:textId="72D435CF">
      <w:pPr>
        <w:numPr>
          <w:ilvl w:val="0"/>
          <w:numId w:val="17"/>
        </w:numPr>
      </w:pPr>
      <w:r w:rsidRPr="003D1636">
        <w:t>Mining, Quarrying, &amp; Oil &amp; Gas Extraction ($130,769</w:t>
      </w:r>
      <w:r w:rsidRPr="001F3CFA" w:rsidR="001F3CFA">
        <w:t>)</w:t>
      </w:r>
    </w:p>
    <w:p w:rsidRPr="001F3CFA" w:rsidR="001F3CFA" w:rsidP="001F3CFA" w:rsidRDefault="003D1636" w14:paraId="61583923" w14:textId="69B4F40A">
      <w:pPr>
        <w:numPr>
          <w:ilvl w:val="0"/>
          <w:numId w:val="17"/>
        </w:numPr>
      </w:pPr>
      <w:r w:rsidRPr="003D1636">
        <w:t>Utilities ($118,891</w:t>
      </w:r>
      <w:r w:rsidRPr="001F3CFA" w:rsidR="001F3CFA">
        <w:t>)</w:t>
      </w:r>
    </w:p>
    <w:p w:rsidR="001F3CFA" w:rsidP="001F3CFA" w:rsidRDefault="003D1636" w14:paraId="1094DE1E" w14:textId="28C4D5EB">
      <w:pPr>
        <w:numPr>
          <w:ilvl w:val="0"/>
          <w:numId w:val="17"/>
        </w:numPr>
      </w:pPr>
      <w:r w:rsidRPr="003D1636">
        <w:t>Professional, Scientific, &amp; Technical Services ($84,750</w:t>
      </w:r>
      <w:r w:rsidRPr="001F3CFA" w:rsidR="001F3CFA">
        <w:t>)</w:t>
      </w:r>
    </w:p>
    <w:p w:rsidR="005178D7" w:rsidP="005178D7" w:rsidRDefault="005178D7" w14:paraId="2D500460" w14:textId="1F66490E">
      <w:r>
        <w:br w:type="page"/>
      </w:r>
    </w:p>
    <w:p w:rsidRPr="001F3CFA" w:rsidR="005178D7" w:rsidP="005178D7" w:rsidRDefault="005178D7" w14:paraId="320D5E73" w14:textId="2CBB5FDF">
      <w:pPr>
        <w:pStyle w:val="Heading2"/>
      </w:pPr>
      <w:bookmarkStart w:name="_Toc175587272" w:id="41"/>
      <w:r>
        <w:t>3.13 Transportation</w:t>
      </w:r>
      <w:bookmarkEnd w:id="41"/>
    </w:p>
    <w:p w:rsidR="001F3CFA" w:rsidP="001F3CFA" w:rsidRDefault="00407B4C" w14:paraId="4B9EDA40" w14:textId="55796592">
      <w:r>
        <w:t>Franklin County is served by various air, highway</w:t>
      </w:r>
      <w:r w:rsidR="00262476">
        <w:t xml:space="preserve">, </w:t>
      </w:r>
      <w:r>
        <w:t>and rail infrastructure including the followin</w:t>
      </w:r>
      <w:r w:rsidR="00262476">
        <w:t>g major thoroughfares</w:t>
      </w:r>
      <w:r>
        <w:t>:</w:t>
      </w:r>
    </w:p>
    <w:p w:rsidRPr="00407B4C" w:rsidR="00407B4C" w:rsidP="00262476" w:rsidRDefault="00407B4C" w14:paraId="4185EA3E" w14:textId="0133ED9D">
      <w:pPr>
        <w:pStyle w:val="ListParagraph"/>
        <w:numPr>
          <w:ilvl w:val="0"/>
          <w:numId w:val="18"/>
        </w:numPr>
      </w:pPr>
      <w:r w:rsidRPr="00262476">
        <w:rPr>
          <w:b/>
          <w:bCs/>
        </w:rPr>
        <w:t>US Route 395</w:t>
      </w:r>
      <w:r w:rsidRPr="00407B4C">
        <w:t>: This highway runs north-south through Franklin County, providing a critical connection between the Tri-Cities area and Spokane, WA. It is a vital route for both commercial and passenger traffic.</w:t>
      </w:r>
    </w:p>
    <w:p w:rsidRPr="00407B4C" w:rsidR="00407B4C" w:rsidP="00262476" w:rsidRDefault="00407B4C" w14:paraId="49781F8B" w14:textId="51DA76AE">
      <w:pPr>
        <w:pStyle w:val="ListParagraph"/>
        <w:numPr>
          <w:ilvl w:val="0"/>
          <w:numId w:val="18"/>
        </w:numPr>
      </w:pPr>
      <w:r w:rsidRPr="00262476">
        <w:rPr>
          <w:b/>
          <w:bCs/>
        </w:rPr>
        <w:t>State Route 17</w:t>
      </w:r>
      <w:r w:rsidRPr="00407B4C">
        <w:t>: Serving as an important north-south route, SR 17 connects U.S. Route 395 near Mesa to U.S. Route 97 near Brewster. It plays a significant role in agricultural transportation.</w:t>
      </w:r>
    </w:p>
    <w:p w:rsidRPr="00407B4C" w:rsidR="00407B4C" w:rsidP="00262476" w:rsidRDefault="00407B4C" w14:paraId="205EFB3A" w14:textId="4507DAC9">
      <w:pPr>
        <w:pStyle w:val="ListParagraph"/>
        <w:numPr>
          <w:ilvl w:val="0"/>
          <w:numId w:val="18"/>
        </w:numPr>
      </w:pPr>
      <w:r w:rsidRPr="00262476">
        <w:rPr>
          <w:b/>
          <w:bCs/>
        </w:rPr>
        <w:t>State Route 260</w:t>
      </w:r>
      <w:r w:rsidRPr="00407B4C">
        <w:t xml:space="preserve">: This east-west route connects the towns of Connell and </w:t>
      </w:r>
      <w:proofErr w:type="spellStart"/>
      <w:r w:rsidRPr="00407B4C">
        <w:t>Kahlotus</w:t>
      </w:r>
      <w:proofErr w:type="spellEnd"/>
      <w:r w:rsidRPr="00407B4C">
        <w:t>, linking to State Route 17 and U.S. Route 395, facilitating local travel and commerce.</w:t>
      </w:r>
    </w:p>
    <w:p w:rsidRPr="00407B4C" w:rsidR="00407B4C" w:rsidP="00262476" w:rsidRDefault="00407B4C" w14:paraId="76D8B0D7" w14:textId="5961283C">
      <w:pPr>
        <w:pStyle w:val="ListParagraph"/>
        <w:numPr>
          <w:ilvl w:val="0"/>
          <w:numId w:val="18"/>
        </w:numPr>
      </w:pPr>
      <w:r w:rsidRPr="00262476">
        <w:rPr>
          <w:b/>
          <w:bCs/>
        </w:rPr>
        <w:t>BNSF Railway</w:t>
      </w:r>
      <w:r w:rsidRPr="00407B4C">
        <w:t>: The Burlington Northern Santa Fe Railway operates freight services through Franklin County, supporting the transportation of agricultural products, industrial goods, and other commodities.</w:t>
      </w:r>
    </w:p>
    <w:p w:rsidRPr="00407B4C" w:rsidR="00407B4C" w:rsidP="00262476" w:rsidRDefault="00407B4C" w14:paraId="720520F6" w14:textId="7F51701E">
      <w:pPr>
        <w:pStyle w:val="ListParagraph"/>
        <w:numPr>
          <w:ilvl w:val="0"/>
          <w:numId w:val="18"/>
        </w:numPr>
      </w:pPr>
      <w:r w:rsidRPr="00262476">
        <w:rPr>
          <w:b/>
          <w:bCs/>
        </w:rPr>
        <w:t>Port of Pasco</w:t>
      </w:r>
      <w:r w:rsidRPr="00407B4C">
        <w:t>: The Port of Pasco is a major transportation and logistics hub in Franklin County, featuring facilities for rail, truck, and barge traffic. It includes the Big Pasco Industrial Center and the Tri-Cities Airport, supporting regional and international trade.</w:t>
      </w:r>
    </w:p>
    <w:p w:rsidRPr="00407B4C" w:rsidR="00407B4C" w:rsidP="00262476" w:rsidRDefault="00407B4C" w14:paraId="49CE7D1F" w14:textId="7247256F">
      <w:pPr>
        <w:pStyle w:val="ListParagraph"/>
        <w:numPr>
          <w:ilvl w:val="0"/>
          <w:numId w:val="18"/>
        </w:numPr>
      </w:pPr>
      <w:r w:rsidRPr="00262476">
        <w:rPr>
          <w:b/>
          <w:bCs/>
        </w:rPr>
        <w:t>Tri-Cities Airport (PSC)</w:t>
      </w:r>
      <w:r w:rsidRPr="00407B4C">
        <w:t>: Located in Pasco, this airport offers commercial flights and is a key asset for passenger travel and cargo transport in the region.</w:t>
      </w:r>
    </w:p>
    <w:p w:rsidR="00262476" w:rsidP="001F3CFA" w:rsidRDefault="00262476" w14:paraId="358B8570" w14:textId="156B2D43"/>
    <w:p w:rsidR="00F43E33" w:rsidP="00F43E33" w:rsidRDefault="00F43E33" w14:paraId="6F286883" w14:textId="4650BC35">
      <w:r w:rsidRPr="00F43E33">
        <w:rPr>
          <w:b/>
          <w:bCs/>
        </w:rPr>
        <w:t>Rail Infrastructure</w:t>
      </w:r>
      <w:r>
        <w:rPr>
          <w:b/>
          <w:bCs/>
        </w:rPr>
        <w:t xml:space="preserve">: </w:t>
      </w:r>
      <w:r w:rsidRPr="00F43E33">
        <w:t>Franklin County</w:t>
      </w:r>
      <w:r>
        <w:t xml:space="preserve"> </w:t>
      </w:r>
      <w:r w:rsidR="00876F66">
        <w:t>r</w:t>
      </w:r>
      <w:r w:rsidRPr="00F43E33" w:rsidR="00876F66">
        <w:t xml:space="preserve">ail infrastructure </w:t>
      </w:r>
      <w:r w:rsidRPr="00F43E33">
        <w:t>support</w:t>
      </w:r>
      <w:r>
        <w:t>s</w:t>
      </w:r>
      <w:r w:rsidRPr="00F43E33">
        <w:t xml:space="preserve"> both freight and limited passenger services. The primary rail service provider in </w:t>
      </w:r>
      <w:r>
        <w:t>the</w:t>
      </w:r>
      <w:r w:rsidRPr="00F43E33">
        <w:t xml:space="preserve"> </w:t>
      </w:r>
      <w:r>
        <w:t>c</w:t>
      </w:r>
      <w:r w:rsidRPr="00F43E33">
        <w:t>ounty is Burlington Northern Santa Fe Railway (BNSF), which operates an extensive network of freight rail lines that pass through the county. Key elements of this network include the Pasco Yard, a major rail yard located in Pasco, WA, serving as a critical hub for sorting and distributing freight cars to various destinations, and mainline tracks that connect to major cities and ports in the Pacific Northwest and beyond, facilitating long-haul freight transportation.</w:t>
      </w:r>
    </w:p>
    <w:p w:rsidRPr="00F43E33" w:rsidR="00F43E33" w:rsidP="00F43E33" w:rsidRDefault="00F43E33" w14:paraId="7F14B2FC" w14:textId="77777777"/>
    <w:p w:rsidR="00F43E33" w:rsidP="00F43E33" w:rsidRDefault="00F43E33" w14:paraId="7C3E649E" w14:textId="77777777">
      <w:r w:rsidRPr="00F43E33">
        <w:t xml:space="preserve">In addition to BNSF, smaller, regional </w:t>
      </w:r>
      <w:proofErr w:type="spellStart"/>
      <w:r w:rsidRPr="00F43E33">
        <w:t>shortline</w:t>
      </w:r>
      <w:proofErr w:type="spellEnd"/>
      <w:r w:rsidRPr="00F43E33">
        <w:t xml:space="preserve"> railroads may operate within Franklin County, providing last-mile connectivity to local industries, particularly in the agricultural and industrial sectors. The Port of Pasco also operates its own rail facilities, including spurs and sidings, to serve businesses within the port's industrial areas. This infrastructure supports the efficient transfer of goods between rail and other transportation modes, such as trucks and barges.</w:t>
      </w:r>
    </w:p>
    <w:p w:rsidRPr="00F43E33" w:rsidR="00F43E33" w:rsidP="00F43E33" w:rsidRDefault="00F43E33" w14:paraId="61DD146E" w14:textId="77777777"/>
    <w:p w:rsidRPr="00F43E33" w:rsidR="00F43E33" w:rsidP="00F43E33" w:rsidRDefault="00F43E33" w14:paraId="00A70B7F" w14:textId="77777777">
      <w:r w:rsidRPr="00F43E33">
        <w:t>Passenger rail services are limited but present in Franklin County, with Amtrak's Empire Builder making a stop in Pasco. This service provides passenger connections between Chicago and the Pacific Northwest, including Seattle and Portland.</w:t>
      </w:r>
    </w:p>
    <w:p w:rsidR="00F43E33" w:rsidP="001F3CFA" w:rsidRDefault="00F43E33" w14:paraId="09466300" w14:textId="2370B1A0">
      <w:pPr>
        <w:rPr>
          <w:b/>
          <w:bCs/>
        </w:rPr>
      </w:pPr>
    </w:p>
    <w:p w:rsidR="00673919" w:rsidP="00673919" w:rsidRDefault="00673919" w14:paraId="792904F4" w14:textId="167BEFE5">
      <w:r w:rsidRPr="00262476">
        <w:rPr>
          <w:b/>
          <w:bCs/>
        </w:rPr>
        <w:t>Tri-Cities Airport (PSC)</w:t>
      </w:r>
      <w:r w:rsidRPr="00407B4C">
        <w:t>:</w:t>
      </w:r>
      <w:r>
        <w:t xml:space="preserve"> </w:t>
      </w:r>
      <w:r w:rsidRPr="00C54238" w:rsidR="00C54238">
        <w:t xml:space="preserve">The Tri-Cities Airport (PSC) is owned and operated by the Port of Pasco. </w:t>
      </w:r>
      <w:r w:rsidRPr="00673919">
        <w:t xml:space="preserve">The airport features three runways, which accommodate a mix of commercial, cargo, and general aviation traffic. On average, Tri-Cities Airport handles approximately 20 commercial flights and numerous general aviation operations daily, contributing to a substantial volume of air traffic. The airport serves an estimated 1,200 passengers per day, providing connections to </w:t>
      </w:r>
      <w:r w:rsidR="00C54238">
        <w:t xml:space="preserve">most </w:t>
      </w:r>
      <w:r w:rsidRPr="00673919">
        <w:t>major destinations across the United States.</w:t>
      </w:r>
    </w:p>
    <w:p w:rsidR="00C54238" w:rsidP="00673919" w:rsidRDefault="00C54238" w14:paraId="717FBFA8" w14:textId="0E0F60DC">
      <w:r>
        <w:br w:type="page"/>
      </w:r>
    </w:p>
    <w:p w:rsidR="00C54238" w:rsidP="00C54238" w:rsidRDefault="00C54238" w14:paraId="7F0389D2" w14:textId="41362FDF">
      <w:pPr>
        <w:pStyle w:val="Heading2"/>
      </w:pPr>
      <w:bookmarkStart w:name="_Toc175587273" w:id="42"/>
      <w:r>
        <w:t>3.14 Water Resources</w:t>
      </w:r>
      <w:bookmarkEnd w:id="42"/>
    </w:p>
    <w:p w:rsidR="00C54238" w:rsidP="00C54238" w:rsidRDefault="00D66DDE" w14:paraId="33D14C0F" w14:textId="620B1EE5">
      <w:r w:rsidRPr="00D66DDE">
        <w:t xml:space="preserve">Franklin </w:t>
      </w:r>
      <w:r>
        <w:t xml:space="preserve">County’s </w:t>
      </w:r>
      <w:r w:rsidRPr="00D66DDE">
        <w:t xml:space="preserve">water resources are </w:t>
      </w:r>
      <w:r>
        <w:t>critical</w:t>
      </w:r>
      <w:r w:rsidRPr="00D66DDE">
        <w:t xml:space="preserve"> for its agriculture, industry, and residential needs. The Columbia River, one of North America's largest rivers, forms the western boundary of the county and serves as a primary water source for irrigation, recreation, and hydroelectric power generation. The Snake River, another major waterway, converges with the Columbia River near the Tri-Cities area, providing additional water for irrigation and supporting local ecosystems. Numerous irrigation canals and ditches crisscross the county, distributing water from these rivers to vast agricultural lands, enabling the cultivation of various crops. Groundwater resources, accessed through wells, also play an essential role in supplying water for agricultural, industrial, and residential use.</w:t>
      </w:r>
    </w:p>
    <w:p w:rsidR="00D66DDE" w:rsidP="00C54238" w:rsidRDefault="00D66DDE" w14:paraId="1183C2C4" w14:textId="77777777"/>
    <w:p w:rsidR="00D66DDE" w:rsidP="001F0462" w:rsidRDefault="001F0462" w14:paraId="7D5E3A28" w14:textId="0588E775">
      <w:pPr>
        <w:pStyle w:val="Heading2"/>
      </w:pPr>
      <w:bookmarkStart w:name="_Toc175587274" w:id="43"/>
      <w:r>
        <w:t>3.15 Critical Wildlife and Habitat Types</w:t>
      </w:r>
      <w:bookmarkEnd w:id="43"/>
    </w:p>
    <w:p w:rsidR="00B72947" w:rsidP="00B72947" w:rsidRDefault="00B72947" w14:paraId="4302AF45" w14:textId="1C81879A">
      <w:r w:rsidRPr="00B72947">
        <w:t>Franklin County</w:t>
      </w:r>
      <w:r>
        <w:t xml:space="preserve"> has</w:t>
      </w:r>
      <w:r w:rsidRPr="00B72947">
        <w:t xml:space="preserve"> a variety of critical wildlife and habitat types that are essential for conservation efforts. The </w:t>
      </w:r>
      <w:r>
        <w:t>county</w:t>
      </w:r>
      <w:r w:rsidRPr="00B72947">
        <w:t xml:space="preserve"> includes significant areas of shrub-steppe habitat, which is crucial for species such as the sagebrush sparrow, sage thrasher, and the endangered pygmy rabbit. The shrub-steppe ecosystem is characterized by sagebrush and native grasses, providing habitat for numerous bird species and other wildlife.</w:t>
      </w:r>
    </w:p>
    <w:p w:rsidRPr="00B72947" w:rsidR="00B72947" w:rsidP="00B72947" w:rsidRDefault="00B72947" w14:paraId="5ADDB442" w14:textId="77777777"/>
    <w:p w:rsidRPr="00B72947" w:rsidR="00B72947" w:rsidP="00B72947" w:rsidRDefault="00B72947" w14:paraId="590AB0CC" w14:textId="77777777">
      <w:r w:rsidRPr="00B72947">
        <w:t>Additionally, the Columbia River and Snake River corridors within Franklin County are vital habitats for several fish species, including the threatened bull trout and various salmonids. These waterways support aquatic ecosystems and provide critical spawning and rearing grounds for fish populations. Wetlands and riparian zones along these rivers also offer essential habitats for amphibians, birds, and other wildlife.</w:t>
      </w:r>
    </w:p>
    <w:p w:rsidR="00B72947" w:rsidP="001F0462" w:rsidRDefault="00B72947" w14:paraId="2E4889D6" w14:textId="06797B08">
      <w:r>
        <w:br w:type="page"/>
      </w:r>
    </w:p>
    <w:p w:rsidR="00B72947" w:rsidP="00B72947" w:rsidRDefault="00B72947" w14:paraId="0221099E" w14:textId="0CF7C840">
      <w:pPr>
        <w:pStyle w:val="Heading2"/>
      </w:pPr>
      <w:bookmarkStart w:name="_Toc175587275" w:id="44"/>
      <w:r>
        <w:t>3.16 FEMA Community Risk Index</w:t>
      </w:r>
      <w:bookmarkEnd w:id="44"/>
    </w:p>
    <w:p w:rsidRPr="00DF41EC" w:rsidR="00B72947" w:rsidP="00B72947" w:rsidRDefault="00B72947" w14:paraId="41AA0C13" w14:textId="77777777">
      <w:pPr>
        <w:rPr>
          <w:rFonts w:cstheme="minorHAnsi"/>
        </w:rPr>
      </w:pPr>
    </w:p>
    <w:p w:rsidR="00B72947" w:rsidP="00B72947" w:rsidRDefault="00B72947" w14:paraId="339E176F" w14:textId="6B76F864">
      <w:pPr>
        <w:jc w:val="center"/>
        <w:rPr>
          <w:rFonts w:cstheme="minorHAnsi"/>
          <w:i/>
          <w:iCs/>
          <w:sz w:val="20"/>
          <w:szCs w:val="20"/>
        </w:rPr>
      </w:pPr>
      <w:r w:rsidRPr="00D627C4">
        <w:rPr>
          <w:i/>
          <w:iCs/>
          <w:sz w:val="20"/>
          <w:szCs w:val="20"/>
        </w:rPr>
        <w:t>Figure 3.</w:t>
      </w:r>
      <w:r w:rsidRPr="00D627C4">
        <w:rPr>
          <w:i/>
          <w:iCs/>
          <w:sz w:val="20"/>
          <w:szCs w:val="20"/>
        </w:rPr>
        <w:fldChar w:fldCharType="begin"/>
      </w:r>
      <w:r w:rsidRPr="00D627C4">
        <w:rPr>
          <w:i/>
          <w:iCs/>
          <w:sz w:val="20"/>
          <w:szCs w:val="20"/>
        </w:rPr>
        <w:instrText xml:space="preserve"> SEQ Figure \* ARABIC \s 1 </w:instrText>
      </w:r>
      <w:r w:rsidRPr="00D627C4">
        <w:rPr>
          <w:i/>
          <w:iCs/>
          <w:sz w:val="20"/>
          <w:szCs w:val="20"/>
        </w:rPr>
        <w:fldChar w:fldCharType="separate"/>
      </w:r>
      <w:r w:rsidR="00C166B1">
        <w:rPr>
          <w:i/>
          <w:iCs/>
          <w:noProof/>
          <w:sz w:val="20"/>
          <w:szCs w:val="20"/>
        </w:rPr>
        <w:t>5</w:t>
      </w:r>
      <w:r w:rsidRPr="00D627C4">
        <w:rPr>
          <w:i/>
          <w:iCs/>
          <w:sz w:val="20"/>
          <w:szCs w:val="20"/>
        </w:rPr>
        <w:fldChar w:fldCharType="end"/>
      </w:r>
      <w:r>
        <w:t xml:space="preserve"> </w:t>
      </w:r>
      <w:r>
        <w:rPr>
          <w:rFonts w:cstheme="minorHAnsi"/>
          <w:i/>
          <w:iCs/>
          <w:sz w:val="20"/>
          <w:szCs w:val="20"/>
        </w:rPr>
        <w:t xml:space="preserve">Franklin County FEMA </w:t>
      </w:r>
      <w:r w:rsidRPr="00DF41EC">
        <w:rPr>
          <w:rFonts w:cstheme="minorHAnsi"/>
          <w:i/>
          <w:iCs/>
          <w:sz w:val="20"/>
          <w:szCs w:val="20"/>
        </w:rPr>
        <w:t xml:space="preserve">Community </w:t>
      </w:r>
      <w:r>
        <w:rPr>
          <w:rFonts w:cstheme="minorHAnsi"/>
          <w:i/>
          <w:iCs/>
          <w:sz w:val="20"/>
          <w:szCs w:val="20"/>
        </w:rPr>
        <w:t>Resilience</w:t>
      </w:r>
      <w:r w:rsidRPr="00DF41EC">
        <w:rPr>
          <w:rFonts w:cstheme="minorHAnsi"/>
          <w:i/>
          <w:iCs/>
          <w:sz w:val="20"/>
          <w:szCs w:val="20"/>
        </w:rPr>
        <w:t xml:space="preserve"> Sc</w:t>
      </w:r>
      <w:r>
        <w:rPr>
          <w:rFonts w:cstheme="minorHAnsi"/>
          <w:i/>
          <w:iCs/>
          <w:sz w:val="20"/>
          <w:szCs w:val="20"/>
        </w:rPr>
        <w:t>ore</w:t>
      </w:r>
    </w:p>
    <w:p w:rsidR="00B72947" w:rsidP="00B72947" w:rsidRDefault="00B72947" w14:paraId="52F5D1B1" w14:textId="77777777">
      <w:pPr>
        <w:jc w:val="center"/>
      </w:pPr>
      <w:r>
        <w:rPr>
          <w:noProof/>
        </w:rPr>
        <w:drawing>
          <wp:inline distT="0" distB="0" distL="0" distR="0" wp14:anchorId="5BBD390C" wp14:editId="7A486E4B">
            <wp:extent cx="5916109" cy="3729990"/>
            <wp:effectExtent l="12700" t="12700" r="15240" b="16510"/>
            <wp:docPr id="197282207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822072" name="Picture 1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16109" cy="3729990"/>
                    </a:xfrm>
                    <a:prstGeom prst="rect">
                      <a:avLst/>
                    </a:prstGeom>
                    <a:ln>
                      <a:solidFill>
                        <a:schemeClr val="tx1"/>
                      </a:solidFill>
                    </a:ln>
                  </pic:spPr>
                </pic:pic>
              </a:graphicData>
            </a:graphic>
          </wp:inline>
        </w:drawing>
      </w:r>
    </w:p>
    <w:p w:rsidR="00B72947" w:rsidP="00B72947" w:rsidRDefault="00B72947" w14:paraId="3B7A615F" w14:textId="77777777">
      <w:pPr>
        <w:pStyle w:val="Heading2"/>
      </w:pPr>
      <w:bookmarkStart w:name="_Toc172106821" w:id="45"/>
      <w:bookmarkStart w:name="_Toc175587276" w:id="46"/>
      <w:r>
        <w:t>3.17 Social Vulnerability and Underserved Communities</w:t>
      </w:r>
      <w:bookmarkEnd w:id="45"/>
      <w:bookmarkEnd w:id="46"/>
    </w:p>
    <w:p w:rsidRPr="00F3378F" w:rsidR="00B72947" w:rsidP="00B72947" w:rsidRDefault="00B72947" w14:paraId="60F64CD5" w14:textId="4801AAD4">
      <w:r w:rsidRPr="00F3378F">
        <w:t>Social vulnerability is defined as the susceptibility of social groups to the adverse impacts of natural hazards, including disproportionate death, injury, loss, or disruption of livelihood</w:t>
      </w:r>
      <w:r w:rsidR="003416FB">
        <w:t>.</w:t>
      </w:r>
    </w:p>
    <w:p w:rsidRPr="00F3378F" w:rsidR="00B72947" w:rsidP="00B72947" w:rsidRDefault="00B72947" w14:paraId="63EE609E" w14:textId="77777777"/>
    <w:p w:rsidRPr="00F3378F" w:rsidR="00B72947" w:rsidP="00B72947" w:rsidRDefault="00B72947" w14:paraId="4AFD740D" w14:textId="311C6F53">
      <w:r w:rsidRPr="00F3378F">
        <w:t>The "Social Vulnerability Score” and “Rating” represent the relative level of a community’s social vulnerability compared to all other communities at the same level. A community’s Social Vulnerability Score is also proportional to a community’s risk. A higher Social Vulnerability Score results in a higher Risk Index Score</w:t>
      </w:r>
      <w:r w:rsidR="003416FB">
        <w:t>.</w:t>
      </w:r>
    </w:p>
    <w:p w:rsidRPr="00F3378F" w:rsidR="00B72947" w:rsidP="00B72947" w:rsidRDefault="00B72947" w14:paraId="7859EAB7" w14:textId="77777777"/>
    <w:p w:rsidR="00B72947" w:rsidP="00B72947" w:rsidRDefault="00B72947" w14:paraId="2C8E6013" w14:textId="6AB85228">
      <w:r w:rsidRPr="00F3378F">
        <w:t>Social vulnerability is also one of five components included in the formulation of the “National Risk Index Score” in addition to Community Resilience, Estimated Annual Loss (EAL) based on Exposure, Annualized Frequency, and Historic Loss Ratio (HLR) factors</w:t>
      </w:r>
      <w:r w:rsidR="003416FB">
        <w:t>.</w:t>
      </w:r>
    </w:p>
    <w:p w:rsidR="00B72947" w:rsidP="00B72947" w:rsidRDefault="00B72947" w14:paraId="6D087A76" w14:textId="77777777">
      <w:r>
        <w:br w:type="page"/>
      </w:r>
    </w:p>
    <w:p w:rsidR="00B72947" w:rsidP="00B72947" w:rsidRDefault="003416FB" w14:paraId="794EFE98" w14:textId="5CAF793A">
      <w:pPr>
        <w:jc w:val="center"/>
        <w:rPr>
          <w:rFonts w:cstheme="minorHAnsi"/>
          <w:i/>
          <w:iCs/>
          <w:sz w:val="20"/>
          <w:szCs w:val="20"/>
        </w:rPr>
      </w:pPr>
      <w:r w:rsidRPr="00D627C4">
        <w:rPr>
          <w:i/>
          <w:iCs/>
          <w:sz w:val="20"/>
          <w:szCs w:val="20"/>
        </w:rPr>
        <w:t>Figure 3.</w:t>
      </w:r>
      <w:r w:rsidRPr="00D627C4">
        <w:rPr>
          <w:i/>
          <w:iCs/>
          <w:sz w:val="20"/>
          <w:szCs w:val="20"/>
        </w:rPr>
        <w:fldChar w:fldCharType="begin"/>
      </w:r>
      <w:r w:rsidRPr="00D627C4">
        <w:rPr>
          <w:i/>
          <w:iCs/>
          <w:sz w:val="20"/>
          <w:szCs w:val="20"/>
        </w:rPr>
        <w:instrText xml:space="preserve"> SEQ Figure \* ARABIC \s 1 </w:instrText>
      </w:r>
      <w:r w:rsidRPr="00D627C4">
        <w:rPr>
          <w:i/>
          <w:iCs/>
          <w:sz w:val="20"/>
          <w:szCs w:val="20"/>
        </w:rPr>
        <w:fldChar w:fldCharType="separate"/>
      </w:r>
      <w:r w:rsidR="00C166B1">
        <w:rPr>
          <w:i/>
          <w:iCs/>
          <w:noProof/>
          <w:sz w:val="20"/>
          <w:szCs w:val="20"/>
        </w:rPr>
        <w:t>6</w:t>
      </w:r>
      <w:r w:rsidRPr="00D627C4">
        <w:rPr>
          <w:i/>
          <w:iCs/>
          <w:sz w:val="20"/>
          <w:szCs w:val="20"/>
        </w:rPr>
        <w:fldChar w:fldCharType="end"/>
      </w:r>
      <w:r>
        <w:t xml:space="preserve"> </w:t>
      </w:r>
      <w:r>
        <w:rPr>
          <w:rFonts w:cstheme="minorHAnsi"/>
          <w:i/>
          <w:iCs/>
          <w:sz w:val="20"/>
          <w:szCs w:val="20"/>
        </w:rPr>
        <w:t xml:space="preserve">Franklin County </w:t>
      </w:r>
      <w:r w:rsidR="00B72947">
        <w:rPr>
          <w:rFonts w:cstheme="minorHAnsi"/>
          <w:i/>
          <w:iCs/>
          <w:sz w:val="20"/>
          <w:szCs w:val="20"/>
        </w:rPr>
        <w:t>FEMA Social Vulnerability</w:t>
      </w:r>
      <w:r w:rsidRPr="00DF41EC" w:rsidR="00B72947">
        <w:rPr>
          <w:rFonts w:cstheme="minorHAnsi"/>
          <w:i/>
          <w:iCs/>
          <w:sz w:val="20"/>
          <w:szCs w:val="20"/>
        </w:rPr>
        <w:t xml:space="preserve"> Sc</w:t>
      </w:r>
      <w:r w:rsidR="00B72947">
        <w:rPr>
          <w:rFonts w:cstheme="minorHAnsi"/>
          <w:i/>
          <w:iCs/>
          <w:sz w:val="20"/>
          <w:szCs w:val="20"/>
        </w:rPr>
        <w:t>ore</w:t>
      </w:r>
    </w:p>
    <w:p w:rsidR="00B72947" w:rsidP="00B72947" w:rsidRDefault="00B72947" w14:paraId="668A05A0" w14:textId="77777777">
      <w:pPr>
        <w:jc w:val="center"/>
      </w:pPr>
      <w:r>
        <w:rPr>
          <w:noProof/>
        </w:rPr>
        <w:drawing>
          <wp:inline distT="0" distB="0" distL="0" distR="0" wp14:anchorId="60D0A13F" wp14:editId="4920617A">
            <wp:extent cx="5943600" cy="3720184"/>
            <wp:effectExtent l="12700" t="12700" r="12700" b="13970"/>
            <wp:docPr id="49668005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80052" name="Picture 1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720184"/>
                    </a:xfrm>
                    <a:prstGeom prst="rect">
                      <a:avLst/>
                    </a:prstGeom>
                    <a:ln>
                      <a:solidFill>
                        <a:schemeClr val="tx1"/>
                      </a:solidFill>
                    </a:ln>
                  </pic:spPr>
                </pic:pic>
              </a:graphicData>
            </a:graphic>
          </wp:inline>
        </w:drawing>
      </w:r>
    </w:p>
    <w:p w:rsidR="00B72947" w:rsidP="00B72947" w:rsidRDefault="00B72947" w14:paraId="5806C76E" w14:textId="77777777"/>
    <w:p w:rsidRPr="00F3378F" w:rsidR="00B72947" w:rsidP="00B72947" w:rsidRDefault="00B72947" w14:paraId="171DADEA" w14:textId="6301BA11">
      <w:r>
        <w:t xml:space="preserve">The figure below </w:t>
      </w:r>
      <w:r w:rsidRPr="00F3378F">
        <w:t xml:space="preserve">illustrates the </w:t>
      </w:r>
      <w:r w:rsidR="003416FB">
        <w:t>Franklin County</w:t>
      </w:r>
      <w:r w:rsidRPr="00F3378F">
        <w:t xml:space="preserve"> Community Resilience Index Story Map. This map utilizes density mapping to illustrate community areas that can be overburdened by 22 challenges identified by the FEMA Community Resilience Challenges Index.</w:t>
      </w:r>
    </w:p>
    <w:p w:rsidR="00B72947" w:rsidP="00B72947" w:rsidRDefault="00B72947" w14:paraId="68A5B383" w14:textId="77777777">
      <w:r>
        <w:br w:type="page"/>
      </w:r>
    </w:p>
    <w:p w:rsidRPr="00E10215" w:rsidR="00B72947" w:rsidP="00B72947" w:rsidRDefault="003416FB" w14:paraId="37E489B3" w14:textId="1ADD0CDE">
      <w:pPr>
        <w:jc w:val="center"/>
        <w:rPr>
          <w:i/>
          <w:iCs/>
          <w:sz w:val="20"/>
          <w:szCs w:val="20"/>
        </w:rPr>
      </w:pPr>
      <w:r w:rsidRPr="00D627C4">
        <w:rPr>
          <w:i/>
          <w:iCs/>
          <w:sz w:val="20"/>
          <w:szCs w:val="20"/>
        </w:rPr>
        <w:t>Figure 3.</w:t>
      </w:r>
      <w:r w:rsidRPr="00D627C4">
        <w:rPr>
          <w:i/>
          <w:iCs/>
          <w:sz w:val="20"/>
          <w:szCs w:val="20"/>
        </w:rPr>
        <w:fldChar w:fldCharType="begin"/>
      </w:r>
      <w:r w:rsidRPr="00D627C4">
        <w:rPr>
          <w:i/>
          <w:iCs/>
          <w:sz w:val="20"/>
          <w:szCs w:val="20"/>
        </w:rPr>
        <w:instrText xml:space="preserve"> SEQ Figure \* ARABIC \s 1 </w:instrText>
      </w:r>
      <w:r w:rsidRPr="00D627C4">
        <w:rPr>
          <w:i/>
          <w:iCs/>
          <w:sz w:val="20"/>
          <w:szCs w:val="20"/>
        </w:rPr>
        <w:fldChar w:fldCharType="separate"/>
      </w:r>
      <w:r w:rsidR="00C166B1">
        <w:rPr>
          <w:i/>
          <w:iCs/>
          <w:noProof/>
          <w:sz w:val="20"/>
          <w:szCs w:val="20"/>
        </w:rPr>
        <w:t>7</w:t>
      </w:r>
      <w:r w:rsidRPr="00D627C4">
        <w:rPr>
          <w:i/>
          <w:iCs/>
          <w:sz w:val="20"/>
          <w:szCs w:val="20"/>
        </w:rPr>
        <w:fldChar w:fldCharType="end"/>
      </w:r>
      <w:r>
        <w:t xml:space="preserve"> </w:t>
      </w:r>
      <w:r>
        <w:rPr>
          <w:rFonts w:cstheme="minorHAnsi"/>
          <w:i/>
          <w:iCs/>
          <w:sz w:val="20"/>
          <w:szCs w:val="20"/>
        </w:rPr>
        <w:t xml:space="preserve">Franklin County </w:t>
      </w:r>
      <w:r w:rsidR="00B72947">
        <w:rPr>
          <w:i/>
          <w:iCs/>
          <w:sz w:val="20"/>
          <w:szCs w:val="20"/>
        </w:rPr>
        <w:t xml:space="preserve">- </w:t>
      </w:r>
      <w:r w:rsidRPr="00E10215" w:rsidR="00B72947">
        <w:rPr>
          <w:bCs/>
          <w:i/>
          <w:iCs/>
          <w:sz w:val="20"/>
          <w:szCs w:val="20"/>
        </w:rPr>
        <w:t>FEMA Community Resilience Index Story Map</w:t>
      </w:r>
    </w:p>
    <w:tbl>
      <w:tblPr>
        <w:tblStyle w:val="TableGrid"/>
        <w:tblW w:w="9350" w:type="dxa"/>
        <w:tblLook w:val="04A0" w:firstRow="1" w:lastRow="0" w:firstColumn="1" w:lastColumn="0" w:noHBand="0" w:noVBand="1"/>
      </w:tblPr>
      <w:tblGrid>
        <w:gridCol w:w="3775"/>
        <w:gridCol w:w="2430"/>
        <w:gridCol w:w="630"/>
        <w:gridCol w:w="990"/>
        <w:gridCol w:w="1525"/>
      </w:tblGrid>
      <w:tr w:rsidRPr="00BD4B01" w:rsidR="00B72947" w:rsidTr="003416FB" w14:paraId="2B4A4AA3" w14:textId="77777777">
        <w:trPr>
          <w:trHeight w:val="292"/>
        </w:trPr>
        <w:tc>
          <w:tcPr>
            <w:tcW w:w="0" w:type="auto"/>
            <w:gridSpan w:val="5"/>
            <w:shd w:val="clear" w:color="auto" w:fill="244F81"/>
            <w:vAlign w:val="center"/>
          </w:tcPr>
          <w:p w:rsidRPr="00BD4B01" w:rsidR="00B72947" w:rsidP="00566B2C" w:rsidRDefault="003416FB" w14:paraId="55835B16" w14:textId="5809D8BE">
            <w:pPr>
              <w:jc w:val="center"/>
              <w:rPr>
                <w:rFonts w:cstheme="minorHAnsi"/>
                <w:b/>
                <w:bCs/>
                <w:color w:val="FFFFFF" w:themeColor="background1"/>
                <w:sz w:val="20"/>
                <w:szCs w:val="20"/>
              </w:rPr>
            </w:pPr>
            <w:r w:rsidRPr="00BD4B01">
              <w:rPr>
                <w:rFonts w:cstheme="minorHAnsi"/>
                <w:b/>
                <w:bCs/>
                <w:color w:val="FFFFFF" w:themeColor="background1"/>
                <w:sz w:val="20"/>
                <w:szCs w:val="20"/>
              </w:rPr>
              <w:t>FRANKLIN COUNTY</w:t>
            </w:r>
            <w:r w:rsidRPr="00BD4B01" w:rsidR="00B72947">
              <w:rPr>
                <w:rFonts w:cstheme="minorHAnsi"/>
                <w:b/>
                <w:bCs/>
                <w:color w:val="FFFFFF" w:themeColor="background1"/>
                <w:sz w:val="20"/>
                <w:szCs w:val="20"/>
              </w:rPr>
              <w:t xml:space="preserve">, </w:t>
            </w:r>
            <w:r w:rsidRPr="00BD4B01">
              <w:rPr>
                <w:rFonts w:cstheme="minorHAnsi"/>
                <w:b/>
                <w:bCs/>
                <w:color w:val="FFFFFF" w:themeColor="background1"/>
                <w:sz w:val="20"/>
                <w:szCs w:val="20"/>
              </w:rPr>
              <w:t>WA</w:t>
            </w:r>
          </w:p>
        </w:tc>
      </w:tr>
      <w:tr w:rsidRPr="00BD4B01" w:rsidR="00B72947" w:rsidTr="00566B2C" w14:paraId="0A0EA74C" w14:textId="77777777">
        <w:trPr>
          <w:trHeight w:val="292"/>
        </w:trPr>
        <w:tc>
          <w:tcPr>
            <w:tcW w:w="0" w:type="auto"/>
            <w:gridSpan w:val="5"/>
            <w:shd w:val="clear" w:color="auto" w:fill="D1D1D1" w:themeFill="background2" w:themeFillShade="E6"/>
            <w:vAlign w:val="center"/>
          </w:tcPr>
          <w:p w:rsidRPr="00BD4B01" w:rsidR="00B72947" w:rsidP="00566B2C" w:rsidRDefault="00B72947" w14:paraId="5C1E1B6A" w14:textId="77777777">
            <w:pPr>
              <w:jc w:val="center"/>
              <w:rPr>
                <w:rFonts w:cstheme="minorHAnsi"/>
                <w:b/>
                <w:bCs/>
                <w:sz w:val="20"/>
                <w:szCs w:val="20"/>
              </w:rPr>
            </w:pPr>
            <w:r w:rsidRPr="00BD4B01">
              <w:rPr>
                <w:rFonts w:cstheme="minorHAnsi"/>
                <w:b/>
                <w:bCs/>
                <w:sz w:val="20"/>
                <w:szCs w:val="20"/>
              </w:rPr>
              <w:t>FEMA COMMUNITY RESILIENCE INDEX STORY MAP</w:t>
            </w:r>
          </w:p>
        </w:tc>
      </w:tr>
      <w:tr w:rsidRPr="00BD4B01" w:rsidR="00B72947" w:rsidTr="002D2AE5" w14:paraId="39DF581F" w14:textId="77777777">
        <w:trPr>
          <w:trHeight w:val="5102"/>
        </w:trPr>
        <w:tc>
          <w:tcPr>
            <w:tcW w:w="6835" w:type="dxa"/>
            <w:gridSpan w:val="3"/>
            <w:shd w:val="clear" w:color="auto" w:fill="D6D6D6"/>
          </w:tcPr>
          <w:p w:rsidRPr="00BD4B01" w:rsidR="00B72947" w:rsidP="00566B2C" w:rsidRDefault="00230BDB" w14:paraId="6F34D6C3" w14:textId="57BAF198">
            <w:pPr>
              <w:rPr>
                <w:rFonts w:cstheme="minorHAnsi"/>
                <w:sz w:val="20"/>
                <w:szCs w:val="20"/>
              </w:rPr>
            </w:pPr>
            <w:r w:rsidRPr="00BD4B01">
              <w:rPr>
                <w:rFonts w:cstheme="minorHAnsi"/>
                <w:noProof/>
                <w:sz w:val="20"/>
                <w:szCs w:val="20"/>
              </w:rPr>
              <mc:AlternateContent>
                <mc:Choice Requires="wpg">
                  <w:drawing>
                    <wp:anchor distT="0" distB="0" distL="114300" distR="114300" simplePos="0" relativeHeight="251653120" behindDoc="0" locked="0" layoutInCell="1" allowOverlap="1" wp14:anchorId="39D33B8C" wp14:editId="2B9F6835">
                      <wp:simplePos x="0" y="0"/>
                      <wp:positionH relativeFrom="column">
                        <wp:posOffset>-32566</wp:posOffset>
                      </wp:positionH>
                      <wp:positionV relativeFrom="paragraph">
                        <wp:posOffset>117203</wp:posOffset>
                      </wp:positionV>
                      <wp:extent cx="5844630" cy="2759710"/>
                      <wp:effectExtent l="0" t="0" r="10160" b="0"/>
                      <wp:wrapNone/>
                      <wp:docPr id="1161351324" name="Group 8"/>
                      <wp:cNvGraphicFramePr/>
                      <a:graphic xmlns:a="http://schemas.openxmlformats.org/drawingml/2006/main">
                        <a:graphicData uri="http://schemas.microsoft.com/office/word/2010/wordprocessingGroup">
                          <wpg:wgp>
                            <wpg:cNvGrpSpPr/>
                            <wpg:grpSpPr>
                              <a:xfrm>
                                <a:off x="0" y="0"/>
                                <a:ext cx="5844630" cy="2759710"/>
                                <a:chOff x="0" y="0"/>
                                <a:chExt cx="5844630" cy="2759710"/>
                              </a:xfrm>
                            </wpg:grpSpPr>
                            <wpg:grpSp>
                              <wpg:cNvPr id="1174190309" name="Group 4"/>
                              <wpg:cNvGrpSpPr/>
                              <wpg:grpSpPr>
                                <a:xfrm>
                                  <a:off x="4336505" y="6531"/>
                                  <a:ext cx="1508125" cy="2124710"/>
                                  <a:chOff x="0" y="0"/>
                                  <a:chExt cx="1508125" cy="2124710"/>
                                </a:xfrm>
                              </wpg:grpSpPr>
                              <pic:pic xmlns:pic="http://schemas.openxmlformats.org/drawingml/2006/picture">
                                <pic:nvPicPr>
                                  <pic:cNvPr id="1300876451" name="Picture 2" descr="A chart of a number of challenges&#10;&#10;Description automatically generated with medium confidence"/>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898525"/>
                                    <a:ext cx="1501775" cy="1226185"/>
                                  </a:xfrm>
                                  <a:prstGeom prst="rect">
                                    <a:avLst/>
                                  </a:prstGeom>
                                  <a:ln>
                                    <a:solidFill>
                                      <a:schemeClr val="tx1"/>
                                    </a:solidFill>
                                  </a:ln>
                                </pic:spPr>
                              </pic:pic>
                              <pic:pic xmlns:pic="http://schemas.openxmlformats.org/drawingml/2006/picture">
                                <pic:nvPicPr>
                                  <pic:cNvPr id="1099674335" name="Picture 3" descr="A blue card with a logo and text&#10;&#10;Description automatically generated"/>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6350" y="0"/>
                                    <a:ext cx="1501775" cy="843915"/>
                                  </a:xfrm>
                                  <a:prstGeom prst="rect">
                                    <a:avLst/>
                                  </a:prstGeom>
                                </pic:spPr>
                              </pic:pic>
                            </wpg:grpSp>
                            <pic:pic xmlns:pic="http://schemas.openxmlformats.org/drawingml/2006/picture">
                              <pic:nvPicPr>
                                <pic:cNvPr id="77589383" name="Picture 1"/>
                                <pic:cNvPicPr>
                                  <a:picLocks noChangeAspect="1"/>
                                </pic:cNvPicPr>
                              </pic:nvPicPr>
                              <pic:blipFill rotWithShape="1">
                                <a:blip r:embed="rId33">
                                  <a:extLst>
                                    <a:ext uri="{28A0092B-C50C-407E-A947-70E740481C1C}">
                                      <a14:useLocalDpi xmlns:a14="http://schemas.microsoft.com/office/drawing/2010/main" val="0"/>
                                    </a:ext>
                                  </a:extLst>
                                </a:blip>
                                <a:srcRect l="-47" t="1" r="-2552" b="-2218"/>
                                <a:stretch/>
                              </pic:blipFill>
                              <pic:spPr bwMode="auto">
                                <a:xfrm>
                                  <a:off x="0" y="0"/>
                                  <a:ext cx="4387850" cy="2759710"/>
                                </a:xfrm>
                                <a:prstGeom prst="rect">
                                  <a:avLst/>
                                </a:prstGeom>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g:wgp>
                        </a:graphicData>
                      </a:graphic>
                    </wp:anchor>
                  </w:drawing>
                </mc:Choice>
                <mc:Fallback>
                  <w:pict w14:anchorId="73B0D7C2">
                    <v:group id="Group 8" style="position:absolute;margin-left:-2.55pt;margin-top:9.25pt;width:460.2pt;height:217.3pt;z-index:251653120" coordsize="58446,27597" o:spid="_x0000_s1026" w14:anchorId="4CD1C29D"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">
                      <v:group id="Group 4" style="position:absolute;left:43365;top:65;width:15081;height:21247" coordsize="15081,21247"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 style="position:absolute;top:8985;width:15017;height:12262;visibility:visible;mso-wrap-style:square" alt="A chart of a number of challenges&#10;&#10;Description automatically generated with medium confidence" o:spid="_x0000_s1028" stroked="t" strokecolor="black [321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">
                          <v:imagedata o:title="A chart of a number of challenges&#10;&#10;Description automatically generated with medium confidence" r:id="rId34"/>
                          <v:path arrowok="t"/>
                        </v:shape>
                        <v:shape id="Picture 3" style="position:absolute;left:63;width:15018;height:8439;visibility:visible;mso-wrap-style:square" alt="A blue card with a logo and text&#10;&#10;Description automatically generated"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">
                          <v:imagedata o:title="A blue card with a logo and text&#10;&#10;Description automatically generated" r:id="rId35"/>
                        </v:shape>
                      </v:group>
                      <v:shape id="Picture 1" style="position:absolute;width:43878;height:27597;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">
                        <v:stroke joinstyle="round"/>
                        <v:imagedata cropleft="-31f" croptop="1f" cropright="-1672f" cropbottom="-1454f" o:title="" r:id="rId36"/>
                      </v:shape>
                    </v:group>
                  </w:pict>
                </mc:Fallback>
              </mc:AlternateContent>
            </w:r>
          </w:p>
        </w:tc>
        <w:tc>
          <w:tcPr>
            <w:tcW w:w="2515" w:type="dxa"/>
            <w:gridSpan w:val="2"/>
            <w:shd w:val="clear" w:color="auto" w:fill="D6D6D6"/>
          </w:tcPr>
          <w:p w:rsidRPr="00BD4B01" w:rsidR="00B72947" w:rsidP="00566B2C" w:rsidRDefault="00B72947" w14:paraId="591FF3F8" w14:textId="7A2CF068">
            <w:pPr>
              <w:rPr>
                <w:rFonts w:cstheme="minorHAnsi"/>
                <w:sz w:val="20"/>
                <w:szCs w:val="20"/>
              </w:rPr>
            </w:pPr>
          </w:p>
        </w:tc>
      </w:tr>
      <w:tr w:rsidRPr="00BD4B01" w:rsidR="00B72947" w:rsidTr="003416FB" w14:paraId="0432A249" w14:textId="77777777">
        <w:trPr>
          <w:trHeight w:val="312"/>
        </w:trPr>
        <w:tc>
          <w:tcPr>
            <w:tcW w:w="0" w:type="auto"/>
            <w:gridSpan w:val="5"/>
            <w:shd w:val="clear" w:color="auto" w:fill="244F81"/>
            <w:vAlign w:val="center"/>
          </w:tcPr>
          <w:p w:rsidRPr="00BD4B01" w:rsidR="00B72947" w:rsidP="00566B2C" w:rsidRDefault="00B72947" w14:paraId="48446DBC" w14:textId="77777777">
            <w:pPr>
              <w:jc w:val="center"/>
              <w:rPr>
                <w:rFonts w:cstheme="minorHAnsi"/>
                <w:b/>
                <w:bCs/>
                <w:sz w:val="20"/>
                <w:szCs w:val="20"/>
              </w:rPr>
            </w:pPr>
            <w:r w:rsidRPr="00BD4B01">
              <w:rPr>
                <w:rFonts w:cstheme="minorHAnsi"/>
                <w:b/>
                <w:bCs/>
                <w:color w:val="FFFFFF" w:themeColor="background1"/>
                <w:sz w:val="20"/>
                <w:szCs w:val="20"/>
              </w:rPr>
              <w:t>22 CHALLENGE VARIABLES</w:t>
            </w:r>
          </w:p>
        </w:tc>
      </w:tr>
      <w:tr w:rsidRPr="00BD4B01" w:rsidR="00B72947" w:rsidTr="00566B2C" w14:paraId="5AA80D7B" w14:textId="77777777">
        <w:trPr>
          <w:trHeight w:val="292"/>
        </w:trPr>
        <w:tc>
          <w:tcPr>
            <w:tcW w:w="3775" w:type="dxa"/>
            <w:shd w:val="clear" w:color="auto" w:fill="E8E8E8" w:themeFill="background2"/>
            <w:vAlign w:val="center"/>
          </w:tcPr>
          <w:p w:rsidRPr="00BD4B01" w:rsidR="00B72947" w:rsidP="00566B2C" w:rsidRDefault="00B72947" w14:paraId="25888DF5" w14:textId="77777777">
            <w:pPr>
              <w:jc w:val="center"/>
              <w:rPr>
                <w:rFonts w:cstheme="minorHAnsi"/>
                <w:b/>
                <w:bCs/>
                <w:sz w:val="20"/>
                <w:szCs w:val="20"/>
              </w:rPr>
            </w:pPr>
            <w:r w:rsidRPr="00BD4B01">
              <w:rPr>
                <w:rFonts w:cstheme="minorHAnsi"/>
                <w:b/>
                <w:bCs/>
                <w:sz w:val="20"/>
                <w:szCs w:val="20"/>
              </w:rPr>
              <w:t>Population, Household, Housing Characteristics</w:t>
            </w:r>
          </w:p>
        </w:tc>
        <w:tc>
          <w:tcPr>
            <w:tcW w:w="2430" w:type="dxa"/>
            <w:shd w:val="clear" w:color="auto" w:fill="E8E8E8" w:themeFill="background2"/>
            <w:vAlign w:val="center"/>
          </w:tcPr>
          <w:p w:rsidRPr="00BD4B01" w:rsidR="00B72947" w:rsidP="00566B2C" w:rsidRDefault="00B72947" w14:paraId="02BAB5C4" w14:textId="77777777">
            <w:pPr>
              <w:jc w:val="center"/>
              <w:rPr>
                <w:rFonts w:cstheme="minorHAnsi"/>
                <w:b/>
                <w:bCs/>
                <w:sz w:val="20"/>
                <w:szCs w:val="20"/>
              </w:rPr>
            </w:pPr>
            <w:r w:rsidRPr="00BD4B01">
              <w:rPr>
                <w:rFonts w:cstheme="minorHAnsi"/>
                <w:b/>
                <w:bCs/>
                <w:sz w:val="20"/>
                <w:szCs w:val="20"/>
              </w:rPr>
              <w:t>Economic</w:t>
            </w:r>
          </w:p>
        </w:tc>
        <w:tc>
          <w:tcPr>
            <w:tcW w:w="1620" w:type="dxa"/>
            <w:gridSpan w:val="2"/>
            <w:shd w:val="clear" w:color="auto" w:fill="E8E8E8" w:themeFill="background2"/>
            <w:vAlign w:val="center"/>
          </w:tcPr>
          <w:p w:rsidRPr="00BD4B01" w:rsidR="00B72947" w:rsidP="00566B2C" w:rsidRDefault="00B72947" w14:paraId="4FDBD7CD" w14:textId="77777777">
            <w:pPr>
              <w:jc w:val="center"/>
              <w:rPr>
                <w:rFonts w:cstheme="minorHAnsi"/>
                <w:b/>
                <w:bCs/>
                <w:sz w:val="20"/>
                <w:szCs w:val="20"/>
              </w:rPr>
            </w:pPr>
            <w:r w:rsidRPr="00BD4B01">
              <w:rPr>
                <w:rFonts w:cstheme="minorHAnsi"/>
                <w:b/>
                <w:bCs/>
                <w:sz w:val="20"/>
                <w:szCs w:val="20"/>
              </w:rPr>
              <w:t>Healthcare</w:t>
            </w:r>
          </w:p>
        </w:tc>
        <w:tc>
          <w:tcPr>
            <w:tcW w:w="1525" w:type="dxa"/>
            <w:shd w:val="clear" w:color="auto" w:fill="E8E8E8" w:themeFill="background2"/>
            <w:vAlign w:val="center"/>
          </w:tcPr>
          <w:p w:rsidRPr="00BD4B01" w:rsidR="00B72947" w:rsidP="00566B2C" w:rsidRDefault="00B72947" w14:paraId="3FF2A4C6" w14:textId="77777777">
            <w:pPr>
              <w:jc w:val="center"/>
              <w:rPr>
                <w:rFonts w:cstheme="minorHAnsi"/>
                <w:b/>
                <w:bCs/>
                <w:sz w:val="20"/>
                <w:szCs w:val="20"/>
              </w:rPr>
            </w:pPr>
            <w:r w:rsidRPr="00BD4B01">
              <w:rPr>
                <w:rFonts w:cstheme="minorHAnsi"/>
                <w:b/>
                <w:bCs/>
                <w:sz w:val="20"/>
                <w:szCs w:val="20"/>
              </w:rPr>
              <w:t>Connection to Community</w:t>
            </w:r>
          </w:p>
        </w:tc>
      </w:tr>
      <w:tr w:rsidRPr="00BD4B01" w:rsidR="00B72947" w:rsidTr="00566B2C" w14:paraId="2B14D44B" w14:textId="77777777">
        <w:trPr>
          <w:trHeight w:val="292"/>
        </w:trPr>
        <w:tc>
          <w:tcPr>
            <w:tcW w:w="3775" w:type="dxa"/>
            <w:shd w:val="clear" w:color="auto" w:fill="F2F2F2" w:themeFill="background1" w:themeFillShade="F2"/>
          </w:tcPr>
          <w:p w:rsidRPr="00BD4B01" w:rsidR="00B72947" w:rsidP="00566B2C" w:rsidRDefault="00B72947" w14:paraId="7C1A0172" w14:textId="77777777">
            <w:pPr>
              <w:jc w:val="left"/>
              <w:rPr>
                <w:rFonts w:cstheme="minorHAnsi"/>
                <w:sz w:val="20"/>
                <w:szCs w:val="20"/>
              </w:rPr>
            </w:pPr>
            <w:r w:rsidRPr="00BD4B01">
              <w:rPr>
                <w:rFonts w:cstheme="minorHAnsi"/>
                <w:sz w:val="20"/>
                <w:szCs w:val="20"/>
              </w:rPr>
              <w:t>Population without a High School Diploma</w:t>
            </w:r>
          </w:p>
          <w:p w:rsidRPr="00BD4B01" w:rsidR="00B72947" w:rsidP="00566B2C" w:rsidRDefault="00B72947" w14:paraId="0CB6637C" w14:textId="77777777">
            <w:pPr>
              <w:jc w:val="left"/>
              <w:rPr>
                <w:rFonts w:cstheme="minorHAnsi"/>
                <w:sz w:val="20"/>
                <w:szCs w:val="20"/>
              </w:rPr>
            </w:pPr>
            <w:r w:rsidRPr="00BD4B01">
              <w:rPr>
                <w:rFonts w:cstheme="minorHAnsi"/>
                <w:sz w:val="20"/>
                <w:szCs w:val="20"/>
              </w:rPr>
              <w:t>Population 65 and Older</w:t>
            </w:r>
          </w:p>
          <w:p w:rsidRPr="00BD4B01" w:rsidR="00B72947" w:rsidP="00566B2C" w:rsidRDefault="00B72947" w14:paraId="4C134345" w14:textId="77777777">
            <w:pPr>
              <w:jc w:val="left"/>
              <w:rPr>
                <w:rFonts w:cstheme="minorHAnsi"/>
                <w:sz w:val="20"/>
                <w:szCs w:val="20"/>
              </w:rPr>
            </w:pPr>
            <w:r w:rsidRPr="00BD4B01">
              <w:rPr>
                <w:rFonts w:cstheme="minorHAnsi"/>
                <w:sz w:val="20"/>
                <w:szCs w:val="20"/>
              </w:rPr>
              <w:t>Population with a Disability</w:t>
            </w:r>
          </w:p>
          <w:p w:rsidRPr="00BD4B01" w:rsidR="00B72947" w:rsidP="00566B2C" w:rsidRDefault="00B72947" w14:paraId="1A0882E3" w14:textId="77777777">
            <w:pPr>
              <w:jc w:val="left"/>
              <w:rPr>
                <w:rFonts w:cstheme="minorHAnsi"/>
                <w:sz w:val="20"/>
                <w:szCs w:val="20"/>
              </w:rPr>
            </w:pPr>
            <w:r w:rsidRPr="00BD4B01">
              <w:rPr>
                <w:rFonts w:cstheme="minorHAnsi"/>
                <w:sz w:val="20"/>
                <w:szCs w:val="20"/>
              </w:rPr>
              <w:t>Households without a Vehicle</w:t>
            </w:r>
          </w:p>
          <w:p w:rsidRPr="00BD4B01" w:rsidR="00B72947" w:rsidP="00566B2C" w:rsidRDefault="00B72947" w14:paraId="5392099E" w14:textId="77777777">
            <w:pPr>
              <w:jc w:val="left"/>
              <w:rPr>
                <w:rFonts w:cstheme="minorHAnsi"/>
                <w:sz w:val="20"/>
                <w:szCs w:val="20"/>
              </w:rPr>
            </w:pPr>
            <w:r w:rsidRPr="00BD4B01">
              <w:rPr>
                <w:rFonts w:cstheme="minorHAnsi"/>
                <w:sz w:val="20"/>
                <w:szCs w:val="20"/>
              </w:rPr>
              <w:t>Households with Limited English</w:t>
            </w:r>
          </w:p>
          <w:p w:rsidRPr="00BD4B01" w:rsidR="00B72947" w:rsidP="00566B2C" w:rsidRDefault="00B72947" w14:paraId="2487D35C" w14:textId="77777777">
            <w:pPr>
              <w:jc w:val="left"/>
              <w:rPr>
                <w:rFonts w:cstheme="minorHAnsi"/>
                <w:sz w:val="20"/>
                <w:szCs w:val="20"/>
              </w:rPr>
            </w:pPr>
            <w:r w:rsidRPr="00BD4B01">
              <w:rPr>
                <w:rFonts w:cstheme="minorHAnsi"/>
                <w:sz w:val="20"/>
                <w:szCs w:val="20"/>
              </w:rPr>
              <w:t>Single-parent Households</w:t>
            </w:r>
          </w:p>
          <w:p w:rsidRPr="00BD4B01" w:rsidR="00B72947" w:rsidP="00566B2C" w:rsidRDefault="00B72947" w14:paraId="09C4258D" w14:textId="77777777">
            <w:pPr>
              <w:jc w:val="left"/>
              <w:rPr>
                <w:rFonts w:cstheme="minorHAnsi"/>
                <w:sz w:val="20"/>
                <w:szCs w:val="20"/>
              </w:rPr>
            </w:pPr>
            <w:r w:rsidRPr="00BD4B01">
              <w:rPr>
                <w:rFonts w:cstheme="minorHAnsi"/>
                <w:sz w:val="20"/>
                <w:szCs w:val="20"/>
              </w:rPr>
              <w:t>Households without a Smartphone</w:t>
            </w:r>
          </w:p>
          <w:p w:rsidRPr="00BD4B01" w:rsidR="00B72947" w:rsidP="00566B2C" w:rsidRDefault="00B72947" w14:paraId="44E13D62" w14:textId="77777777">
            <w:pPr>
              <w:jc w:val="left"/>
              <w:rPr>
                <w:rFonts w:cstheme="minorHAnsi"/>
                <w:sz w:val="20"/>
                <w:szCs w:val="20"/>
              </w:rPr>
            </w:pPr>
            <w:r w:rsidRPr="00BD4B01">
              <w:rPr>
                <w:rFonts w:cstheme="minorHAnsi"/>
                <w:sz w:val="20"/>
                <w:szCs w:val="20"/>
              </w:rPr>
              <w:t>Mobile Homes as Percentage of Housing</w:t>
            </w:r>
          </w:p>
          <w:p w:rsidRPr="00BD4B01" w:rsidR="00B72947" w:rsidP="00566B2C" w:rsidRDefault="00B72947" w14:paraId="0FFCA40F" w14:textId="77777777">
            <w:pPr>
              <w:jc w:val="left"/>
              <w:rPr>
                <w:rFonts w:cstheme="minorHAnsi"/>
                <w:sz w:val="20"/>
                <w:szCs w:val="20"/>
              </w:rPr>
            </w:pPr>
            <w:r w:rsidRPr="00BD4B01">
              <w:rPr>
                <w:rFonts w:cstheme="minorHAnsi"/>
                <w:sz w:val="20"/>
                <w:szCs w:val="20"/>
              </w:rPr>
              <w:t>Owner-Occupied Housing</w:t>
            </w:r>
          </w:p>
        </w:tc>
        <w:tc>
          <w:tcPr>
            <w:tcW w:w="2430" w:type="dxa"/>
            <w:shd w:val="clear" w:color="auto" w:fill="F2F2F2" w:themeFill="background1" w:themeFillShade="F2"/>
          </w:tcPr>
          <w:p w:rsidRPr="00BD4B01" w:rsidR="00B72947" w:rsidP="00566B2C" w:rsidRDefault="00B72947" w14:paraId="6A2E838D" w14:textId="77777777">
            <w:pPr>
              <w:jc w:val="left"/>
              <w:rPr>
                <w:rFonts w:cstheme="minorHAnsi"/>
                <w:sz w:val="20"/>
                <w:szCs w:val="20"/>
              </w:rPr>
            </w:pPr>
            <w:r w:rsidRPr="00BD4B01">
              <w:rPr>
                <w:rFonts w:cstheme="minorHAnsi"/>
                <w:sz w:val="20"/>
                <w:szCs w:val="20"/>
              </w:rPr>
              <w:t>Population Below Poverty Level</w:t>
            </w:r>
          </w:p>
          <w:p w:rsidRPr="00BD4B01" w:rsidR="00B72947" w:rsidP="00566B2C" w:rsidRDefault="00B72947" w14:paraId="1579A998" w14:textId="77777777">
            <w:pPr>
              <w:jc w:val="left"/>
              <w:rPr>
                <w:rFonts w:cstheme="minorHAnsi"/>
                <w:sz w:val="20"/>
                <w:szCs w:val="20"/>
              </w:rPr>
            </w:pPr>
            <w:r w:rsidRPr="00BD4B01">
              <w:rPr>
                <w:rFonts w:cstheme="minorHAnsi"/>
                <w:sz w:val="20"/>
                <w:szCs w:val="20"/>
              </w:rPr>
              <w:t>Median Household Income</w:t>
            </w:r>
          </w:p>
          <w:p w:rsidRPr="00BD4B01" w:rsidR="00B72947" w:rsidP="00566B2C" w:rsidRDefault="00B72947" w14:paraId="776BD8DF" w14:textId="77777777">
            <w:pPr>
              <w:jc w:val="left"/>
              <w:rPr>
                <w:rFonts w:cstheme="minorHAnsi"/>
                <w:sz w:val="20"/>
                <w:szCs w:val="20"/>
              </w:rPr>
            </w:pPr>
            <w:r w:rsidRPr="00BD4B01">
              <w:rPr>
                <w:rFonts w:cstheme="minorHAnsi"/>
                <w:sz w:val="20"/>
                <w:szCs w:val="20"/>
              </w:rPr>
              <w:t>Unemployed Labor Force</w:t>
            </w:r>
          </w:p>
          <w:p w:rsidRPr="00BD4B01" w:rsidR="00B72947" w:rsidP="00566B2C" w:rsidRDefault="00B72947" w14:paraId="7F6BED1A" w14:textId="77777777">
            <w:pPr>
              <w:jc w:val="left"/>
              <w:rPr>
                <w:rFonts w:cstheme="minorHAnsi"/>
                <w:sz w:val="20"/>
                <w:szCs w:val="20"/>
              </w:rPr>
            </w:pPr>
            <w:r w:rsidRPr="00BD4B01">
              <w:rPr>
                <w:rFonts w:cstheme="minorHAnsi"/>
                <w:sz w:val="20"/>
                <w:szCs w:val="20"/>
              </w:rPr>
              <w:t>Unemployed Women Labor Force</w:t>
            </w:r>
          </w:p>
          <w:p w:rsidRPr="00BD4B01" w:rsidR="00B72947" w:rsidP="00566B2C" w:rsidRDefault="00B72947" w14:paraId="6A73F5A7" w14:textId="77777777">
            <w:pPr>
              <w:jc w:val="left"/>
              <w:rPr>
                <w:rFonts w:cstheme="minorHAnsi"/>
                <w:sz w:val="20"/>
                <w:szCs w:val="20"/>
              </w:rPr>
            </w:pPr>
            <w:r w:rsidRPr="00BD4B01">
              <w:rPr>
                <w:rFonts w:cstheme="minorHAnsi"/>
                <w:sz w:val="20"/>
                <w:szCs w:val="20"/>
              </w:rPr>
              <w:t>Income Inequality</w:t>
            </w:r>
          </w:p>
          <w:p w:rsidRPr="00BD4B01" w:rsidR="00B72947" w:rsidP="00566B2C" w:rsidRDefault="00B72947" w14:paraId="7DA40791" w14:textId="77777777">
            <w:pPr>
              <w:jc w:val="left"/>
              <w:rPr>
                <w:rFonts w:cstheme="minorHAnsi"/>
                <w:sz w:val="20"/>
                <w:szCs w:val="20"/>
              </w:rPr>
            </w:pPr>
            <w:r w:rsidRPr="00BD4B01">
              <w:rPr>
                <w:rFonts w:cstheme="minorHAnsi"/>
                <w:sz w:val="20"/>
                <w:szCs w:val="20"/>
              </w:rPr>
              <w:t>Workforce in Predominant Sector</w:t>
            </w:r>
          </w:p>
        </w:tc>
        <w:tc>
          <w:tcPr>
            <w:tcW w:w="1620" w:type="dxa"/>
            <w:gridSpan w:val="2"/>
            <w:shd w:val="clear" w:color="auto" w:fill="F2F2F2" w:themeFill="background1" w:themeFillShade="F2"/>
          </w:tcPr>
          <w:p w:rsidRPr="00BD4B01" w:rsidR="00B72947" w:rsidP="00566B2C" w:rsidRDefault="00B72947" w14:paraId="18C34834" w14:textId="77777777">
            <w:pPr>
              <w:jc w:val="left"/>
              <w:rPr>
                <w:rFonts w:cstheme="minorHAnsi"/>
                <w:sz w:val="20"/>
                <w:szCs w:val="20"/>
              </w:rPr>
            </w:pPr>
            <w:r w:rsidRPr="00BD4B01">
              <w:rPr>
                <w:rFonts w:cstheme="minorHAnsi"/>
                <w:sz w:val="20"/>
                <w:szCs w:val="20"/>
              </w:rPr>
              <w:t>Number of Hospitals</w:t>
            </w:r>
          </w:p>
          <w:p w:rsidRPr="00BD4B01" w:rsidR="00B72947" w:rsidP="00566B2C" w:rsidRDefault="00B72947" w14:paraId="16B5B68E" w14:textId="77777777">
            <w:pPr>
              <w:jc w:val="left"/>
              <w:rPr>
                <w:rFonts w:cstheme="minorHAnsi"/>
                <w:sz w:val="20"/>
                <w:szCs w:val="20"/>
              </w:rPr>
            </w:pPr>
            <w:r w:rsidRPr="00BD4B01">
              <w:rPr>
                <w:rFonts w:cstheme="minorHAnsi"/>
                <w:sz w:val="20"/>
                <w:szCs w:val="20"/>
              </w:rPr>
              <w:t>Medical Professional Capacity</w:t>
            </w:r>
          </w:p>
          <w:p w:rsidRPr="00BD4B01" w:rsidR="00B72947" w:rsidP="00566B2C" w:rsidRDefault="00B72947" w14:paraId="542919E3" w14:textId="77777777">
            <w:pPr>
              <w:jc w:val="left"/>
              <w:rPr>
                <w:rFonts w:cstheme="minorHAnsi"/>
                <w:sz w:val="20"/>
                <w:szCs w:val="20"/>
              </w:rPr>
            </w:pPr>
            <w:r w:rsidRPr="00BD4B01">
              <w:rPr>
                <w:rFonts w:cstheme="minorHAnsi"/>
                <w:sz w:val="20"/>
                <w:szCs w:val="20"/>
              </w:rPr>
              <w:t>Population without Health Insurance</w:t>
            </w:r>
          </w:p>
        </w:tc>
        <w:tc>
          <w:tcPr>
            <w:tcW w:w="1525" w:type="dxa"/>
            <w:shd w:val="clear" w:color="auto" w:fill="F2F2F2" w:themeFill="background1" w:themeFillShade="F2"/>
          </w:tcPr>
          <w:p w:rsidRPr="00BD4B01" w:rsidR="00B72947" w:rsidP="00566B2C" w:rsidRDefault="00B72947" w14:paraId="47D2EB10" w14:textId="77777777">
            <w:pPr>
              <w:jc w:val="left"/>
              <w:rPr>
                <w:rFonts w:cstheme="minorHAnsi"/>
                <w:sz w:val="20"/>
                <w:szCs w:val="20"/>
              </w:rPr>
            </w:pPr>
            <w:r w:rsidRPr="00BD4B01">
              <w:rPr>
                <w:rFonts w:cstheme="minorHAnsi"/>
                <w:sz w:val="20"/>
                <w:szCs w:val="20"/>
              </w:rPr>
              <w:t>Presence of Civic and Social Organizations</w:t>
            </w:r>
          </w:p>
          <w:p w:rsidRPr="00BD4B01" w:rsidR="00B72947" w:rsidP="00566B2C" w:rsidRDefault="00B72947" w14:paraId="0190973D" w14:textId="77777777">
            <w:pPr>
              <w:jc w:val="left"/>
              <w:rPr>
                <w:rFonts w:cstheme="minorHAnsi"/>
                <w:sz w:val="20"/>
                <w:szCs w:val="20"/>
              </w:rPr>
            </w:pPr>
            <w:r w:rsidRPr="00BD4B01">
              <w:rPr>
                <w:rFonts w:cstheme="minorHAnsi"/>
                <w:sz w:val="20"/>
                <w:szCs w:val="20"/>
              </w:rPr>
              <w:t>Population without Religious Affiliation</w:t>
            </w:r>
          </w:p>
          <w:p w:rsidRPr="00BD4B01" w:rsidR="00B72947" w:rsidP="00566B2C" w:rsidRDefault="00B72947" w14:paraId="2306AB25" w14:textId="77777777">
            <w:pPr>
              <w:jc w:val="left"/>
              <w:rPr>
                <w:rFonts w:cstheme="minorHAnsi"/>
                <w:sz w:val="20"/>
                <w:szCs w:val="20"/>
              </w:rPr>
            </w:pPr>
            <w:r w:rsidRPr="00BD4B01">
              <w:rPr>
                <w:rFonts w:cstheme="minorHAnsi"/>
                <w:sz w:val="20"/>
                <w:szCs w:val="20"/>
              </w:rPr>
              <w:t>Percent of Inactive Voters</w:t>
            </w:r>
          </w:p>
          <w:p w:rsidRPr="00BD4B01" w:rsidR="00B72947" w:rsidP="00566B2C" w:rsidRDefault="00B72947" w14:paraId="51E075D2" w14:textId="77777777">
            <w:pPr>
              <w:jc w:val="left"/>
              <w:rPr>
                <w:rFonts w:cstheme="minorHAnsi"/>
                <w:sz w:val="20"/>
                <w:szCs w:val="20"/>
              </w:rPr>
            </w:pPr>
            <w:r w:rsidRPr="00BD4B01">
              <w:rPr>
                <w:rFonts w:cstheme="minorHAnsi"/>
                <w:sz w:val="20"/>
                <w:szCs w:val="20"/>
              </w:rPr>
              <w:t>Population Change</w:t>
            </w:r>
          </w:p>
        </w:tc>
      </w:tr>
      <w:tr w:rsidRPr="00BD4B01" w:rsidR="00B72947" w:rsidTr="00566B2C" w14:paraId="60F18806" w14:textId="77777777">
        <w:trPr>
          <w:trHeight w:val="377"/>
        </w:trPr>
        <w:tc>
          <w:tcPr>
            <w:tcW w:w="0" w:type="auto"/>
            <w:gridSpan w:val="5"/>
            <w:shd w:val="clear" w:color="auto" w:fill="E8E8E8" w:themeFill="background2"/>
            <w:vAlign w:val="center"/>
          </w:tcPr>
          <w:p w:rsidRPr="00BD4B01" w:rsidR="00B72947" w:rsidP="00566B2C" w:rsidRDefault="00B72947" w14:paraId="5920F8B1" w14:textId="0DC2417C">
            <w:pPr>
              <w:rPr>
                <w:rFonts w:cstheme="minorHAnsi"/>
                <w:sz w:val="20"/>
                <w:szCs w:val="20"/>
              </w:rPr>
            </w:pPr>
            <w:r w:rsidRPr="00BD4B01">
              <w:rPr>
                <w:rFonts w:cstheme="minorHAnsi"/>
                <w:b/>
                <w:bCs/>
                <w:color w:val="000000"/>
                <w:sz w:val="20"/>
                <w:szCs w:val="20"/>
              </w:rPr>
              <w:t>Source</w:t>
            </w:r>
            <w:r w:rsidRPr="00BD4B01">
              <w:rPr>
                <w:rFonts w:cstheme="minorHAnsi"/>
                <w:color w:val="000000"/>
                <w:sz w:val="20"/>
                <w:szCs w:val="20"/>
              </w:rPr>
              <w:t xml:space="preserve">: </w:t>
            </w:r>
            <w:hyperlink w:history="1" r:id="rId37">
              <w:r w:rsidRPr="00BD4B01">
                <w:rPr>
                  <w:rStyle w:val="Hyperlink"/>
                  <w:rFonts w:cstheme="minorHAnsi"/>
                  <w:sz w:val="20"/>
                  <w:szCs w:val="20"/>
                </w:rPr>
                <w:t>FEMA Resilience Analysis and Planning Tool (RAPT) 2024</w:t>
              </w:r>
            </w:hyperlink>
          </w:p>
        </w:tc>
      </w:tr>
    </w:tbl>
    <w:p w:rsidR="00B72947" w:rsidP="00B72947" w:rsidRDefault="00B72947" w14:paraId="2CFC3356" w14:textId="77777777"/>
    <w:p w:rsidR="00B72947" w:rsidP="00B72947" w:rsidRDefault="00B72947" w14:paraId="624A25F5" w14:textId="77777777">
      <w:pPr>
        <w:pStyle w:val="Heading2"/>
        <w:jc w:val="both"/>
      </w:pPr>
      <w:bookmarkStart w:name="_Toc172106822" w:id="47"/>
      <w:bookmarkStart w:name="_Toc175587277" w:id="48"/>
      <w:r>
        <w:t>3.18 Critical Infrastructure and Key Resources</w:t>
      </w:r>
      <w:bookmarkEnd w:id="47"/>
      <w:bookmarkEnd w:id="48"/>
    </w:p>
    <w:p w:rsidR="00B72947" w:rsidP="00B72947" w:rsidRDefault="00B72947" w14:paraId="519F1F4A" w14:textId="77777777">
      <w:r w:rsidRPr="00E10215">
        <w:t>Critical facilities are commonly considered to be police stations, fire and rescue facilities, hospitals, shelters, schools, nursing homes, water supply and waste treatment facilities, and other structures the community identifies as essential to the health and welfare of the population and that are especially important following a disaster.</w:t>
      </w:r>
    </w:p>
    <w:p w:rsidRPr="00E10215" w:rsidR="00545B31" w:rsidP="00B72947" w:rsidRDefault="00545B31" w14:paraId="0BCEEA29" w14:textId="77777777"/>
    <w:p w:rsidRPr="00E10215" w:rsidR="00B72947" w:rsidP="00B72947" w:rsidRDefault="00B72947" w14:paraId="60803A50" w14:textId="5AD482C0">
      <w:r>
        <w:t xml:space="preserve">The following figure </w:t>
      </w:r>
      <w:r w:rsidRPr="00E10215">
        <w:t xml:space="preserve">illustrates the locations of critical facilities within </w:t>
      </w:r>
      <w:r w:rsidR="003416FB">
        <w:t>Franklin County</w:t>
      </w:r>
      <w:r w:rsidRPr="00E10215">
        <w:t xml:space="preserve">. </w:t>
      </w:r>
    </w:p>
    <w:p w:rsidR="002D2AE5" w:rsidP="00B72947" w:rsidRDefault="002D2AE5" w14:paraId="324A0680" w14:textId="2F953D28">
      <w:r>
        <w:br w:type="page"/>
      </w:r>
    </w:p>
    <w:p w:rsidRPr="006908AF" w:rsidR="00B72947" w:rsidP="00B72947" w:rsidRDefault="003416FB" w14:paraId="5CE82481" w14:textId="1682615C">
      <w:pPr>
        <w:jc w:val="center"/>
        <w:rPr>
          <w:i/>
          <w:iCs/>
          <w:sz w:val="20"/>
          <w:szCs w:val="20"/>
        </w:rPr>
      </w:pPr>
      <w:r w:rsidRPr="00D627C4">
        <w:rPr>
          <w:i/>
          <w:iCs/>
          <w:sz w:val="20"/>
          <w:szCs w:val="20"/>
        </w:rPr>
        <w:t>Figure 3.</w:t>
      </w:r>
      <w:r w:rsidRPr="00D627C4">
        <w:rPr>
          <w:i/>
          <w:iCs/>
          <w:sz w:val="20"/>
          <w:szCs w:val="20"/>
        </w:rPr>
        <w:fldChar w:fldCharType="begin"/>
      </w:r>
      <w:r w:rsidRPr="00D627C4">
        <w:rPr>
          <w:i/>
          <w:iCs/>
          <w:sz w:val="20"/>
          <w:szCs w:val="20"/>
        </w:rPr>
        <w:instrText xml:space="preserve"> SEQ Figure \* ARABIC \s 1 </w:instrText>
      </w:r>
      <w:r w:rsidRPr="00D627C4">
        <w:rPr>
          <w:i/>
          <w:iCs/>
          <w:sz w:val="20"/>
          <w:szCs w:val="20"/>
        </w:rPr>
        <w:fldChar w:fldCharType="separate"/>
      </w:r>
      <w:r w:rsidR="00C166B1">
        <w:rPr>
          <w:i/>
          <w:iCs/>
          <w:noProof/>
          <w:sz w:val="20"/>
          <w:szCs w:val="20"/>
        </w:rPr>
        <w:t>8</w:t>
      </w:r>
      <w:r w:rsidRPr="00D627C4">
        <w:rPr>
          <w:i/>
          <w:iCs/>
          <w:sz w:val="20"/>
          <w:szCs w:val="20"/>
        </w:rPr>
        <w:fldChar w:fldCharType="end"/>
      </w:r>
      <w:r>
        <w:t xml:space="preserve"> </w:t>
      </w:r>
      <w:r>
        <w:rPr>
          <w:rFonts w:cstheme="minorHAnsi"/>
          <w:i/>
          <w:iCs/>
          <w:sz w:val="20"/>
          <w:szCs w:val="20"/>
        </w:rPr>
        <w:t xml:space="preserve">Franklin County </w:t>
      </w:r>
      <w:r>
        <w:rPr>
          <w:i/>
          <w:iCs/>
          <w:sz w:val="20"/>
          <w:szCs w:val="20"/>
        </w:rPr>
        <w:t xml:space="preserve">- </w:t>
      </w:r>
      <w:r w:rsidRPr="00E10215" w:rsidR="00B72947">
        <w:rPr>
          <w:bCs/>
          <w:i/>
          <w:iCs/>
          <w:sz w:val="20"/>
          <w:szCs w:val="20"/>
        </w:rPr>
        <w:t xml:space="preserve">FEMA </w:t>
      </w:r>
      <w:r w:rsidR="00B72947">
        <w:rPr>
          <w:bCs/>
          <w:i/>
          <w:iCs/>
          <w:sz w:val="20"/>
          <w:szCs w:val="20"/>
        </w:rPr>
        <w:t>Critical Infrastructure Map</w:t>
      </w:r>
    </w:p>
    <w:tbl>
      <w:tblPr>
        <w:tblStyle w:val="TableGrid"/>
        <w:tblpPr w:leftFromText="180" w:rightFromText="180" w:vertAnchor="text" w:horzAnchor="margin" w:tblpXSpec="center" w:tblpY="48"/>
        <w:tblW w:w="9891" w:type="dxa"/>
        <w:tblLook w:val="04A0" w:firstRow="1" w:lastRow="0" w:firstColumn="1" w:lastColumn="0" w:noHBand="0" w:noVBand="1"/>
      </w:tblPr>
      <w:tblGrid>
        <w:gridCol w:w="7575"/>
        <w:gridCol w:w="2316"/>
      </w:tblGrid>
      <w:tr w:rsidRPr="00BD4B01" w:rsidR="00B72947" w:rsidTr="003416FB" w14:paraId="70B80034" w14:textId="77777777">
        <w:trPr>
          <w:trHeight w:val="463"/>
        </w:trPr>
        <w:tc>
          <w:tcPr>
            <w:tcW w:w="0" w:type="auto"/>
            <w:gridSpan w:val="2"/>
            <w:shd w:val="clear" w:color="auto" w:fill="244F81"/>
            <w:vAlign w:val="center"/>
          </w:tcPr>
          <w:p w:rsidRPr="00BD4B01" w:rsidR="00B72947" w:rsidP="00566B2C" w:rsidRDefault="003416FB" w14:paraId="50CD580E" w14:textId="117C5C69">
            <w:pPr>
              <w:jc w:val="center"/>
              <w:rPr>
                <w:rFonts w:cstheme="minorHAnsi"/>
                <w:b/>
                <w:bCs/>
                <w:color w:val="FFFFFF" w:themeColor="background1"/>
                <w:sz w:val="20"/>
                <w:szCs w:val="20"/>
              </w:rPr>
            </w:pPr>
            <w:r w:rsidRPr="00BD4B01">
              <w:rPr>
                <w:rFonts w:cstheme="minorHAnsi"/>
                <w:b/>
                <w:bCs/>
                <w:color w:val="FFFFFF" w:themeColor="background1"/>
                <w:sz w:val="20"/>
                <w:szCs w:val="20"/>
              </w:rPr>
              <w:t>FRANKLIN COUNTY</w:t>
            </w:r>
            <w:r w:rsidRPr="00BD4B01" w:rsidR="00B72947">
              <w:rPr>
                <w:rFonts w:cstheme="minorHAnsi"/>
                <w:b/>
                <w:bCs/>
                <w:color w:val="FFFFFF" w:themeColor="background1"/>
                <w:sz w:val="20"/>
                <w:szCs w:val="20"/>
              </w:rPr>
              <w:t xml:space="preserve"> CRITICAL INFRASTRUCTURE AND KEY RESOURCES</w:t>
            </w:r>
          </w:p>
        </w:tc>
      </w:tr>
      <w:tr w:rsidRPr="00BD4B01" w:rsidR="00B72947" w:rsidTr="00566B2C" w14:paraId="5C9D730D" w14:textId="77777777">
        <w:trPr>
          <w:trHeight w:val="463"/>
        </w:trPr>
        <w:tc>
          <w:tcPr>
            <w:tcW w:w="0" w:type="auto"/>
            <w:gridSpan w:val="2"/>
            <w:shd w:val="clear" w:color="auto" w:fill="D1D1D1" w:themeFill="background2" w:themeFillShade="E6"/>
            <w:vAlign w:val="center"/>
          </w:tcPr>
          <w:p w:rsidRPr="00BD4B01" w:rsidR="00B72947" w:rsidP="00566B2C" w:rsidRDefault="00B72947" w14:paraId="5DECB30A" w14:textId="77777777">
            <w:pPr>
              <w:jc w:val="center"/>
              <w:rPr>
                <w:rFonts w:cstheme="minorHAnsi"/>
                <w:b/>
                <w:bCs/>
                <w:sz w:val="20"/>
                <w:szCs w:val="20"/>
              </w:rPr>
            </w:pPr>
            <w:r w:rsidRPr="00BD4B01">
              <w:rPr>
                <w:rFonts w:cstheme="minorHAnsi"/>
                <w:b/>
                <w:bCs/>
                <w:sz w:val="20"/>
                <w:szCs w:val="20"/>
              </w:rPr>
              <w:t>FEMA CRITICAL INFRASTRUCTURE MAP</w:t>
            </w:r>
          </w:p>
        </w:tc>
      </w:tr>
      <w:tr w:rsidRPr="00BD4B01" w:rsidR="00B72947" w:rsidTr="00230BDB" w14:paraId="6729214B" w14:textId="77777777">
        <w:trPr>
          <w:trHeight w:val="8228"/>
        </w:trPr>
        <w:tc>
          <w:tcPr>
            <w:tcW w:w="7574" w:type="dxa"/>
            <w:shd w:val="clear" w:color="auto" w:fill="D6D6D6"/>
            <w:vAlign w:val="center"/>
          </w:tcPr>
          <w:p w:rsidRPr="00BD4B01" w:rsidR="00B72947" w:rsidP="00566B2C" w:rsidRDefault="00230BDB" w14:paraId="1F53B38F" w14:textId="2D16806A">
            <w:pPr>
              <w:jc w:val="center"/>
              <w:rPr>
                <w:rFonts w:cstheme="minorHAnsi"/>
                <w:sz w:val="20"/>
                <w:szCs w:val="20"/>
              </w:rPr>
            </w:pPr>
            <w:r w:rsidRPr="00BD4B01">
              <w:rPr>
                <w:rFonts w:cstheme="minorHAnsi"/>
                <w:noProof/>
                <w:sz w:val="20"/>
                <w:szCs w:val="20"/>
              </w:rPr>
              <mc:AlternateContent>
                <mc:Choice Requires="wpg">
                  <w:drawing>
                    <wp:anchor distT="0" distB="0" distL="114300" distR="114300" simplePos="0" relativeHeight="251656192" behindDoc="0" locked="0" layoutInCell="1" allowOverlap="1" wp14:anchorId="534920C6" wp14:editId="1D6D74D3">
                      <wp:simplePos x="0" y="0"/>
                      <wp:positionH relativeFrom="column">
                        <wp:posOffset>17780</wp:posOffset>
                      </wp:positionH>
                      <wp:positionV relativeFrom="paragraph">
                        <wp:posOffset>92710</wp:posOffset>
                      </wp:positionV>
                      <wp:extent cx="6118225" cy="4952365"/>
                      <wp:effectExtent l="12700" t="12700" r="15875" b="13335"/>
                      <wp:wrapNone/>
                      <wp:docPr id="1690653088" name="Group 7"/>
                      <wp:cNvGraphicFramePr/>
                      <a:graphic xmlns:a="http://schemas.openxmlformats.org/drawingml/2006/main">
                        <a:graphicData uri="http://schemas.microsoft.com/office/word/2010/wordprocessingGroup">
                          <wpg:wgp>
                            <wpg:cNvGrpSpPr/>
                            <wpg:grpSpPr>
                              <a:xfrm>
                                <a:off x="0" y="0"/>
                                <a:ext cx="6118225" cy="4952365"/>
                                <a:chOff x="0" y="0"/>
                                <a:chExt cx="6118225" cy="4952365"/>
                              </a:xfrm>
                            </wpg:grpSpPr>
                            <wpg:grpSp>
                              <wpg:cNvPr id="443637427" name="Group 13"/>
                              <wpg:cNvGrpSpPr/>
                              <wpg:grpSpPr>
                                <a:xfrm>
                                  <a:off x="4762500" y="0"/>
                                  <a:ext cx="1355725" cy="4952365"/>
                                  <a:chOff x="0" y="0"/>
                                  <a:chExt cx="1355725" cy="4952365"/>
                                </a:xfrm>
                              </wpg:grpSpPr>
                              <pic:pic xmlns:pic="http://schemas.openxmlformats.org/drawingml/2006/picture">
                                <pic:nvPicPr>
                                  <pic:cNvPr id="1803179587" name="Picture 74846678" descr="A screenshot of a phone&#10;&#10;Description automatically generated"/>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816264"/>
                                    <a:ext cx="1355725" cy="2621280"/>
                                  </a:xfrm>
                                  <a:prstGeom prst="rect">
                                    <a:avLst/>
                                  </a:prstGeom>
                                  <a:ln>
                                    <a:solidFill>
                                      <a:schemeClr val="tx1"/>
                                    </a:solidFill>
                                  </a:ln>
                                </pic:spPr>
                              </pic:pic>
                              <pic:pic xmlns:pic="http://schemas.openxmlformats.org/drawingml/2006/picture">
                                <pic:nvPicPr>
                                  <pic:cNvPr id="1986889372" name="Picture 1" descr="A close-up of a survey&#10;&#10;Description automatically generated"/>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3568700"/>
                                    <a:ext cx="1352550" cy="1383665"/>
                                  </a:xfrm>
                                  <a:prstGeom prst="rect">
                                    <a:avLst/>
                                  </a:prstGeom>
                                  <a:ln w="9525">
                                    <a:solidFill>
                                      <a:schemeClr val="tx1"/>
                                    </a:solidFill>
                                  </a:ln>
                                </pic:spPr>
                              </pic:pic>
                              <pic:pic xmlns:pic="http://schemas.openxmlformats.org/drawingml/2006/picture">
                                <pic:nvPicPr>
                                  <pic:cNvPr id="1747641502" name="Picture 2" descr="A blue card with a logo and text&#10;&#10;Description automatically generated"/>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15009" y="0"/>
                                    <a:ext cx="1330325" cy="748030"/>
                                  </a:xfrm>
                                  <a:prstGeom prst="rect">
                                    <a:avLst/>
                                  </a:prstGeom>
                                </pic:spPr>
                              </pic:pic>
                            </wpg:grpSp>
                            <pic:pic xmlns:pic="http://schemas.openxmlformats.org/drawingml/2006/picture">
                              <pic:nvPicPr>
                                <pic:cNvPr id="1875024363" name="Picture 12"/>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3175"/>
                                  <a:ext cx="4676775" cy="4209415"/>
                                </a:xfrm>
                                <a:prstGeom prst="rect">
                                  <a:avLst/>
                                </a:prstGeom>
                                <a:ln>
                                  <a:solidFill>
                                    <a:prstClr val="black"/>
                                  </a:solidFill>
                                </a:ln>
                              </pic:spPr>
                            </pic:pic>
                          </wpg:wgp>
                        </a:graphicData>
                      </a:graphic>
                    </wp:anchor>
                  </w:drawing>
                </mc:Choice>
                <mc:Fallback>
                  <w:pict w14:anchorId="71C84367">
                    <v:group id="Group 7" style="position:absolute;margin-left:1.4pt;margin-top:7.3pt;width:481.75pt;height:389.95pt;z-index:251656192" coordsize="61182,49523" o:spid="_x0000_s1026" w14:anchorId="0648362C"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">
                      <v:group id="Group 13" style="position:absolute;left:47625;width:13557;height:49523" coordsize="13557,49523"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">
                        <v:shape id="Picture 74846678" style="position:absolute;top:8162;width:13557;height:26213;visibility:visible;mso-wrap-style:square" alt="A screenshot of a phone&#10;&#10;Description automatically generated" o:spid="_x0000_s1028" stroked="t" strokecolor="black [321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">
                          <v:imagedata o:title="A screenshot of a phone&#10;&#10;Description automatically generated" r:id="rId42"/>
                          <v:path arrowok="t"/>
                        </v:shape>
                        <v:shape id="Picture 1" style="position:absolute;top:35687;width:13525;height:13836;visibility:visible;mso-wrap-style:square" alt="A close-up of a survey&#10;&#10;Description automatically generated" o:spid="_x0000_s1029" stroked="t" strokecolor="black [321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">
                          <v:imagedata o:title="A close-up of a survey&#10;&#10;Description automatically generated" r:id="rId43"/>
                          <v:path arrowok="t"/>
                        </v:shape>
                        <v:shape id="Picture 2" style="position:absolute;left:150;width:13303;height:7480;visibility:visible;mso-wrap-style:square" alt="A blue card with a logo and text&#10;&#10;Description automatically generated"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">
                          <v:imagedata o:title="A blue card with a logo and text&#10;&#10;Description automatically generated" r:id="rId44"/>
                        </v:shape>
                      </v:group>
                      <v:shape id="Picture 12" style="position:absolute;top:31;width:46767;height:42094;visibility:visible;mso-wrap-style:square" o:spid="_x0000_s1031" stroked="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">
                        <v:imagedata o:title="" r:id="rId45"/>
                        <v:path arrowok="t"/>
                      </v:shape>
                    </v:group>
                  </w:pict>
                </mc:Fallback>
              </mc:AlternateContent>
            </w:r>
          </w:p>
        </w:tc>
        <w:tc>
          <w:tcPr>
            <w:tcW w:w="2316" w:type="dxa"/>
            <w:shd w:val="clear" w:color="auto" w:fill="D6D6D6"/>
          </w:tcPr>
          <w:p w:rsidRPr="00BD4B01" w:rsidR="00B72947" w:rsidP="00566B2C" w:rsidRDefault="00B72947" w14:paraId="691C35C3" w14:textId="76B5D228">
            <w:pPr>
              <w:rPr>
                <w:rFonts w:cstheme="minorHAnsi"/>
                <w:sz w:val="20"/>
                <w:szCs w:val="20"/>
              </w:rPr>
            </w:pPr>
          </w:p>
          <w:p w:rsidRPr="00BD4B01" w:rsidR="00B72947" w:rsidP="00566B2C" w:rsidRDefault="00B72947" w14:paraId="7A47583F" w14:textId="06DD59FB">
            <w:pPr>
              <w:rPr>
                <w:rFonts w:cstheme="minorHAnsi"/>
                <w:sz w:val="20"/>
                <w:szCs w:val="20"/>
              </w:rPr>
            </w:pPr>
          </w:p>
          <w:p w:rsidRPr="00BD4B01" w:rsidR="00B72947" w:rsidP="00566B2C" w:rsidRDefault="00B72947" w14:paraId="1E1163FF" w14:textId="77777777">
            <w:pPr>
              <w:rPr>
                <w:rFonts w:cstheme="minorHAnsi"/>
                <w:sz w:val="20"/>
                <w:szCs w:val="20"/>
              </w:rPr>
            </w:pPr>
          </w:p>
          <w:p w:rsidRPr="00BD4B01" w:rsidR="00B72947" w:rsidP="00566B2C" w:rsidRDefault="00B72947" w14:paraId="1C35F1E6" w14:textId="77777777">
            <w:pPr>
              <w:rPr>
                <w:rFonts w:cstheme="minorHAnsi"/>
                <w:sz w:val="20"/>
                <w:szCs w:val="20"/>
              </w:rPr>
            </w:pPr>
          </w:p>
          <w:p w:rsidRPr="00BD4B01" w:rsidR="00B72947" w:rsidP="00566B2C" w:rsidRDefault="00B72947" w14:paraId="5C8DCA3D" w14:textId="77777777">
            <w:pPr>
              <w:rPr>
                <w:rFonts w:cstheme="minorHAnsi"/>
                <w:sz w:val="20"/>
                <w:szCs w:val="20"/>
              </w:rPr>
            </w:pPr>
          </w:p>
          <w:p w:rsidRPr="00BD4B01" w:rsidR="00B72947" w:rsidP="00566B2C" w:rsidRDefault="00B72947" w14:paraId="46945D27" w14:textId="77777777">
            <w:pPr>
              <w:rPr>
                <w:rFonts w:cstheme="minorHAnsi"/>
                <w:sz w:val="20"/>
                <w:szCs w:val="20"/>
              </w:rPr>
            </w:pPr>
          </w:p>
          <w:p w:rsidRPr="00BD4B01" w:rsidR="00B72947" w:rsidP="00566B2C" w:rsidRDefault="00B72947" w14:paraId="44C67696" w14:textId="77777777">
            <w:pPr>
              <w:rPr>
                <w:rFonts w:cstheme="minorHAnsi"/>
                <w:sz w:val="20"/>
                <w:szCs w:val="20"/>
              </w:rPr>
            </w:pPr>
          </w:p>
          <w:p w:rsidRPr="00BD4B01" w:rsidR="00B72947" w:rsidP="00566B2C" w:rsidRDefault="00B72947" w14:paraId="0CC03508" w14:textId="77777777">
            <w:pPr>
              <w:rPr>
                <w:rFonts w:cstheme="minorHAnsi"/>
                <w:sz w:val="20"/>
                <w:szCs w:val="20"/>
              </w:rPr>
            </w:pPr>
          </w:p>
          <w:p w:rsidRPr="00BD4B01" w:rsidR="00B72947" w:rsidP="00566B2C" w:rsidRDefault="00B72947" w14:paraId="44BF33E5" w14:textId="77777777">
            <w:pPr>
              <w:rPr>
                <w:rFonts w:cstheme="minorHAnsi"/>
                <w:sz w:val="20"/>
                <w:szCs w:val="20"/>
              </w:rPr>
            </w:pPr>
          </w:p>
          <w:p w:rsidRPr="00BD4B01" w:rsidR="00B72947" w:rsidP="00566B2C" w:rsidRDefault="00B72947" w14:paraId="7636B6AC" w14:textId="77777777">
            <w:pPr>
              <w:rPr>
                <w:rFonts w:cstheme="minorHAnsi"/>
                <w:sz w:val="20"/>
                <w:szCs w:val="20"/>
              </w:rPr>
            </w:pPr>
          </w:p>
          <w:p w:rsidRPr="00BD4B01" w:rsidR="00B72947" w:rsidP="00566B2C" w:rsidRDefault="00B72947" w14:paraId="2C0AE690" w14:textId="77777777">
            <w:pPr>
              <w:rPr>
                <w:rFonts w:cstheme="minorHAnsi"/>
                <w:sz w:val="20"/>
                <w:szCs w:val="20"/>
              </w:rPr>
            </w:pPr>
          </w:p>
          <w:p w:rsidRPr="00BD4B01" w:rsidR="00B72947" w:rsidP="00566B2C" w:rsidRDefault="00B72947" w14:paraId="393BE260" w14:textId="77777777">
            <w:pPr>
              <w:rPr>
                <w:rFonts w:cstheme="minorHAnsi"/>
                <w:sz w:val="20"/>
                <w:szCs w:val="20"/>
              </w:rPr>
            </w:pPr>
          </w:p>
          <w:p w:rsidRPr="00BD4B01" w:rsidR="00B72947" w:rsidP="00566B2C" w:rsidRDefault="00B72947" w14:paraId="49686254" w14:textId="77777777">
            <w:pPr>
              <w:rPr>
                <w:rFonts w:cstheme="minorHAnsi"/>
                <w:sz w:val="20"/>
                <w:szCs w:val="20"/>
              </w:rPr>
            </w:pPr>
          </w:p>
          <w:p w:rsidRPr="00BD4B01" w:rsidR="00B72947" w:rsidP="00566B2C" w:rsidRDefault="00B72947" w14:paraId="4491081B" w14:textId="77777777">
            <w:pPr>
              <w:rPr>
                <w:rFonts w:cstheme="minorHAnsi"/>
                <w:sz w:val="20"/>
                <w:szCs w:val="20"/>
              </w:rPr>
            </w:pPr>
          </w:p>
          <w:p w:rsidRPr="00BD4B01" w:rsidR="00B72947" w:rsidP="00566B2C" w:rsidRDefault="00B72947" w14:paraId="0AF0DA9D" w14:textId="77777777">
            <w:pPr>
              <w:rPr>
                <w:rFonts w:cstheme="minorHAnsi"/>
                <w:sz w:val="20"/>
                <w:szCs w:val="20"/>
              </w:rPr>
            </w:pPr>
          </w:p>
          <w:p w:rsidRPr="00BD4B01" w:rsidR="00B72947" w:rsidP="00566B2C" w:rsidRDefault="00B72947" w14:paraId="54FF749A" w14:textId="77777777">
            <w:pPr>
              <w:rPr>
                <w:rFonts w:cstheme="minorHAnsi"/>
                <w:sz w:val="20"/>
                <w:szCs w:val="20"/>
              </w:rPr>
            </w:pPr>
          </w:p>
        </w:tc>
      </w:tr>
      <w:tr w:rsidRPr="00BD4B01" w:rsidR="00B72947" w:rsidTr="00566B2C" w14:paraId="041B8810" w14:textId="77777777">
        <w:trPr>
          <w:trHeight w:val="600"/>
        </w:trPr>
        <w:tc>
          <w:tcPr>
            <w:tcW w:w="0" w:type="auto"/>
            <w:gridSpan w:val="2"/>
            <w:shd w:val="clear" w:color="auto" w:fill="E8E8E8" w:themeFill="background2"/>
            <w:vAlign w:val="center"/>
          </w:tcPr>
          <w:p w:rsidRPr="00BD4B01" w:rsidR="00B72947" w:rsidP="00566B2C" w:rsidRDefault="00EC274E" w14:paraId="2FEF22EC" w14:textId="2F14BF85">
            <w:pPr>
              <w:rPr>
                <w:rFonts w:cstheme="minorHAnsi"/>
                <w:sz w:val="20"/>
                <w:szCs w:val="20"/>
              </w:rPr>
            </w:pPr>
            <w:r w:rsidRPr="00BD4B01">
              <w:rPr>
                <w:rFonts w:cstheme="minorHAnsi"/>
                <w:b/>
                <w:bCs/>
                <w:color w:val="000000"/>
                <w:sz w:val="20"/>
                <w:szCs w:val="20"/>
              </w:rPr>
              <w:t>Source</w:t>
            </w:r>
            <w:r w:rsidRPr="00BD4B01">
              <w:rPr>
                <w:rFonts w:cstheme="minorHAnsi"/>
                <w:color w:val="000000"/>
                <w:sz w:val="20"/>
                <w:szCs w:val="20"/>
              </w:rPr>
              <w:t xml:space="preserve">: </w:t>
            </w:r>
            <w:hyperlink w:history="1" r:id="rId46">
              <w:r w:rsidRPr="00BD4B01">
                <w:rPr>
                  <w:rStyle w:val="Hyperlink"/>
                  <w:rFonts w:cstheme="minorHAnsi"/>
                  <w:sz w:val="20"/>
                  <w:szCs w:val="20"/>
                </w:rPr>
                <w:t>FEMA Resilience Analysis and Planning Tool (RAPT) 2024</w:t>
              </w:r>
            </w:hyperlink>
          </w:p>
        </w:tc>
      </w:tr>
    </w:tbl>
    <w:p w:rsidR="00B72947" w:rsidP="00B72947" w:rsidRDefault="00B72947" w14:paraId="2F3F7680" w14:textId="77777777">
      <w:r>
        <w:br w:type="page"/>
      </w:r>
    </w:p>
    <w:p w:rsidR="00B72947" w:rsidP="00B72947" w:rsidRDefault="00B72947" w14:paraId="30B1D82E" w14:textId="77777777">
      <w:pPr>
        <w:pStyle w:val="Heading2"/>
      </w:pPr>
      <w:bookmarkStart w:name="_Toc172106823" w:id="49"/>
      <w:bookmarkStart w:name="_Toc175587278" w:id="50"/>
      <w:r>
        <w:t xml:space="preserve">3.19 </w:t>
      </w:r>
      <w:bookmarkStart w:name="_Toc129781657" w:id="51"/>
      <w:r w:rsidRPr="00F0713E">
        <w:t>Hazard Mitigation-related Laws, Ordinances, Programs, Studies, and Plans</w:t>
      </w:r>
      <w:bookmarkEnd w:id="49"/>
      <w:bookmarkEnd w:id="50"/>
      <w:bookmarkEnd w:id="51"/>
    </w:p>
    <w:p w:rsidR="00B72947" w:rsidP="00B72947" w:rsidRDefault="00B72947" w14:paraId="31BF21B9" w14:textId="77777777">
      <w:r>
        <w:t>[</w:t>
      </w:r>
      <w:r w:rsidRPr="00DA5460">
        <w:rPr>
          <w:highlight w:val="yellow"/>
        </w:rPr>
        <w:t>INSERT</w:t>
      </w:r>
      <w:r>
        <w:t>]</w:t>
      </w:r>
    </w:p>
    <w:p w:rsidR="00B72947" w:rsidP="00B72947" w:rsidRDefault="00B72947" w14:paraId="0C7D74DA" w14:textId="77777777">
      <w:pPr>
        <w:pStyle w:val="Heading3"/>
        <w:ind w:left="720"/>
      </w:pPr>
      <w:r>
        <w:t xml:space="preserve">3.19.1 </w:t>
      </w:r>
      <w:r w:rsidRPr="00F0713E">
        <w:t>Local Historical Records and Relevant Technical Studies</w:t>
      </w:r>
    </w:p>
    <w:p w:rsidR="00E17300" w:rsidP="00CC4A5C" w:rsidRDefault="0087197B" w14:paraId="278E5811" w14:textId="1ACAE227">
      <w:pPr>
        <w:pStyle w:val="ListParagraph"/>
        <w:numPr>
          <w:ilvl w:val="0"/>
          <w:numId w:val="19"/>
        </w:numPr>
      </w:pPr>
      <w:r>
        <w:t xml:space="preserve">Quad Cities </w:t>
      </w:r>
      <w:r w:rsidR="00E17300">
        <w:t>Agal Bloom Management Plan</w:t>
      </w:r>
    </w:p>
    <w:p w:rsidRPr="00CC4A5C" w:rsidR="00CC4A5C" w:rsidP="00CC4A5C" w:rsidRDefault="00CC4A5C" w14:paraId="3E48990A" w14:textId="216B2C47">
      <w:pPr>
        <w:pStyle w:val="ListParagraph"/>
        <w:numPr>
          <w:ilvl w:val="0"/>
          <w:numId w:val="19"/>
        </w:numPr>
      </w:pPr>
      <w:r>
        <w:t xml:space="preserve">Franklin County </w:t>
      </w:r>
      <w:r w:rsidRPr="00CC4A5C">
        <w:t>Strategic Plan </w:t>
      </w:r>
    </w:p>
    <w:p w:rsidRPr="00CC4A5C" w:rsidR="00CC4A5C" w:rsidP="00CC4A5C" w:rsidRDefault="00CC4A5C" w14:paraId="0223E735" w14:textId="0136164B">
      <w:pPr>
        <w:pStyle w:val="ListParagraph"/>
        <w:numPr>
          <w:ilvl w:val="0"/>
          <w:numId w:val="19"/>
        </w:numPr>
      </w:pPr>
      <w:r>
        <w:t xml:space="preserve">Franklin County </w:t>
      </w:r>
      <w:r w:rsidRPr="00CC4A5C">
        <w:t>Capital Improvement Plan</w:t>
      </w:r>
    </w:p>
    <w:p w:rsidRPr="00CC4A5C" w:rsidR="00CC4A5C" w:rsidP="00CC4A5C" w:rsidRDefault="00CC4A5C" w14:paraId="3669962D" w14:textId="1301FD1C">
      <w:pPr>
        <w:pStyle w:val="ListParagraph"/>
        <w:numPr>
          <w:ilvl w:val="0"/>
          <w:numId w:val="19"/>
        </w:numPr>
      </w:pPr>
      <w:r>
        <w:t xml:space="preserve">Franklin County </w:t>
      </w:r>
      <w:r w:rsidRPr="00CC4A5C">
        <w:t>4 Year CIP Budget</w:t>
      </w:r>
    </w:p>
    <w:p w:rsidRPr="00CC4A5C" w:rsidR="00CC4A5C" w:rsidP="00CC4A5C" w:rsidRDefault="00CC4A5C" w14:paraId="0BB2FF7D" w14:textId="4E57E80D">
      <w:pPr>
        <w:pStyle w:val="ListParagraph"/>
        <w:numPr>
          <w:ilvl w:val="0"/>
          <w:numId w:val="19"/>
        </w:numPr>
      </w:pPr>
      <w:r>
        <w:t xml:space="preserve">Franklin County </w:t>
      </w:r>
      <w:r w:rsidRPr="00CC4A5C">
        <w:t>Community Plans - Land Use</w:t>
      </w:r>
    </w:p>
    <w:p w:rsidRPr="00DA5460" w:rsidR="00CC4A5C" w:rsidP="00CC4A5C" w:rsidRDefault="00CC4A5C" w14:paraId="37C0E086" w14:textId="442A03E2">
      <w:pPr>
        <w:pStyle w:val="ListParagraph"/>
        <w:numPr>
          <w:ilvl w:val="0"/>
          <w:numId w:val="19"/>
        </w:numPr>
      </w:pPr>
      <w:r>
        <w:t xml:space="preserve">Franklin County </w:t>
      </w:r>
      <w:r w:rsidRPr="00CC4A5C">
        <w:t>General Plan</w:t>
      </w:r>
    </w:p>
    <w:p w:rsidR="00B72947" w:rsidP="00B72947" w:rsidRDefault="00B72947" w14:paraId="6E8A4113" w14:textId="77777777">
      <w:r>
        <w:br w:type="page"/>
      </w:r>
    </w:p>
    <w:p w:rsidRPr="003D4E6B" w:rsidR="00B72947" w:rsidP="00B72947" w:rsidRDefault="00B72947" w14:paraId="48EF6159" w14:textId="77777777"/>
    <w:p w:rsidRPr="003D4E6B" w:rsidR="00B72947" w:rsidP="00B72947" w:rsidRDefault="00B72947" w14:paraId="22767F75" w14:textId="77777777"/>
    <w:p w:rsidRPr="003D4E6B" w:rsidR="00B72947" w:rsidP="00B72947" w:rsidRDefault="00B72947" w14:paraId="3704631A" w14:textId="77777777">
      <w:pPr>
        <w:pStyle w:val="Subtitle"/>
        <w:spacing w:after="0"/>
        <w:rPr>
          <w:rFonts w:cs="Times New Roman"/>
        </w:rPr>
      </w:pPr>
    </w:p>
    <w:p w:rsidRPr="003D4E6B" w:rsidR="00B72947" w:rsidP="00B72947" w:rsidRDefault="00B72947" w14:paraId="3E5AADBE" w14:textId="77777777">
      <w:pPr>
        <w:pStyle w:val="Subtitle"/>
        <w:spacing w:after="0"/>
        <w:rPr>
          <w:rFonts w:cs="Times New Roman"/>
        </w:rPr>
      </w:pPr>
    </w:p>
    <w:p w:rsidRPr="003D4E6B" w:rsidR="00B72947" w:rsidP="00B72947" w:rsidRDefault="00B72947" w14:paraId="37C82EEF" w14:textId="77777777">
      <w:pPr>
        <w:pStyle w:val="Subtitle"/>
        <w:spacing w:after="0"/>
        <w:rPr>
          <w:rFonts w:cs="Times New Roman"/>
        </w:rPr>
      </w:pPr>
    </w:p>
    <w:p w:rsidRPr="003D4E6B" w:rsidR="00B72947" w:rsidP="00B72947" w:rsidRDefault="00B72947" w14:paraId="15BD69A8" w14:textId="77777777">
      <w:pPr>
        <w:pStyle w:val="Subtitle"/>
        <w:spacing w:after="0"/>
        <w:rPr>
          <w:rFonts w:cs="Times New Roman"/>
        </w:rPr>
      </w:pPr>
    </w:p>
    <w:p w:rsidR="00B72947" w:rsidP="00B72947" w:rsidRDefault="00B72947" w14:paraId="1E8B1BEA" w14:textId="77777777">
      <w:pPr>
        <w:pStyle w:val="Subtitle"/>
        <w:spacing w:after="0"/>
        <w:rPr>
          <w:rFonts w:cs="Times New Roman"/>
        </w:rPr>
      </w:pPr>
    </w:p>
    <w:p w:rsidR="00B72947" w:rsidP="00B72947" w:rsidRDefault="00B72947" w14:paraId="59BA973B" w14:textId="77777777"/>
    <w:p w:rsidRPr="003D4E6B" w:rsidR="00B72947" w:rsidP="00B72947" w:rsidRDefault="00B72947" w14:paraId="66488740" w14:textId="77777777"/>
    <w:p w:rsidR="00B72947" w:rsidP="00B72947" w:rsidRDefault="00B72947" w14:paraId="077993C5" w14:textId="77777777">
      <w:pPr>
        <w:pStyle w:val="Subtitle"/>
        <w:spacing w:after="0"/>
        <w:rPr>
          <w:rFonts w:cs="Times New Roman"/>
        </w:rPr>
      </w:pPr>
    </w:p>
    <w:p w:rsidR="00B72947" w:rsidP="00B72947" w:rsidRDefault="00B72947" w14:paraId="5E26A729" w14:textId="77777777"/>
    <w:p w:rsidR="00B72947" w:rsidP="00B72947" w:rsidRDefault="00B72947" w14:paraId="0BE7AB63" w14:textId="77777777"/>
    <w:p w:rsidR="00B72947" w:rsidP="00B72947" w:rsidRDefault="00B72947" w14:paraId="51A6A01F" w14:textId="77777777"/>
    <w:p w:rsidR="00B72947" w:rsidP="00B72947" w:rsidRDefault="00B72947" w14:paraId="0059B715" w14:textId="77777777"/>
    <w:p w:rsidRPr="003D4E6B" w:rsidR="00B72947" w:rsidP="00B72947" w:rsidRDefault="00B72947" w14:paraId="0CD150BC" w14:textId="77777777"/>
    <w:p w:rsidRPr="003D4E6B" w:rsidR="00B72947" w:rsidP="00B72947" w:rsidRDefault="00B72947" w14:paraId="5513074D" w14:textId="77777777">
      <w:pPr>
        <w:pStyle w:val="Subtitle"/>
        <w:spacing w:after="0"/>
        <w:rPr>
          <w:rFonts w:cs="Times New Roman"/>
        </w:rPr>
      </w:pPr>
    </w:p>
    <w:p w:rsidRPr="003D4E6B" w:rsidR="00B72947" w:rsidP="00B72947" w:rsidRDefault="00B72947" w14:paraId="560BF65E" w14:textId="77777777">
      <w:pPr>
        <w:pStyle w:val="Subtitle"/>
        <w:spacing w:after="0"/>
        <w:rPr>
          <w:rFonts w:cs="Times New Roman"/>
        </w:rPr>
      </w:pPr>
    </w:p>
    <w:p w:rsidRPr="009F75ED" w:rsidR="00B72947" w:rsidP="00B72947" w:rsidRDefault="00B72947" w14:paraId="23F76A2A" w14:textId="77777777">
      <w:pPr>
        <w:pStyle w:val="Subtitle"/>
        <w:jc w:val="center"/>
        <w:rPr>
          <w:rFonts w:cs="Times New Roman"/>
          <w:b/>
          <w:bCs/>
          <w:color w:val="000000" w:themeColor="text1"/>
          <w:sz w:val="32"/>
          <w:szCs w:val="32"/>
        </w:rPr>
      </w:pPr>
      <w:r w:rsidRPr="009F75ED">
        <w:rPr>
          <w:rFonts w:cs="Times New Roman"/>
          <w:b/>
          <w:bCs/>
          <w:color w:val="000000" w:themeColor="text1"/>
          <w:sz w:val="32"/>
          <w:szCs w:val="32"/>
        </w:rPr>
        <w:t>Part I</w:t>
      </w:r>
      <w:r>
        <w:rPr>
          <w:rFonts w:cs="Times New Roman"/>
          <w:b/>
          <w:bCs/>
          <w:color w:val="000000" w:themeColor="text1"/>
          <w:sz w:val="32"/>
          <w:szCs w:val="32"/>
        </w:rPr>
        <w:t>II</w:t>
      </w:r>
      <w:r w:rsidRPr="009F75ED">
        <w:rPr>
          <w:rFonts w:cs="Times New Roman"/>
          <w:b/>
          <w:bCs/>
          <w:color w:val="000000" w:themeColor="text1"/>
          <w:sz w:val="32"/>
          <w:szCs w:val="32"/>
        </w:rPr>
        <w:t xml:space="preserve">: </w:t>
      </w:r>
      <w:r>
        <w:rPr>
          <w:rFonts w:cs="Times New Roman"/>
          <w:b/>
          <w:bCs/>
          <w:color w:val="000000" w:themeColor="text1"/>
          <w:sz w:val="32"/>
          <w:szCs w:val="32"/>
        </w:rPr>
        <w:t>Risk Assessment</w:t>
      </w:r>
    </w:p>
    <w:p w:rsidR="00B72947" w:rsidP="00B72947" w:rsidRDefault="00B72947" w14:paraId="65B083F4" w14:textId="77777777"/>
    <w:p w:rsidRPr="003D4E6B" w:rsidR="00B72947" w:rsidP="00B72947" w:rsidRDefault="00B72947" w14:paraId="3FC31868" w14:textId="77777777">
      <w:pPr>
        <w:sectPr w:rsidRPr="003D4E6B" w:rsidR="00B72947" w:rsidSect="00B72947">
          <w:pgSz w:w="12240" w:h="15840" w:orient="portrait"/>
          <w:pgMar w:top="1440" w:right="1440" w:bottom="1440" w:left="1440" w:header="720" w:footer="720" w:gutter="0"/>
          <w:cols w:space="720"/>
          <w:docGrid w:linePitch="360"/>
        </w:sectPr>
      </w:pPr>
    </w:p>
    <w:p w:rsidR="00B72947" w:rsidP="00A15EA9" w:rsidRDefault="00B72947" w14:paraId="3A8C35C8" w14:textId="77777777">
      <w:pPr>
        <w:pStyle w:val="Heading1"/>
        <w:spacing w:before="0"/>
      </w:pPr>
      <w:bookmarkStart w:name="_Toc172106824" w:id="52"/>
      <w:bookmarkStart w:name="_Toc175587279" w:id="53"/>
      <w:r>
        <w:t>CHAPTER 4 HAZARD RISK SUMMARY</w:t>
      </w:r>
      <w:bookmarkEnd w:id="52"/>
      <w:bookmarkEnd w:id="53"/>
    </w:p>
    <w:p w:rsidR="00B72947" w:rsidP="00B72947" w:rsidRDefault="00B72947" w14:paraId="4E5A96F8" w14:textId="2FF817FE">
      <w:r w:rsidRPr="00F0713E">
        <w:t>Risk assessment is the process of measuring the potential loss of life, personal injury, economic injury, and property damage resulting from natural hazards. It allows emergency management personnel to establish early response priorities by identifying potential hazards and vulnerable assets. The process focuses on the following elements:</w:t>
      </w:r>
    </w:p>
    <w:p w:rsidRPr="00F0713E" w:rsidR="004B02D1" w:rsidP="004B02D1" w:rsidRDefault="004B02D1" w14:paraId="307ACE74" w14:textId="77777777">
      <w:pPr>
        <w:numPr>
          <w:ilvl w:val="0"/>
          <w:numId w:val="21"/>
        </w:numPr>
      </w:pPr>
      <w:r w:rsidRPr="00F0713E">
        <w:t>Hazard identification—Use all available information to determine what types of disasters may affect a jurisdiction, how often they can occur, and their potential severity.</w:t>
      </w:r>
    </w:p>
    <w:p w:rsidRPr="00F0713E" w:rsidR="004B02D1" w:rsidP="004B02D1" w:rsidRDefault="004B02D1" w14:paraId="724F04CA" w14:textId="77777777">
      <w:pPr>
        <w:numPr>
          <w:ilvl w:val="0"/>
          <w:numId w:val="21"/>
        </w:numPr>
      </w:pPr>
      <w:r w:rsidRPr="00F0713E">
        <w:t>Vulnerability identification—Determine the impact of natural hazard events on the people, property, environment, economy, and lands of the region.</w:t>
      </w:r>
    </w:p>
    <w:p w:rsidRPr="00F0713E" w:rsidR="004B02D1" w:rsidP="004B02D1" w:rsidRDefault="004B02D1" w14:paraId="5C77B29E" w14:textId="77777777">
      <w:pPr>
        <w:numPr>
          <w:ilvl w:val="0"/>
          <w:numId w:val="21"/>
        </w:numPr>
      </w:pPr>
      <w:r w:rsidRPr="00F0713E">
        <w:t>Cost evaluation—Estimate the cost of potential damage or expense that can be avoided by mitigation.</w:t>
      </w:r>
    </w:p>
    <w:p w:rsidR="004B02D1" w:rsidP="004B02D1" w:rsidRDefault="004B02D1" w14:paraId="770C2D57" w14:textId="77777777">
      <w:r w:rsidRPr="00F0713E">
        <w:t>The risk assessment for this hazard mitigation plan update evaluates the risk of natural hazards prevalent in the planning area and meets the requirements of the DMA (44 CFR, Section 201.6(c)(2)).</w:t>
      </w:r>
    </w:p>
    <w:p w:rsidR="004B02D1" w:rsidP="004B02D1" w:rsidRDefault="004B02D1" w14:paraId="2934498F" w14:textId="77777777">
      <w:pPr>
        <w:pStyle w:val="Heading2"/>
        <w:jc w:val="both"/>
      </w:pPr>
      <w:bookmarkStart w:name="_Toc172106825" w:id="54"/>
      <w:bookmarkStart w:name="_Toc175587280" w:id="55"/>
      <w:r>
        <w:t>4.1 Identified Hazards</w:t>
      </w:r>
      <w:bookmarkEnd w:id="54"/>
      <w:bookmarkEnd w:id="55"/>
    </w:p>
    <w:p w:rsidRPr="00F0713E" w:rsidR="004B02D1" w:rsidP="004B02D1" w:rsidRDefault="004B02D1" w14:paraId="55F6BC9A" w14:textId="55B3F079">
      <w:r w:rsidRPr="00F0713E">
        <w:t xml:space="preserve">There are countless hazards that pose a threat to human life, health, and well-being, and no attempt is made here to compile an exhaustive list. Those that are addressed in disaster planning are generally categorized as “natural” or “technological” (sometimes “manmade”). The FEMA website contains a thorough discussion and list of hazards in the “National Risk Index for Natural Hazards” section. Some hazards threaten all geographic areas, while others (e.g., flooding) are more limited in their extent. Studies were conducted to determine which hazards are of concern in </w:t>
      </w:r>
      <w:r>
        <w:t>Franklin County</w:t>
      </w:r>
      <w:r w:rsidRPr="006D142F" w:rsidR="00675696">
        <w:t xml:space="preserve"> or </w:t>
      </w:r>
      <w:r w:rsidR="00675696">
        <w:t>the City of Pasco</w:t>
      </w:r>
      <w:r w:rsidRPr="00F0713E">
        <w:t>.</w:t>
      </w:r>
    </w:p>
    <w:p w:rsidRPr="00F0713E" w:rsidR="004B02D1" w:rsidP="004B02D1" w:rsidRDefault="004B02D1" w14:paraId="75AE4EFC" w14:textId="77777777">
      <w:r w:rsidRPr="00F0713E">
        <w:t xml:space="preserve"> </w:t>
      </w:r>
    </w:p>
    <w:p w:rsidRPr="00F0713E" w:rsidR="004B02D1" w:rsidP="004B02D1" w:rsidRDefault="004B02D1" w14:paraId="3B192118" w14:textId="5CAA7A13">
      <w:r>
        <w:t>The Franklin County</w:t>
      </w:r>
      <w:r w:rsidRPr="00F0713E">
        <w:t xml:space="preserve"> hazards were identified, and their frequency of occurrence was evaluated using several resources, including:</w:t>
      </w:r>
    </w:p>
    <w:p w:rsidR="004B02D1" w:rsidP="004B02D1" w:rsidRDefault="004B02D1" w14:paraId="4E175FD3" w14:textId="33A2673A">
      <w:pPr>
        <w:numPr>
          <w:ilvl w:val="0"/>
          <w:numId w:val="22"/>
        </w:numPr>
      </w:pPr>
      <w:r>
        <w:t>2023 Washington State Hazard Mitigation Plan</w:t>
      </w:r>
    </w:p>
    <w:p w:rsidR="00FC7BC8" w:rsidP="00FC7BC8" w:rsidRDefault="004B02D1" w14:paraId="4D4482CD" w14:textId="77777777">
      <w:pPr>
        <w:numPr>
          <w:ilvl w:val="0"/>
          <w:numId w:val="22"/>
        </w:numPr>
      </w:pPr>
      <w:r w:rsidRPr="00FC7BC8">
        <w:t>2018 Franklin County Hazard Mitigation Plan</w:t>
      </w:r>
    </w:p>
    <w:p w:rsidRPr="00F0713E" w:rsidR="004B02D1" w:rsidP="004B02D1" w:rsidRDefault="004B02D1" w14:paraId="1E0D56E4" w14:textId="77777777">
      <w:pPr>
        <w:numPr>
          <w:ilvl w:val="0"/>
          <w:numId w:val="22"/>
        </w:numPr>
      </w:pPr>
      <w:r w:rsidRPr="00F0713E">
        <w:t>Hazard planning documents developed by state, federal, and private agencies</w:t>
      </w:r>
    </w:p>
    <w:p w:rsidRPr="00F0713E" w:rsidR="004B02D1" w:rsidP="004B02D1" w:rsidRDefault="004B02D1" w14:paraId="00CB1FD4" w14:textId="77777777">
      <w:pPr>
        <w:numPr>
          <w:ilvl w:val="0"/>
          <w:numId w:val="22"/>
        </w:numPr>
      </w:pPr>
      <w:r w:rsidRPr="00F0713E">
        <w:t>NOAA weather data from the past 72 years</w:t>
      </w:r>
    </w:p>
    <w:p w:rsidR="004B02D1" w:rsidP="004B02D1" w:rsidRDefault="004B02D1" w14:paraId="0B90C7EF" w14:textId="05279C9B">
      <w:pPr>
        <w:numPr>
          <w:ilvl w:val="0"/>
          <w:numId w:val="22"/>
        </w:numPr>
      </w:pPr>
      <w:r w:rsidRPr="00F0713E">
        <w:t>Data from the United States Geological Survey (USGS</w:t>
      </w:r>
      <w:r>
        <w:t>)</w:t>
      </w:r>
    </w:p>
    <w:p w:rsidRPr="00F0713E" w:rsidR="004B02D1" w:rsidP="004B02D1" w:rsidRDefault="004B02D1" w14:paraId="4C52CCFA" w14:textId="77777777"/>
    <w:p w:rsidRPr="006D142F" w:rsidR="004B02D1" w:rsidP="004B02D1" w:rsidRDefault="004B02D1" w14:paraId="1F8E7E28" w14:textId="54C62007">
      <w:pPr>
        <w:spacing w:after="240"/>
      </w:pPr>
      <w:r w:rsidRPr="00F0713E">
        <w:t xml:space="preserve">Hazards identified as significant in this </w:t>
      </w:r>
      <w:r w:rsidR="00687CEF">
        <w:t>county</w:t>
      </w:r>
      <w:r w:rsidRPr="00F0713E">
        <w:t xml:space="preserve"> and that will be considered in this plan are listed below.</w:t>
      </w:r>
    </w:p>
    <w:p w:rsidRPr="006D142F" w:rsidR="00675696" w:rsidP="00675696" w:rsidRDefault="00675696" w14:paraId="4677CBD8" w14:textId="33FECA3A">
      <w:pPr>
        <w:rPr>
          <w:b/>
          <w:bCs/>
        </w:rPr>
      </w:pPr>
      <w:r w:rsidRPr="006D142F">
        <w:rPr>
          <w:b/>
          <w:bCs/>
        </w:rPr>
        <w:t xml:space="preserve">Natural </w:t>
      </w:r>
      <w:r w:rsidR="00476196">
        <w:rPr>
          <w:b/>
          <w:bCs/>
        </w:rPr>
        <w:t xml:space="preserve">and Geological </w:t>
      </w:r>
      <w:r w:rsidRPr="006D142F">
        <w:rPr>
          <w:b/>
          <w:bCs/>
        </w:rPr>
        <w:t>Hazards</w:t>
      </w:r>
    </w:p>
    <w:p w:rsidR="00B217EA" w:rsidP="00B217EA" w:rsidRDefault="00B217EA" w14:paraId="5444AC62" w14:textId="77777777">
      <w:pPr>
        <w:numPr>
          <w:ilvl w:val="0"/>
          <w:numId w:val="3"/>
        </w:numPr>
      </w:pPr>
      <w:r>
        <w:t>Drought</w:t>
      </w:r>
    </w:p>
    <w:p w:rsidR="00476196" w:rsidP="00B217EA" w:rsidRDefault="00476196" w14:paraId="4848DCD8" w14:textId="747C9CA8">
      <w:pPr>
        <w:numPr>
          <w:ilvl w:val="0"/>
          <w:numId w:val="3"/>
        </w:numPr>
      </w:pPr>
      <w:r>
        <w:t>Earthquake</w:t>
      </w:r>
    </w:p>
    <w:p w:rsidRPr="006D142F" w:rsidR="00B217EA" w:rsidP="00B217EA" w:rsidRDefault="00B217EA" w14:paraId="699606DD" w14:textId="77777777">
      <w:pPr>
        <w:numPr>
          <w:ilvl w:val="0"/>
          <w:numId w:val="3"/>
        </w:numPr>
      </w:pPr>
      <w:r w:rsidRPr="006D142F">
        <w:t>Flood</w:t>
      </w:r>
    </w:p>
    <w:p w:rsidRPr="006D142F" w:rsidR="00B217EA" w:rsidP="00B217EA" w:rsidRDefault="00B217EA" w14:paraId="3B922F44" w14:textId="77777777">
      <w:pPr>
        <w:numPr>
          <w:ilvl w:val="1"/>
          <w:numId w:val="3"/>
        </w:numPr>
      </w:pPr>
      <w:r w:rsidRPr="006D142F">
        <w:t>River</w:t>
      </w:r>
      <w:r>
        <w:t>ine</w:t>
      </w:r>
      <w:r w:rsidRPr="006D142F">
        <w:t xml:space="preserve"> Flood</w:t>
      </w:r>
      <w:r>
        <w:t>ing</w:t>
      </w:r>
    </w:p>
    <w:p w:rsidRPr="006D142F" w:rsidR="00B217EA" w:rsidP="00B217EA" w:rsidRDefault="00B217EA" w14:paraId="722C1B84" w14:textId="77777777">
      <w:pPr>
        <w:numPr>
          <w:ilvl w:val="1"/>
          <w:numId w:val="3"/>
        </w:numPr>
      </w:pPr>
      <w:r w:rsidRPr="006D142F">
        <w:t>Flash</w:t>
      </w:r>
      <w:r>
        <w:t>/Urban</w:t>
      </w:r>
      <w:r w:rsidRPr="006D142F">
        <w:t xml:space="preserve"> Flood</w:t>
      </w:r>
      <w:r>
        <w:t>ing</w:t>
      </w:r>
    </w:p>
    <w:p w:rsidR="00B217EA" w:rsidP="00B217EA" w:rsidRDefault="00B217EA" w14:paraId="212892A9" w14:textId="77777777">
      <w:pPr>
        <w:numPr>
          <w:ilvl w:val="0"/>
          <w:numId w:val="3"/>
        </w:numPr>
      </w:pPr>
      <w:r>
        <w:t xml:space="preserve">High-Hazard </w:t>
      </w:r>
      <w:r w:rsidRPr="006D142F">
        <w:t>Dam</w:t>
      </w:r>
      <w:r>
        <w:t>s</w:t>
      </w:r>
      <w:r w:rsidRPr="006D142F">
        <w:t xml:space="preserve"> </w:t>
      </w:r>
      <w:r>
        <w:t>&amp; Levees</w:t>
      </w:r>
    </w:p>
    <w:p w:rsidR="00476196" w:rsidP="00B217EA" w:rsidRDefault="00476196" w14:paraId="22ADB75E" w14:textId="49192584">
      <w:pPr>
        <w:numPr>
          <w:ilvl w:val="0"/>
          <w:numId w:val="3"/>
        </w:numPr>
      </w:pPr>
      <w:r>
        <w:t>Landslide</w:t>
      </w:r>
    </w:p>
    <w:p w:rsidRPr="006D142F" w:rsidR="00675696" w:rsidP="00675696" w:rsidRDefault="00675696" w14:paraId="49B0AF38" w14:textId="3531CFB0">
      <w:pPr>
        <w:numPr>
          <w:ilvl w:val="0"/>
          <w:numId w:val="3"/>
        </w:numPr>
      </w:pPr>
      <w:r w:rsidRPr="006D142F">
        <w:t>Severe Summer Weather</w:t>
      </w:r>
    </w:p>
    <w:p w:rsidR="00675696" w:rsidP="00675696" w:rsidRDefault="00675696" w14:paraId="1A3EDDC6" w14:textId="77777777">
      <w:pPr>
        <w:numPr>
          <w:ilvl w:val="1"/>
          <w:numId w:val="3"/>
        </w:numPr>
      </w:pPr>
      <w:r>
        <w:t>Dust Storm</w:t>
      </w:r>
    </w:p>
    <w:p w:rsidRPr="006D142F" w:rsidR="00675696" w:rsidP="00675696" w:rsidRDefault="00675696" w14:paraId="78CEB404" w14:textId="77777777">
      <w:pPr>
        <w:numPr>
          <w:ilvl w:val="1"/>
          <w:numId w:val="3"/>
        </w:numPr>
      </w:pPr>
      <w:r w:rsidRPr="006D142F">
        <w:t>Extreme Heat</w:t>
      </w:r>
    </w:p>
    <w:p w:rsidR="00675696" w:rsidP="00675696" w:rsidRDefault="00675696" w14:paraId="2CDCFB69" w14:textId="77777777">
      <w:pPr>
        <w:numPr>
          <w:ilvl w:val="1"/>
          <w:numId w:val="3"/>
        </w:numPr>
      </w:pPr>
      <w:r w:rsidRPr="006D142F">
        <w:t>Straight-line Wind</w:t>
      </w:r>
    </w:p>
    <w:p w:rsidRPr="006D142F" w:rsidR="00675696" w:rsidP="00675696" w:rsidRDefault="00675696" w14:paraId="34A5ABA9" w14:textId="77777777">
      <w:pPr>
        <w:numPr>
          <w:ilvl w:val="0"/>
          <w:numId w:val="3"/>
        </w:numPr>
      </w:pPr>
      <w:r w:rsidRPr="006D142F">
        <w:t>Severe Winter Weather</w:t>
      </w:r>
    </w:p>
    <w:p w:rsidR="00675696" w:rsidP="00675696" w:rsidRDefault="00675696" w14:paraId="52B734EE" w14:textId="77777777">
      <w:pPr>
        <w:numPr>
          <w:ilvl w:val="1"/>
          <w:numId w:val="3"/>
        </w:numPr>
      </w:pPr>
      <w:r>
        <w:t>Blizzard</w:t>
      </w:r>
    </w:p>
    <w:p w:rsidR="00675696" w:rsidP="00675696" w:rsidRDefault="00675696" w14:paraId="597673B0" w14:textId="77777777">
      <w:pPr>
        <w:numPr>
          <w:ilvl w:val="1"/>
          <w:numId w:val="3"/>
        </w:numPr>
      </w:pPr>
      <w:r>
        <w:t>Heavy Snow</w:t>
      </w:r>
    </w:p>
    <w:p w:rsidRPr="006D142F" w:rsidR="00675696" w:rsidP="00675696" w:rsidRDefault="00675696" w14:paraId="30410FFD" w14:textId="77777777">
      <w:pPr>
        <w:numPr>
          <w:ilvl w:val="1"/>
          <w:numId w:val="3"/>
        </w:numPr>
      </w:pPr>
      <w:r w:rsidRPr="006D142F">
        <w:t>Extreme Cold</w:t>
      </w:r>
    </w:p>
    <w:p w:rsidR="00675696" w:rsidP="00675696" w:rsidRDefault="00675696" w14:paraId="4B0F29B6" w14:textId="77777777">
      <w:pPr>
        <w:numPr>
          <w:ilvl w:val="0"/>
          <w:numId w:val="3"/>
        </w:numPr>
      </w:pPr>
      <w:r>
        <w:t>Tornado</w:t>
      </w:r>
    </w:p>
    <w:p w:rsidR="00675696" w:rsidP="00675696" w:rsidRDefault="00675696" w14:paraId="1FC00BED" w14:textId="77777777">
      <w:pPr>
        <w:numPr>
          <w:ilvl w:val="0"/>
          <w:numId w:val="3"/>
        </w:numPr>
      </w:pPr>
      <w:r>
        <w:t>Volcano</w:t>
      </w:r>
    </w:p>
    <w:p w:rsidR="00FA4681" w:rsidP="00675696" w:rsidRDefault="00FA4681" w14:paraId="138C1F83" w14:textId="20EB490A">
      <w:pPr>
        <w:numPr>
          <w:ilvl w:val="0"/>
          <w:numId w:val="3"/>
        </w:numPr>
      </w:pPr>
      <w:r>
        <w:t>Wildfire</w:t>
      </w:r>
    </w:p>
    <w:p w:rsidRPr="006D142F" w:rsidR="00675696" w:rsidP="00675696" w:rsidRDefault="00675696" w14:paraId="259650A6" w14:textId="77777777"/>
    <w:p w:rsidR="00675696" w:rsidP="00675696" w:rsidRDefault="00675696" w14:paraId="4F6D6289" w14:textId="77777777">
      <w:pPr>
        <w:rPr>
          <w:b/>
          <w:bCs/>
        </w:rPr>
      </w:pPr>
      <w:r w:rsidRPr="006D142F">
        <w:rPr>
          <w:b/>
          <w:bCs/>
        </w:rPr>
        <w:t>Other Hazards of Concern</w:t>
      </w:r>
    </w:p>
    <w:p w:rsidRPr="006D142F" w:rsidR="00675696" w:rsidP="00675696" w:rsidRDefault="00675696" w14:paraId="326A025A" w14:textId="77777777"/>
    <w:p w:rsidRPr="006D142F" w:rsidR="00576DB5" w:rsidP="00576DB5" w:rsidRDefault="00576DB5" w14:paraId="7FA23A6B" w14:textId="3AB85F1B">
      <w:pPr>
        <w:rPr>
          <w:b/>
          <w:bCs/>
          <w:i/>
          <w:iCs/>
        </w:rPr>
      </w:pPr>
      <w:r>
        <w:rPr>
          <w:b/>
          <w:bCs/>
          <w:i/>
          <w:iCs/>
        </w:rPr>
        <w:t>Natural</w:t>
      </w:r>
      <w:r w:rsidRPr="006D142F">
        <w:rPr>
          <w:b/>
          <w:bCs/>
          <w:i/>
          <w:iCs/>
        </w:rPr>
        <w:t xml:space="preserve"> Hazards</w:t>
      </w:r>
    </w:p>
    <w:p w:rsidR="00576DB5" w:rsidP="00576DB5" w:rsidRDefault="00576DB5" w14:paraId="6889E690" w14:textId="2D0FE01D">
      <w:pPr>
        <w:numPr>
          <w:ilvl w:val="0"/>
          <w:numId w:val="6"/>
        </w:numPr>
      </w:pPr>
      <w:r>
        <w:t>Invasive Species</w:t>
      </w:r>
    </w:p>
    <w:p w:rsidRPr="006D142F" w:rsidR="00556961" w:rsidP="00556961" w:rsidRDefault="00556961" w14:paraId="6CACCC89" w14:textId="77777777">
      <w:pPr>
        <w:rPr>
          <w:b/>
          <w:bCs/>
          <w:i/>
          <w:iCs/>
        </w:rPr>
      </w:pPr>
      <w:r w:rsidRPr="006D142F">
        <w:rPr>
          <w:b/>
          <w:bCs/>
          <w:i/>
          <w:iCs/>
        </w:rPr>
        <w:t>Technological (Manmade) Hazards</w:t>
      </w:r>
    </w:p>
    <w:p w:rsidR="00556961" w:rsidP="00556961" w:rsidRDefault="00556961" w14:paraId="3C2F8B19" w14:textId="77777777">
      <w:pPr>
        <w:numPr>
          <w:ilvl w:val="0"/>
          <w:numId w:val="6"/>
        </w:numPr>
      </w:pPr>
      <w:r>
        <w:t>Air Quality Incidents</w:t>
      </w:r>
    </w:p>
    <w:p w:rsidR="00556961" w:rsidP="00556961" w:rsidRDefault="00556961" w14:paraId="06F80425" w14:textId="77777777">
      <w:pPr>
        <w:numPr>
          <w:ilvl w:val="0"/>
          <w:numId w:val="6"/>
        </w:numPr>
      </w:pPr>
      <w:r>
        <w:t>Structural Fire</w:t>
      </w:r>
    </w:p>
    <w:p w:rsidR="00C83F0B" w:rsidP="00C83F0B" w:rsidRDefault="00C83F0B" w14:paraId="3C697DD0" w14:textId="77777777">
      <w:pPr>
        <w:rPr>
          <w:b/>
          <w:bCs/>
          <w:i/>
          <w:iCs/>
        </w:rPr>
      </w:pPr>
      <w:r>
        <w:rPr>
          <w:b/>
          <w:bCs/>
          <w:i/>
          <w:iCs/>
        </w:rPr>
        <w:t>Biological Hazards</w:t>
      </w:r>
    </w:p>
    <w:p w:rsidRPr="00C83F0B" w:rsidR="00C83F0B" w:rsidP="00C83F0B" w:rsidRDefault="00C83F0B" w14:paraId="0A5D67F3" w14:textId="7CED6F43">
      <w:pPr>
        <w:pStyle w:val="ListParagraph"/>
        <w:numPr>
          <w:ilvl w:val="0"/>
          <w:numId w:val="6"/>
        </w:numPr>
        <w:rPr>
          <w:b/>
          <w:bCs/>
          <w:i/>
          <w:iCs/>
        </w:rPr>
      </w:pPr>
      <w:r>
        <w:rPr>
          <w:i/>
          <w:iCs/>
        </w:rPr>
        <w:t>Public Health Emergency</w:t>
      </w:r>
    </w:p>
    <w:p w:rsidRPr="006D142F" w:rsidR="00675696" w:rsidP="00675696" w:rsidRDefault="00675696" w14:paraId="793937E5" w14:textId="77777777"/>
    <w:p w:rsidRPr="006D142F" w:rsidR="00675696" w:rsidP="00675696" w:rsidRDefault="00675696" w14:paraId="23223445" w14:textId="77777777">
      <w:r w:rsidRPr="006D142F">
        <w:t xml:space="preserve">Per FEMA’s mandate to address all natural hazards, the following natural hazards </w:t>
      </w:r>
      <w:r w:rsidRPr="001226BD">
        <w:rPr>
          <w:b/>
          <w:bCs/>
        </w:rPr>
        <w:t>were not included</w:t>
      </w:r>
      <w:r w:rsidRPr="006D142F">
        <w:t xml:space="preserve"> because these hazards do not directly impact </w:t>
      </w:r>
      <w:r>
        <w:t>Franklin</w:t>
      </w:r>
      <w:r w:rsidRPr="006D142F">
        <w:t xml:space="preserve"> County or </w:t>
      </w:r>
      <w:r>
        <w:t>the City of Pasco</w:t>
      </w:r>
      <w:r w:rsidRPr="006D142F">
        <w:t xml:space="preserve"> due to geographic location:</w:t>
      </w:r>
    </w:p>
    <w:p w:rsidRPr="006D142F" w:rsidR="00675696" w:rsidP="00675696" w:rsidRDefault="00675696" w14:paraId="723BFA14" w14:textId="77777777">
      <w:pPr>
        <w:numPr>
          <w:ilvl w:val="0"/>
          <w:numId w:val="5"/>
        </w:numPr>
      </w:pPr>
      <w:r w:rsidRPr="006D142F">
        <w:t xml:space="preserve">Hurricane </w:t>
      </w:r>
    </w:p>
    <w:p w:rsidRPr="006D142F" w:rsidR="00675696" w:rsidP="00675696" w:rsidRDefault="00675696" w14:paraId="01F5C842" w14:textId="77777777">
      <w:pPr>
        <w:numPr>
          <w:ilvl w:val="0"/>
          <w:numId w:val="5"/>
        </w:numPr>
      </w:pPr>
      <w:r w:rsidRPr="006D142F">
        <w:t>Sea Level Rise</w:t>
      </w:r>
    </w:p>
    <w:p w:rsidRPr="006D142F" w:rsidR="00675696" w:rsidP="00675696" w:rsidRDefault="00675696" w14:paraId="4D102A2C" w14:textId="77777777">
      <w:pPr>
        <w:numPr>
          <w:ilvl w:val="0"/>
          <w:numId w:val="5"/>
        </w:numPr>
      </w:pPr>
      <w:r w:rsidRPr="006D142F">
        <w:t>Storm Surge</w:t>
      </w:r>
    </w:p>
    <w:p w:rsidR="00675696" w:rsidP="00675696" w:rsidRDefault="00675696" w14:paraId="002EBB8C" w14:textId="77777777">
      <w:pPr>
        <w:numPr>
          <w:ilvl w:val="0"/>
          <w:numId w:val="5"/>
        </w:numPr>
      </w:pPr>
      <w:r w:rsidRPr="006D142F">
        <w:t>Tsunami</w:t>
      </w:r>
    </w:p>
    <w:p w:rsidR="00675696" w:rsidP="00675696" w:rsidRDefault="00675696" w14:paraId="1BDDA102" w14:textId="77777777">
      <w:pPr>
        <w:numPr>
          <w:ilvl w:val="0"/>
          <w:numId w:val="5"/>
        </w:numPr>
      </w:pPr>
      <w:r w:rsidRPr="006D142F">
        <w:t>Volcanic Eruption</w:t>
      </w:r>
    </w:p>
    <w:p w:rsidR="005D75FE" w:rsidP="005D75FE" w:rsidRDefault="005D75FE" w14:paraId="7032FE09" w14:textId="77777777">
      <w:pPr>
        <w:pStyle w:val="Heading2"/>
        <w:jc w:val="both"/>
      </w:pPr>
      <w:bookmarkStart w:name="_Toc172106826" w:id="56"/>
      <w:bookmarkStart w:name="_Toc175587281" w:id="57"/>
      <w:r>
        <w:t>4.2 Hazard Profile</w:t>
      </w:r>
      <w:bookmarkEnd w:id="56"/>
      <w:bookmarkEnd w:id="57"/>
    </w:p>
    <w:p w:rsidRPr="00445EEE" w:rsidR="005D75FE" w:rsidP="005D75FE" w:rsidRDefault="005D75FE" w14:paraId="6F4884F2" w14:textId="77777777">
      <w:r w:rsidRPr="00445EEE">
        <w:t>The risk assessments in the following chapters describe the risks associated with each identified hazard of concern. The following sections were used to describe each hazard and communicate each respective level of risk:</w:t>
      </w:r>
    </w:p>
    <w:p w:rsidRPr="00445EEE" w:rsidR="005D75FE" w:rsidP="005D75FE" w:rsidRDefault="005D75FE" w14:paraId="4C21247C" w14:textId="560C7785">
      <w:pPr>
        <w:numPr>
          <w:ilvl w:val="0"/>
          <w:numId w:val="23"/>
        </w:numPr>
      </w:pPr>
      <w:r w:rsidRPr="00445EEE">
        <w:rPr>
          <w:b/>
          <w:bCs/>
        </w:rPr>
        <w:t>Hazard Description</w:t>
      </w:r>
      <w:r w:rsidRPr="00445EEE">
        <w:t xml:space="preserve">—Each hazard profile contains a description of the general definition and causes of the hazard. It may also include background information for understanding the context of the hazard within </w:t>
      </w:r>
      <w:r w:rsidR="00BC7422">
        <w:t>Franklin County</w:t>
      </w:r>
      <w:r w:rsidRPr="00445EEE">
        <w:t xml:space="preserve">. </w:t>
      </w:r>
    </w:p>
    <w:p w:rsidRPr="00445EEE" w:rsidR="005D75FE" w:rsidP="005D75FE" w:rsidRDefault="005D75FE" w14:paraId="2E818A88" w14:textId="37520ED8">
      <w:pPr>
        <w:numPr>
          <w:ilvl w:val="0"/>
          <w:numId w:val="23"/>
        </w:numPr>
      </w:pPr>
      <w:r w:rsidRPr="00445EEE">
        <w:rPr>
          <w:b/>
          <w:bCs/>
        </w:rPr>
        <w:t>Location</w:t>
      </w:r>
      <w:r w:rsidRPr="00445EEE">
        <w:t xml:space="preserve">—The location or region in </w:t>
      </w:r>
      <w:r w:rsidR="00BC7422">
        <w:t xml:space="preserve">Franklin County </w:t>
      </w:r>
      <w:r w:rsidRPr="00445EEE">
        <w:t>where each hazard may occur is described.</w:t>
      </w:r>
    </w:p>
    <w:p w:rsidRPr="00445EEE" w:rsidR="005D75FE" w:rsidP="005D75FE" w:rsidRDefault="005D75FE" w14:paraId="3AAC42F2" w14:textId="0C9137EC">
      <w:pPr>
        <w:numPr>
          <w:ilvl w:val="0"/>
          <w:numId w:val="23"/>
        </w:numPr>
      </w:pPr>
      <w:r w:rsidRPr="00445EEE">
        <w:rPr>
          <w:b/>
          <w:bCs/>
        </w:rPr>
        <w:t>Historical Frequency &amp; Probability of Future Occurrence</w:t>
      </w:r>
      <w:r w:rsidRPr="00445EEE">
        <w:t xml:space="preserve">—This section identifies past hazard events of note that have occurred in </w:t>
      </w:r>
      <w:r>
        <w:t xml:space="preserve">the </w:t>
      </w:r>
      <w:r w:rsidR="00BC7422">
        <w:t>Franklin County</w:t>
      </w:r>
      <w:r w:rsidRPr="00445EEE">
        <w:t>. It also includes the likelihood of each hazard occurring again if available.</w:t>
      </w:r>
    </w:p>
    <w:p w:rsidRPr="00445EEE" w:rsidR="005D75FE" w:rsidP="005D75FE" w:rsidRDefault="005D75FE" w14:paraId="7D9118F3" w14:textId="77777777">
      <w:pPr>
        <w:numPr>
          <w:ilvl w:val="0"/>
          <w:numId w:val="23"/>
        </w:numPr>
      </w:pPr>
      <w:r w:rsidRPr="00445EEE">
        <w:rPr>
          <w:b/>
          <w:bCs/>
        </w:rPr>
        <w:t>Extent</w:t>
      </w:r>
      <w:r w:rsidRPr="00445EEE">
        <w:t xml:space="preserve">—The strength or magnitude of each hazard is defined, usually through a form of measurement, such as a formula, scale, chart, or graph. </w:t>
      </w:r>
    </w:p>
    <w:p w:rsidRPr="00445EEE" w:rsidR="005D75FE" w:rsidP="005D75FE" w:rsidRDefault="005D75FE" w14:paraId="427716B7" w14:textId="7C349FA7">
      <w:pPr>
        <w:numPr>
          <w:ilvl w:val="0"/>
          <w:numId w:val="23"/>
        </w:numPr>
      </w:pPr>
      <w:r w:rsidRPr="00445EEE">
        <w:rPr>
          <w:b/>
          <w:bCs/>
        </w:rPr>
        <w:t>Impacts &amp; Loss Estimates</w:t>
      </w:r>
      <w:r w:rsidRPr="00445EEE">
        <w:t xml:space="preserve">—The potential impacts of each hazard on the </w:t>
      </w:r>
      <w:r w:rsidR="00687CEF">
        <w:t>county</w:t>
      </w:r>
      <w:r w:rsidRPr="00445EEE">
        <w:t xml:space="preserve"> are discussed. This section also outlines the potential economic/monetary loss from a hazard/event and the loss of property, structures, facilities, systems, livestock, and life. </w:t>
      </w:r>
    </w:p>
    <w:p w:rsidR="005D75FE" w:rsidP="005D75FE" w:rsidRDefault="005D75FE" w14:paraId="6DAF4ECF" w14:textId="77777777">
      <w:pPr>
        <w:numPr>
          <w:ilvl w:val="0"/>
          <w:numId w:val="23"/>
        </w:numPr>
      </w:pPr>
      <w:r w:rsidRPr="00445EEE">
        <w:rPr>
          <w:b/>
          <w:bCs/>
        </w:rPr>
        <w:t>FEMA NRI Score</w:t>
      </w:r>
      <w:r w:rsidRPr="00445EEE">
        <w:t>—The hazard-specific FEMA National Risk Index scores for each natural hazard are included.</w:t>
      </w:r>
    </w:p>
    <w:p w:rsidR="005D75FE" w:rsidP="005D75FE" w:rsidRDefault="005D75FE" w14:paraId="796F3D5A" w14:textId="77777777">
      <w:pPr>
        <w:numPr>
          <w:ilvl w:val="0"/>
          <w:numId w:val="23"/>
        </w:numPr>
      </w:pPr>
      <w:r w:rsidRPr="00445EEE">
        <w:rPr>
          <w:b/>
          <w:bCs/>
        </w:rPr>
        <w:t>Related Hazards</w:t>
      </w:r>
      <w:r w:rsidRPr="00445EEE">
        <w:t>—The hazard profiles that fall under a greater hazard category can be found within this section.</w:t>
      </w:r>
    </w:p>
    <w:p w:rsidR="005D75FE" w:rsidP="005D75FE" w:rsidRDefault="005D75FE" w14:paraId="3B91A41A" w14:textId="77777777">
      <w:pPr>
        <w:pStyle w:val="Heading2"/>
        <w:jc w:val="both"/>
      </w:pPr>
      <w:bookmarkStart w:name="_Toc172106827" w:id="58"/>
      <w:bookmarkStart w:name="_Toc175587282" w:id="59"/>
      <w:r>
        <w:t>4.3 Risk Assessment Methodology</w:t>
      </w:r>
      <w:bookmarkEnd w:id="58"/>
      <w:bookmarkEnd w:id="59"/>
    </w:p>
    <w:p w:rsidR="005D75FE" w:rsidP="005D75FE" w:rsidRDefault="005D75FE" w14:paraId="5D513D67" w14:textId="77777777">
      <w:r w:rsidRPr="0006183A">
        <w:t>Each hazard included in this plan was assessed and ranked based on a pre-defined hazard risk methodology consistent with FEMA’s mitigation plan requirements. Information from the hazard profiles and input from subject matter experts were used to inform the hazard risk assessment process. The following is a description of the key factors.</w:t>
      </w:r>
    </w:p>
    <w:p w:rsidRPr="0006183A" w:rsidR="005D75FE" w:rsidP="005D75FE" w:rsidRDefault="005D75FE" w14:paraId="10AD8EF5" w14:textId="77777777">
      <w:pPr>
        <w:pStyle w:val="Heading3"/>
      </w:pPr>
      <w:bookmarkStart w:name="_Toc158109236" w:id="60"/>
      <w:r w:rsidRPr="0006183A">
        <w:t>4.3.1 Probability/Likelihood of Occurrence</w:t>
      </w:r>
      <w:bookmarkEnd w:id="60"/>
    </w:p>
    <w:p w:rsidRPr="0006183A" w:rsidR="005D75FE" w:rsidP="005D75FE" w:rsidRDefault="005D75FE" w14:paraId="6D520E1D" w14:textId="77777777">
      <w:r w:rsidRPr="0006183A">
        <w:t>The probability of occurrence of a hazard is indicated by a probability factor based on the likelihood of annual occurrence:</w:t>
      </w:r>
    </w:p>
    <w:p w:rsidRPr="0006183A" w:rsidR="005D75FE" w:rsidP="005D75FE" w:rsidRDefault="005D75FE" w14:paraId="7FF468D1" w14:textId="77777777">
      <w:pPr>
        <w:numPr>
          <w:ilvl w:val="0"/>
          <w:numId w:val="24"/>
        </w:numPr>
      </w:pPr>
      <w:r w:rsidRPr="0006183A">
        <w:rPr>
          <w:b/>
          <w:bCs/>
        </w:rPr>
        <w:t>High</w:t>
      </w:r>
      <w:r w:rsidRPr="0006183A">
        <w:t>—Significant hazard event is likely to occur annually (Probability Factor = 3)</w:t>
      </w:r>
    </w:p>
    <w:p w:rsidRPr="0006183A" w:rsidR="005D75FE" w:rsidP="005D75FE" w:rsidRDefault="005D75FE" w14:paraId="5E66048C" w14:textId="77777777">
      <w:pPr>
        <w:numPr>
          <w:ilvl w:val="0"/>
          <w:numId w:val="24"/>
        </w:numPr>
      </w:pPr>
      <w:r w:rsidRPr="0006183A">
        <w:rPr>
          <w:b/>
          <w:bCs/>
        </w:rPr>
        <w:t>Medium</w:t>
      </w:r>
      <w:r w:rsidRPr="0006183A">
        <w:t>—Significant hazard event is likely to occur within 25 years (Probability Factor = 2)</w:t>
      </w:r>
    </w:p>
    <w:p w:rsidRPr="0006183A" w:rsidR="005D75FE" w:rsidP="005D75FE" w:rsidRDefault="005D75FE" w14:paraId="0AC95AFC" w14:textId="77777777">
      <w:pPr>
        <w:numPr>
          <w:ilvl w:val="0"/>
          <w:numId w:val="24"/>
        </w:numPr>
      </w:pPr>
      <w:r w:rsidRPr="0006183A">
        <w:rPr>
          <w:b/>
          <w:bCs/>
        </w:rPr>
        <w:t>Low</w:t>
      </w:r>
      <w:r w:rsidRPr="0006183A">
        <w:t>—Significant hazard event is likely to occur within 100 years (Probability Factor = 1)</w:t>
      </w:r>
    </w:p>
    <w:p w:rsidR="005D75FE" w:rsidP="005D75FE" w:rsidRDefault="005D75FE" w14:paraId="69B42D24" w14:textId="77777777">
      <w:pPr>
        <w:numPr>
          <w:ilvl w:val="0"/>
          <w:numId w:val="24"/>
        </w:numPr>
      </w:pPr>
      <w:r w:rsidRPr="0006183A">
        <w:rPr>
          <w:b/>
          <w:bCs/>
        </w:rPr>
        <w:t>Unlikely</w:t>
      </w:r>
      <w:r w:rsidRPr="0006183A">
        <w:t>—There is little to no probability of significant occurrence, or the recurrence interval is greater than every 100 years (Probability Factor = 0)</w:t>
      </w:r>
    </w:p>
    <w:p w:rsidRPr="0006183A" w:rsidR="005D75FE" w:rsidP="005D75FE" w:rsidRDefault="005D75FE" w14:paraId="4034B5BD" w14:textId="77777777"/>
    <w:p w:rsidRPr="0006183A" w:rsidR="005D75FE" w:rsidP="005D75FE" w:rsidRDefault="005D75FE" w14:paraId="412CF092" w14:textId="77777777">
      <w:r w:rsidRPr="0006183A">
        <w:t>The assessment of hazard frequency is generally based on past hazard events in the area.</w:t>
      </w:r>
    </w:p>
    <w:p w:rsidRPr="0006183A" w:rsidR="005D75FE" w:rsidP="005D75FE" w:rsidRDefault="005D75FE" w14:paraId="7415F3DE" w14:textId="77777777">
      <w:pPr>
        <w:pStyle w:val="Heading3"/>
      </w:pPr>
      <w:bookmarkStart w:name="_Toc158109237" w:id="61"/>
      <w:r w:rsidRPr="0006183A">
        <w:t>4.3.2 Extent</w:t>
      </w:r>
      <w:bookmarkEnd w:id="61"/>
    </w:p>
    <w:p w:rsidRPr="0006183A" w:rsidR="005D75FE" w:rsidP="005D75FE" w:rsidRDefault="005D75FE" w14:paraId="09397BE5" w14:textId="77777777">
      <w:r w:rsidRPr="0006183A">
        <w:t>Extent was assessed in two categories: extent/intensity and catastrophic potential of the hazard. Numerical impact factors were assigned as follows:</w:t>
      </w:r>
    </w:p>
    <w:p w:rsidRPr="0006183A" w:rsidR="005D75FE" w:rsidP="005D75FE" w:rsidRDefault="005D75FE" w14:paraId="7D52B78F" w14:textId="77777777">
      <w:pPr>
        <w:rPr>
          <w:b/>
          <w:bCs/>
        </w:rPr>
      </w:pPr>
    </w:p>
    <w:p w:rsidRPr="0006183A" w:rsidR="005D75FE" w:rsidP="005D75FE" w:rsidRDefault="005D75FE" w14:paraId="6958F211" w14:textId="77777777">
      <w:r w:rsidRPr="0006183A">
        <w:rPr>
          <w:b/>
          <w:bCs/>
        </w:rPr>
        <w:t>Extent/Intensity</w:t>
      </w:r>
      <w:r w:rsidRPr="0006183A">
        <w:t>—Extent is defined as the range of anticipated intensities of the identified hazards. Extent is most commonly expressed using various scientific scales, such as the Enhanced Fujita scale.</w:t>
      </w:r>
    </w:p>
    <w:p w:rsidRPr="0006183A" w:rsidR="005D75FE" w:rsidP="005D75FE" w:rsidRDefault="005D75FE" w14:paraId="144B5F9A" w14:textId="77777777">
      <w:pPr>
        <w:numPr>
          <w:ilvl w:val="0"/>
          <w:numId w:val="25"/>
        </w:numPr>
      </w:pPr>
      <w:r w:rsidRPr="0006183A">
        <w:rPr>
          <w:b/>
          <w:bCs/>
        </w:rPr>
        <w:t>High</w:t>
      </w:r>
      <w:r w:rsidRPr="0006183A">
        <w:t>—Historical and/or probabilistic models/studies for this hazard indicate the possibility of a high-intensity incident (Extent Factor = 3)</w:t>
      </w:r>
    </w:p>
    <w:p w:rsidRPr="0006183A" w:rsidR="005D75FE" w:rsidP="005D75FE" w:rsidRDefault="005D75FE" w14:paraId="2A9F603A" w14:textId="77777777">
      <w:pPr>
        <w:numPr>
          <w:ilvl w:val="0"/>
          <w:numId w:val="25"/>
        </w:numPr>
      </w:pPr>
      <w:r w:rsidRPr="0006183A">
        <w:rPr>
          <w:b/>
          <w:bCs/>
        </w:rPr>
        <w:t>Medium</w:t>
      </w:r>
      <w:r w:rsidRPr="0006183A">
        <w:t>—Historical and/or probabilistic models/studies for this hazard indicate the possibility of a medium-intensity incident (Extent Factor = 2)</w:t>
      </w:r>
    </w:p>
    <w:p w:rsidRPr="0006183A" w:rsidR="005D75FE" w:rsidP="005D75FE" w:rsidRDefault="005D75FE" w14:paraId="3F3B5D46" w14:textId="77777777">
      <w:pPr>
        <w:numPr>
          <w:ilvl w:val="0"/>
          <w:numId w:val="25"/>
        </w:numPr>
      </w:pPr>
      <w:r w:rsidRPr="0006183A">
        <w:rPr>
          <w:b/>
          <w:bCs/>
        </w:rPr>
        <w:t>Low</w:t>
      </w:r>
      <w:r w:rsidRPr="0006183A">
        <w:t>—Historical and/or probabilistic models/studies for this hazard indicate the possibility of a low-intensity incident (Extent Factor = 1)</w:t>
      </w:r>
    </w:p>
    <w:p w:rsidRPr="0006183A" w:rsidR="005D75FE" w:rsidP="005D75FE" w:rsidRDefault="005D75FE" w14:paraId="637615DA" w14:textId="77777777">
      <w:pPr>
        <w:numPr>
          <w:ilvl w:val="0"/>
          <w:numId w:val="25"/>
        </w:numPr>
      </w:pPr>
      <w:r w:rsidRPr="0006183A">
        <w:rPr>
          <w:b/>
          <w:bCs/>
        </w:rPr>
        <w:t>Unlikely</w:t>
      </w:r>
      <w:r w:rsidRPr="0006183A">
        <w:t>—Historical and/or probabilistic models/studies for this hazard indicate the possibility of little to no intensity (Extent Factor = 0)</w:t>
      </w:r>
    </w:p>
    <w:p w:rsidRPr="0006183A" w:rsidR="005D75FE" w:rsidP="005D75FE" w:rsidRDefault="005D75FE" w14:paraId="44313AB7" w14:textId="77777777">
      <w:pPr>
        <w:rPr>
          <w:b/>
          <w:bCs/>
        </w:rPr>
      </w:pPr>
    </w:p>
    <w:p w:rsidRPr="0006183A" w:rsidR="005D75FE" w:rsidP="005D75FE" w:rsidRDefault="005D75FE" w14:paraId="2FA65540" w14:textId="77777777">
      <w:r w:rsidRPr="0006183A">
        <w:rPr>
          <w:b/>
          <w:bCs/>
        </w:rPr>
        <w:t>Catastrophic</w:t>
      </w:r>
      <w:r w:rsidRPr="0006183A">
        <w:t>—The potential that an occurrence of this hazard could be disastrous.</w:t>
      </w:r>
    </w:p>
    <w:p w:rsidRPr="0006183A" w:rsidR="005D75FE" w:rsidP="005D75FE" w:rsidRDefault="005D75FE" w14:paraId="1B2138C4" w14:textId="77777777">
      <w:pPr>
        <w:numPr>
          <w:ilvl w:val="0"/>
          <w:numId w:val="26"/>
        </w:numPr>
      </w:pPr>
      <w:r w:rsidRPr="0006183A">
        <w:rPr>
          <w:b/>
          <w:bCs/>
        </w:rPr>
        <w:t>High</w:t>
      </w:r>
      <w:r w:rsidRPr="0006183A">
        <w:t>—High potential that this hazard could be catastrophic (Extent Factor = 3)</w:t>
      </w:r>
    </w:p>
    <w:p w:rsidRPr="0006183A" w:rsidR="005D75FE" w:rsidP="005D75FE" w:rsidRDefault="005D75FE" w14:paraId="648B79BD" w14:textId="77777777">
      <w:pPr>
        <w:numPr>
          <w:ilvl w:val="0"/>
          <w:numId w:val="26"/>
        </w:numPr>
      </w:pPr>
      <w:r w:rsidRPr="0006183A">
        <w:rPr>
          <w:b/>
          <w:bCs/>
        </w:rPr>
        <w:t>Medium</w:t>
      </w:r>
      <w:r w:rsidRPr="0006183A">
        <w:t>—Medium potential that this hazard could be catastrophic (Extent Factor = 2)</w:t>
      </w:r>
    </w:p>
    <w:p w:rsidRPr="0006183A" w:rsidR="005D75FE" w:rsidP="005D75FE" w:rsidRDefault="005D75FE" w14:paraId="55CA2CE3" w14:textId="77777777">
      <w:pPr>
        <w:numPr>
          <w:ilvl w:val="0"/>
          <w:numId w:val="26"/>
        </w:numPr>
      </w:pPr>
      <w:r w:rsidRPr="0006183A">
        <w:rPr>
          <w:b/>
          <w:bCs/>
        </w:rPr>
        <w:t>Low</w:t>
      </w:r>
      <w:r w:rsidRPr="0006183A">
        <w:t>—Low potential that this hazard could be catastrophic (Extent Factor = 1)</w:t>
      </w:r>
    </w:p>
    <w:p w:rsidRPr="0006183A" w:rsidR="005D75FE" w:rsidP="005D75FE" w:rsidRDefault="005D75FE" w14:paraId="4828E984" w14:textId="77777777">
      <w:pPr>
        <w:numPr>
          <w:ilvl w:val="0"/>
          <w:numId w:val="26"/>
        </w:numPr>
      </w:pPr>
      <w:r w:rsidRPr="0006183A">
        <w:rPr>
          <w:b/>
          <w:bCs/>
        </w:rPr>
        <w:t>Unlikely</w:t>
      </w:r>
      <w:r w:rsidRPr="0006183A">
        <w:t>—Virtually no potential that this hazard could be catastrophic (Extent Factor = 0)</w:t>
      </w:r>
    </w:p>
    <w:p w:rsidRPr="0006183A" w:rsidR="005D75FE" w:rsidP="005D75FE" w:rsidRDefault="005D75FE" w14:paraId="649339C1" w14:textId="77777777"/>
    <w:p w:rsidRPr="0006183A" w:rsidR="005D75FE" w:rsidP="005D75FE" w:rsidRDefault="005D75FE" w14:paraId="7F1B81EB" w14:textId="77777777">
      <w:r w:rsidRPr="0006183A">
        <w:t xml:space="preserve">Each category was assigned a weighting factor to reflect its significance, consistent with those typically used for measuring the benefits of hazard mitigation actions: a weighting factor of 3 was assigned for </w:t>
      </w:r>
      <w:r w:rsidRPr="0006183A">
        <w:rPr>
          <w:i/>
          <w:iCs/>
        </w:rPr>
        <w:t>Extent/Intensity</w:t>
      </w:r>
      <w:r w:rsidRPr="0006183A">
        <w:t xml:space="preserve"> and its potential to be </w:t>
      </w:r>
      <w:r w:rsidRPr="0006183A">
        <w:rPr>
          <w:i/>
          <w:iCs/>
        </w:rPr>
        <w:t>Catastrophic</w:t>
      </w:r>
      <w:r w:rsidRPr="0006183A">
        <w:t>.</w:t>
      </w:r>
    </w:p>
    <w:p w:rsidRPr="0006183A" w:rsidR="005D75FE" w:rsidP="005D75FE" w:rsidRDefault="005D75FE" w14:paraId="5D540849" w14:textId="77777777">
      <w:pPr>
        <w:pStyle w:val="Heading3"/>
      </w:pPr>
      <w:bookmarkStart w:name="_Toc158109238" w:id="62"/>
      <w:r w:rsidRPr="0006183A">
        <w:t>4.3.3 Vulnerability</w:t>
      </w:r>
      <w:bookmarkEnd w:id="62"/>
    </w:p>
    <w:p w:rsidRPr="0006183A" w:rsidR="005D75FE" w:rsidP="005D75FE" w:rsidRDefault="005D75FE" w14:paraId="7BCEB25B" w14:textId="77777777">
      <w:r w:rsidRPr="0006183A">
        <w:t>Vulnerabilities were assessed in three categories: population exposure, property exposure, and exposure based on changes in development. Numerical impact factors were assigned as follows:</w:t>
      </w:r>
    </w:p>
    <w:p w:rsidRPr="0006183A" w:rsidR="005D75FE" w:rsidP="005D75FE" w:rsidRDefault="005D75FE" w14:paraId="439D4518" w14:textId="77777777">
      <w:pPr>
        <w:rPr>
          <w:b/>
          <w:bCs/>
        </w:rPr>
      </w:pPr>
    </w:p>
    <w:p w:rsidRPr="0006183A" w:rsidR="005D75FE" w:rsidP="005D75FE" w:rsidRDefault="005D75FE" w14:paraId="03708343" w14:textId="77777777">
      <w:r w:rsidRPr="0006183A">
        <w:rPr>
          <w:b/>
          <w:bCs/>
        </w:rPr>
        <w:t>People</w:t>
      </w:r>
      <w:r w:rsidRPr="0006183A">
        <w:t>—Values were assigned based on the percentage of the total population exposed to the hazard event.</w:t>
      </w:r>
    </w:p>
    <w:p w:rsidRPr="0006183A" w:rsidR="005D75FE" w:rsidP="005D75FE" w:rsidRDefault="005D75FE" w14:paraId="0E685724" w14:textId="77777777">
      <w:pPr>
        <w:numPr>
          <w:ilvl w:val="0"/>
          <w:numId w:val="27"/>
        </w:numPr>
      </w:pPr>
      <w:r w:rsidRPr="0006183A">
        <w:rPr>
          <w:b/>
          <w:bCs/>
        </w:rPr>
        <w:t>High</w:t>
      </w:r>
      <w:r w:rsidRPr="0006183A">
        <w:t>—30% or more of the population is exposed to this hazard (Vulnerability Factor = 3)</w:t>
      </w:r>
    </w:p>
    <w:p w:rsidRPr="0006183A" w:rsidR="005D75FE" w:rsidP="005D75FE" w:rsidRDefault="005D75FE" w14:paraId="53E3C396" w14:textId="77777777">
      <w:pPr>
        <w:numPr>
          <w:ilvl w:val="0"/>
          <w:numId w:val="27"/>
        </w:numPr>
      </w:pPr>
      <w:r w:rsidRPr="0006183A">
        <w:rPr>
          <w:b/>
          <w:bCs/>
        </w:rPr>
        <w:t>Medium</w:t>
      </w:r>
      <w:r w:rsidRPr="0006183A">
        <w:t>—15% to 29% of the population is exposed to this hazard (Vulnerability Factor = 2)</w:t>
      </w:r>
    </w:p>
    <w:p w:rsidRPr="0006183A" w:rsidR="005D75FE" w:rsidP="005D75FE" w:rsidRDefault="005D75FE" w14:paraId="63D34495" w14:textId="77777777">
      <w:pPr>
        <w:numPr>
          <w:ilvl w:val="0"/>
          <w:numId w:val="27"/>
        </w:numPr>
      </w:pPr>
      <w:r w:rsidRPr="0006183A">
        <w:rPr>
          <w:b/>
          <w:bCs/>
        </w:rPr>
        <w:t>Low</w:t>
      </w:r>
      <w:r w:rsidRPr="0006183A">
        <w:t>—14% or less of the population is exposed to this hazard (Vulnerability Factor = 1)</w:t>
      </w:r>
    </w:p>
    <w:p w:rsidRPr="0006183A" w:rsidR="005D75FE" w:rsidP="005D75FE" w:rsidRDefault="005D75FE" w14:paraId="3AFAE1F8" w14:textId="77777777">
      <w:pPr>
        <w:numPr>
          <w:ilvl w:val="0"/>
          <w:numId w:val="27"/>
        </w:numPr>
      </w:pPr>
      <w:r w:rsidRPr="0006183A">
        <w:rPr>
          <w:b/>
          <w:bCs/>
        </w:rPr>
        <w:t>No Vulnerability</w:t>
      </w:r>
      <w:r w:rsidRPr="0006183A">
        <w:t>—None of the population is exposed to this hazard (Vulnerability Factor = 0)</w:t>
      </w:r>
    </w:p>
    <w:p w:rsidRPr="0006183A" w:rsidR="005D75FE" w:rsidP="005D75FE" w:rsidRDefault="005D75FE" w14:paraId="45BBB8C4" w14:textId="77777777">
      <w:pPr>
        <w:rPr>
          <w:b/>
          <w:bCs/>
        </w:rPr>
      </w:pPr>
    </w:p>
    <w:p w:rsidRPr="0006183A" w:rsidR="005D75FE" w:rsidP="005D75FE" w:rsidRDefault="005D75FE" w14:paraId="4DAC1098" w14:textId="77777777">
      <w:r w:rsidRPr="0006183A">
        <w:rPr>
          <w:b/>
          <w:bCs/>
        </w:rPr>
        <w:t>Property Exposed</w:t>
      </w:r>
      <w:r w:rsidRPr="0006183A">
        <w:t>—Values were assigned based on the percentage of the total property value exposed to the hazard event.</w:t>
      </w:r>
    </w:p>
    <w:p w:rsidRPr="0006183A" w:rsidR="005D75FE" w:rsidP="005D75FE" w:rsidRDefault="005D75FE" w14:paraId="5D056571" w14:textId="77777777">
      <w:pPr>
        <w:numPr>
          <w:ilvl w:val="0"/>
          <w:numId w:val="28"/>
        </w:numPr>
      </w:pPr>
      <w:r w:rsidRPr="0006183A">
        <w:rPr>
          <w:b/>
          <w:bCs/>
        </w:rPr>
        <w:t>High</w:t>
      </w:r>
      <w:r w:rsidRPr="0006183A">
        <w:t>—25% or more of the total assessed property value is exposed to the hazard (Vulnerability Factor = 3)</w:t>
      </w:r>
    </w:p>
    <w:p w:rsidRPr="0006183A" w:rsidR="005D75FE" w:rsidP="005D75FE" w:rsidRDefault="005D75FE" w14:paraId="3311922B" w14:textId="77777777">
      <w:pPr>
        <w:numPr>
          <w:ilvl w:val="0"/>
          <w:numId w:val="28"/>
        </w:numPr>
      </w:pPr>
      <w:r w:rsidRPr="0006183A">
        <w:rPr>
          <w:b/>
          <w:bCs/>
        </w:rPr>
        <w:t>Medium</w:t>
      </w:r>
      <w:r w:rsidRPr="0006183A">
        <w:t>—10% to 24% of the t</w:t>
      </w:r>
      <w:r>
        <w:t>o</w:t>
      </w:r>
      <w:r w:rsidRPr="0006183A">
        <w:t>tal assessed property value is exposed to the hazard (Vulnerability Factor = 2)</w:t>
      </w:r>
    </w:p>
    <w:p w:rsidRPr="0006183A" w:rsidR="005D75FE" w:rsidP="005D75FE" w:rsidRDefault="005D75FE" w14:paraId="44214799" w14:textId="77777777">
      <w:pPr>
        <w:numPr>
          <w:ilvl w:val="0"/>
          <w:numId w:val="28"/>
        </w:numPr>
      </w:pPr>
      <w:r w:rsidRPr="0006183A">
        <w:rPr>
          <w:b/>
          <w:bCs/>
        </w:rPr>
        <w:t>Low</w:t>
      </w:r>
      <w:r w:rsidRPr="0006183A">
        <w:t>—9% or less of the total assessed property value is exposed to the hazard (Vulnerability Factor = 1)</w:t>
      </w:r>
    </w:p>
    <w:p w:rsidRPr="0006183A" w:rsidR="005D75FE" w:rsidP="005D75FE" w:rsidRDefault="005D75FE" w14:paraId="4BC49977" w14:textId="77777777">
      <w:pPr>
        <w:numPr>
          <w:ilvl w:val="0"/>
          <w:numId w:val="28"/>
        </w:numPr>
      </w:pPr>
      <w:r w:rsidRPr="0006183A">
        <w:rPr>
          <w:b/>
          <w:bCs/>
        </w:rPr>
        <w:t>No Vulnerability</w:t>
      </w:r>
      <w:r w:rsidRPr="0006183A">
        <w:t>—None of the total assessed property value is exposed to the hazard (Vulnerability Factor = 0)</w:t>
      </w:r>
    </w:p>
    <w:p w:rsidRPr="0006183A" w:rsidR="005D75FE" w:rsidP="005D75FE" w:rsidRDefault="005D75FE" w14:paraId="50403EC0" w14:textId="77777777">
      <w:pPr>
        <w:rPr>
          <w:b/>
          <w:bCs/>
        </w:rPr>
      </w:pPr>
    </w:p>
    <w:p w:rsidRPr="0006183A" w:rsidR="005D75FE" w:rsidP="005D75FE" w:rsidRDefault="005D75FE" w14:paraId="4BB42165" w14:textId="77777777">
      <w:r w:rsidRPr="0006183A">
        <w:rPr>
          <w:b/>
          <w:bCs/>
        </w:rPr>
        <w:t>Changes in Development</w:t>
      </w:r>
      <w:r w:rsidRPr="0006183A">
        <w:t>—Changes in development since the previous plan was approved have increased or decreased the community’s vulnerability/exposure to this hazard.</w:t>
      </w:r>
    </w:p>
    <w:p w:rsidRPr="0006183A" w:rsidR="005D75FE" w:rsidP="005D75FE" w:rsidRDefault="005D75FE" w14:paraId="5871EAC5" w14:textId="77777777">
      <w:pPr>
        <w:numPr>
          <w:ilvl w:val="0"/>
          <w:numId w:val="29"/>
        </w:numPr>
      </w:pPr>
      <w:r w:rsidRPr="0006183A">
        <w:rPr>
          <w:b/>
          <w:bCs/>
        </w:rPr>
        <w:t>High</w:t>
      </w:r>
      <w:r w:rsidRPr="0006183A">
        <w:t>—Changes in development have significantly increased the vulnerability/exposure of the community to this hazard (Vulnerability Factor = 3)</w:t>
      </w:r>
    </w:p>
    <w:p w:rsidRPr="0006183A" w:rsidR="005D75FE" w:rsidP="005D75FE" w:rsidRDefault="005D75FE" w14:paraId="2548618F" w14:textId="77777777">
      <w:pPr>
        <w:numPr>
          <w:ilvl w:val="0"/>
          <w:numId w:val="29"/>
        </w:numPr>
      </w:pPr>
      <w:r w:rsidRPr="0006183A">
        <w:rPr>
          <w:b/>
          <w:bCs/>
        </w:rPr>
        <w:t>Medium</w:t>
      </w:r>
      <w:r w:rsidRPr="0006183A">
        <w:t>—Changes in development have increased the vulnerability/exposure of the community to this hazard, but not significantly (Vulnerability Factor = 2)</w:t>
      </w:r>
    </w:p>
    <w:p w:rsidRPr="0006183A" w:rsidR="005D75FE" w:rsidP="005D75FE" w:rsidRDefault="005D75FE" w14:paraId="64D36431" w14:textId="77777777">
      <w:pPr>
        <w:numPr>
          <w:ilvl w:val="0"/>
          <w:numId w:val="29"/>
        </w:numPr>
      </w:pPr>
      <w:r w:rsidRPr="0006183A">
        <w:rPr>
          <w:b/>
          <w:bCs/>
        </w:rPr>
        <w:t>Low</w:t>
      </w:r>
      <w:r w:rsidRPr="0006183A">
        <w:t>—Changes in development have minimally increased the vulnerability/exposure of the community to this hazard (Vulnerability Factor = 1)</w:t>
      </w:r>
    </w:p>
    <w:p w:rsidRPr="0006183A" w:rsidR="005D75FE" w:rsidP="005D75FE" w:rsidRDefault="005D75FE" w14:paraId="1CB7A350" w14:textId="77777777">
      <w:pPr>
        <w:numPr>
          <w:ilvl w:val="0"/>
          <w:numId w:val="29"/>
        </w:numPr>
      </w:pPr>
      <w:r w:rsidRPr="0006183A">
        <w:rPr>
          <w:b/>
          <w:bCs/>
        </w:rPr>
        <w:t>No Vulnerability</w:t>
      </w:r>
      <w:r w:rsidRPr="0006183A">
        <w:t>—Changes in development have had no effect and/or have decreased the vulnerability/exposure of the community to this hazard (Vulnerability Factor = 0)</w:t>
      </w:r>
    </w:p>
    <w:p w:rsidRPr="0006183A" w:rsidR="005D75FE" w:rsidP="005D75FE" w:rsidRDefault="005D75FE" w14:paraId="4C010309" w14:textId="77777777"/>
    <w:p w:rsidRPr="0006183A" w:rsidR="005D75FE" w:rsidP="005D75FE" w:rsidRDefault="005D75FE" w14:paraId="5DDE5B57" w14:textId="77777777">
      <w:r w:rsidRPr="0006183A">
        <w:t xml:space="preserve">Each category was assigned a weighting factor to reflect its significance, consistent with those typically used for measuring the benefits of hazard mitigation actions: a weighting factor of 3 was assigned for </w:t>
      </w:r>
      <w:r w:rsidRPr="0006183A">
        <w:rPr>
          <w:i/>
          <w:iCs/>
        </w:rPr>
        <w:t>People</w:t>
      </w:r>
      <w:r w:rsidRPr="0006183A">
        <w:t xml:space="preserve">, and a weighting factor of 1 was assigned for </w:t>
      </w:r>
      <w:r w:rsidRPr="0006183A">
        <w:rPr>
          <w:i/>
          <w:iCs/>
        </w:rPr>
        <w:t>Property Exposed</w:t>
      </w:r>
      <w:r w:rsidRPr="0006183A">
        <w:t xml:space="preserve"> and </w:t>
      </w:r>
      <w:r w:rsidRPr="0006183A">
        <w:rPr>
          <w:i/>
          <w:iCs/>
        </w:rPr>
        <w:t>Changes in Development</w:t>
      </w:r>
      <w:r w:rsidRPr="0006183A">
        <w:t>.</w:t>
      </w:r>
    </w:p>
    <w:p w:rsidRPr="0006183A" w:rsidR="005D75FE" w:rsidP="005D75FE" w:rsidRDefault="005D75FE" w14:paraId="3663081A" w14:textId="77777777">
      <w:pPr>
        <w:pStyle w:val="Heading3"/>
      </w:pPr>
      <w:bookmarkStart w:name="_Toc158109239" w:id="63"/>
      <w:r w:rsidRPr="0006183A">
        <w:t>4.3.4 Impact</w:t>
      </w:r>
      <w:bookmarkEnd w:id="63"/>
    </w:p>
    <w:p w:rsidRPr="0006183A" w:rsidR="005D75FE" w:rsidP="005D75FE" w:rsidRDefault="005D75FE" w14:paraId="103A8BB7" w14:textId="77777777">
      <w:r w:rsidRPr="0006183A">
        <w:t>Hazard impacts were assessed in eight categories: population and life/safety, underserved/equity, property damages, economic, environmental, essential operations, future development, and climate change. Numerical impact factors were assigned as follows:</w:t>
      </w:r>
    </w:p>
    <w:p w:rsidRPr="0006183A" w:rsidR="005D75FE" w:rsidP="005D75FE" w:rsidRDefault="005D75FE" w14:paraId="310E9CC9" w14:textId="77777777">
      <w:pPr>
        <w:rPr>
          <w:b/>
          <w:bCs/>
        </w:rPr>
      </w:pPr>
    </w:p>
    <w:p w:rsidRPr="0006183A" w:rsidR="005D75FE" w:rsidP="005D75FE" w:rsidRDefault="005D75FE" w14:paraId="18A1926E" w14:textId="77777777">
      <w:r w:rsidRPr="0006183A">
        <w:rPr>
          <w:b/>
          <w:bCs/>
        </w:rPr>
        <w:t>Population and Life/Safety</w:t>
      </w:r>
      <w:r w:rsidRPr="0006183A">
        <w:t>: Values were assigned based on (1) best available historical and probabilistic data for individuals who are vulnerable to the hazard event and (2) the likelihood to experience adverse impacts in the event of its occurrence.</w:t>
      </w:r>
    </w:p>
    <w:p w:rsidRPr="0006183A" w:rsidR="005D75FE" w:rsidP="005D75FE" w:rsidRDefault="005D75FE" w14:paraId="097B3D69" w14:textId="77777777">
      <w:pPr>
        <w:numPr>
          <w:ilvl w:val="0"/>
          <w:numId w:val="35"/>
        </w:numPr>
      </w:pPr>
      <w:r w:rsidRPr="0006183A">
        <w:rPr>
          <w:b/>
          <w:bCs/>
        </w:rPr>
        <w:t>High</w:t>
      </w:r>
      <w:r w:rsidRPr="0006183A">
        <w:t>: Populations exposed to this hazard are likely to experience significant adverse impacts (Impact Factor = 3)</w:t>
      </w:r>
    </w:p>
    <w:p w:rsidRPr="0006183A" w:rsidR="005D75FE" w:rsidP="005D75FE" w:rsidRDefault="005D75FE" w14:paraId="57EFA881" w14:textId="77777777">
      <w:pPr>
        <w:numPr>
          <w:ilvl w:val="0"/>
          <w:numId w:val="35"/>
        </w:numPr>
      </w:pPr>
      <w:r w:rsidRPr="0006183A">
        <w:rPr>
          <w:b/>
          <w:bCs/>
        </w:rPr>
        <w:t>Medium</w:t>
      </w:r>
      <w:r w:rsidRPr="0006183A">
        <w:t>: Populations exposed to this hazard are likely to experience some adverse  impacts (Impact Factor = 2)</w:t>
      </w:r>
    </w:p>
    <w:p w:rsidRPr="0006183A" w:rsidR="005D75FE" w:rsidP="005D75FE" w:rsidRDefault="005D75FE" w14:paraId="20204205" w14:textId="77777777">
      <w:pPr>
        <w:numPr>
          <w:ilvl w:val="0"/>
          <w:numId w:val="35"/>
        </w:numPr>
      </w:pPr>
      <w:r w:rsidRPr="0006183A">
        <w:rPr>
          <w:b/>
          <w:bCs/>
        </w:rPr>
        <w:t>Low</w:t>
      </w:r>
      <w:r w:rsidRPr="0006183A">
        <w:t>: Populations exposed to this hazard are likely to experience minimal adverse impacts (Impact Factor = 1)</w:t>
      </w:r>
    </w:p>
    <w:p w:rsidRPr="0006183A" w:rsidR="005D75FE" w:rsidP="005D75FE" w:rsidRDefault="005D75FE" w14:paraId="1091758A" w14:textId="77777777">
      <w:pPr>
        <w:numPr>
          <w:ilvl w:val="0"/>
          <w:numId w:val="35"/>
        </w:numPr>
      </w:pPr>
      <w:r w:rsidRPr="0006183A">
        <w:rPr>
          <w:b/>
          <w:bCs/>
        </w:rPr>
        <w:t>No impact</w:t>
      </w:r>
      <w:r w:rsidRPr="0006183A">
        <w:t>: Populations exposed to this hazard are not likely to experience significant adverse impacts (Impact Factor = 0)</w:t>
      </w:r>
    </w:p>
    <w:p w:rsidRPr="0006183A" w:rsidR="005D75FE" w:rsidP="005D75FE" w:rsidRDefault="005D75FE" w14:paraId="3756D9B1" w14:textId="77777777"/>
    <w:p w:rsidRPr="0006183A" w:rsidR="005D75FE" w:rsidP="005D75FE" w:rsidRDefault="005D75FE" w14:paraId="19EA3BBC" w14:textId="77777777">
      <w:r w:rsidRPr="0006183A">
        <w:rPr>
          <w:b/>
          <w:bCs/>
        </w:rPr>
        <w:t>Underserved/Equity</w:t>
      </w:r>
      <w:r w:rsidRPr="0006183A">
        <w:t>—Values were (1) assigned based on the best available data for underserved populations vulnerable to the hazard event and (2) are likely to experience adverse/disproportionate impacts from the hazard incident, resulting in greater disparity in equity.</w:t>
      </w:r>
    </w:p>
    <w:p w:rsidRPr="0006183A" w:rsidR="005D75FE" w:rsidP="005D75FE" w:rsidRDefault="005D75FE" w14:paraId="4A026C5E" w14:textId="77777777">
      <w:pPr>
        <w:numPr>
          <w:ilvl w:val="0"/>
          <w:numId w:val="30"/>
        </w:numPr>
      </w:pPr>
      <w:r w:rsidRPr="0006183A">
        <w:rPr>
          <w:b/>
          <w:bCs/>
        </w:rPr>
        <w:t>High</w:t>
      </w:r>
      <w:r w:rsidRPr="0006183A">
        <w:t>—Underserved populations exposed to this hazard are likely to experience significant adverse/disproportionate impacts (Impact Factor = 3)</w:t>
      </w:r>
    </w:p>
    <w:p w:rsidRPr="0006183A" w:rsidR="005D75FE" w:rsidP="005D75FE" w:rsidRDefault="005D75FE" w14:paraId="5A044084" w14:textId="77777777">
      <w:pPr>
        <w:numPr>
          <w:ilvl w:val="0"/>
          <w:numId w:val="30"/>
        </w:numPr>
      </w:pPr>
      <w:r w:rsidRPr="0006183A">
        <w:rPr>
          <w:b/>
          <w:bCs/>
        </w:rPr>
        <w:t>Medium</w:t>
      </w:r>
      <w:r w:rsidRPr="0006183A">
        <w:t>—Underserved populations exposed to this hazard are likely to experience some adverse/disproportionate impacts (Impact Factor = 2)</w:t>
      </w:r>
    </w:p>
    <w:p w:rsidRPr="0006183A" w:rsidR="005D75FE" w:rsidP="005D75FE" w:rsidRDefault="005D75FE" w14:paraId="702BF725" w14:textId="77777777">
      <w:pPr>
        <w:numPr>
          <w:ilvl w:val="0"/>
          <w:numId w:val="30"/>
        </w:numPr>
      </w:pPr>
      <w:r w:rsidRPr="0006183A">
        <w:rPr>
          <w:b/>
          <w:bCs/>
        </w:rPr>
        <w:t>Low</w:t>
      </w:r>
      <w:r w:rsidRPr="0006183A">
        <w:t>—Underserved populations exposed to this hazard are likely to experience minimal adverse/disproportionate impacts (Impact Factor = 1)</w:t>
      </w:r>
    </w:p>
    <w:p w:rsidRPr="0006183A" w:rsidR="005D75FE" w:rsidP="005D75FE" w:rsidRDefault="005D75FE" w14:paraId="61B5358F" w14:textId="77777777">
      <w:pPr>
        <w:numPr>
          <w:ilvl w:val="0"/>
          <w:numId w:val="30"/>
        </w:numPr>
      </w:pPr>
      <w:r w:rsidRPr="0006183A">
        <w:rPr>
          <w:b/>
          <w:bCs/>
        </w:rPr>
        <w:t>No impact</w:t>
      </w:r>
      <w:r w:rsidRPr="0006183A">
        <w:t>—Underserved populations exposed to this hazard are not likely to experience significant adverse/disproportionate impacts (Impact Factor = 0)</w:t>
      </w:r>
    </w:p>
    <w:p w:rsidRPr="0006183A" w:rsidR="005D75FE" w:rsidP="005D75FE" w:rsidRDefault="005D75FE" w14:paraId="7FD4972C" w14:textId="77777777">
      <w:pPr>
        <w:rPr>
          <w:b/>
          <w:bCs/>
        </w:rPr>
      </w:pPr>
    </w:p>
    <w:p w:rsidRPr="0006183A" w:rsidR="005D75FE" w:rsidP="005D75FE" w:rsidRDefault="005D75FE" w14:paraId="19B8663A" w14:textId="77777777">
      <w:r w:rsidRPr="0006183A">
        <w:rPr>
          <w:b/>
          <w:bCs/>
        </w:rPr>
        <w:t>Property Damages</w:t>
      </w:r>
      <w:r w:rsidRPr="0006183A">
        <w:t>—Values were assigned based on the expected total property damages incurred from a hazard incident. It is important to note that values represent estimates of the loss from a major incident based on historical data or probabilistic models/studies.</w:t>
      </w:r>
    </w:p>
    <w:p w:rsidRPr="0006183A" w:rsidR="005D75FE" w:rsidP="005D75FE" w:rsidRDefault="005D75FE" w14:paraId="523680A2" w14:textId="77777777">
      <w:pPr>
        <w:numPr>
          <w:ilvl w:val="0"/>
          <w:numId w:val="31"/>
        </w:numPr>
      </w:pPr>
      <w:r w:rsidRPr="0006183A">
        <w:rPr>
          <w:b/>
          <w:bCs/>
        </w:rPr>
        <w:t>High</w:t>
      </w:r>
      <w:r w:rsidRPr="0006183A">
        <w:t>—More than $5,000,000 in property damages is expected from a single major hazard event, or damages are expected to occur to 15% or more of the property value within the jurisdiction (Impact Factor = 3)</w:t>
      </w:r>
    </w:p>
    <w:p w:rsidRPr="0006183A" w:rsidR="005D75FE" w:rsidP="005D75FE" w:rsidRDefault="005D75FE" w14:paraId="0FF19E39" w14:textId="77777777">
      <w:pPr>
        <w:numPr>
          <w:ilvl w:val="0"/>
          <w:numId w:val="31"/>
        </w:numPr>
      </w:pPr>
      <w:r w:rsidRPr="0006183A">
        <w:rPr>
          <w:b/>
          <w:bCs/>
        </w:rPr>
        <w:t>Medium</w:t>
      </w:r>
      <w:r w:rsidRPr="0006183A">
        <w:t>—More than $500,000 but less than $5,000,000 in property damages is expected from a single major hazard event, or expected damages are expected to be more than 5% but less than 15% of the property value within the jurisdiction (Impact Factor = 2)</w:t>
      </w:r>
    </w:p>
    <w:p w:rsidRPr="0006183A" w:rsidR="005D75FE" w:rsidP="005D75FE" w:rsidRDefault="005D75FE" w14:paraId="434F9C3E" w14:textId="77777777">
      <w:pPr>
        <w:numPr>
          <w:ilvl w:val="0"/>
          <w:numId w:val="31"/>
        </w:numPr>
      </w:pPr>
      <w:r w:rsidRPr="0006183A">
        <w:rPr>
          <w:b/>
          <w:bCs/>
        </w:rPr>
        <w:t>Low</w:t>
      </w:r>
      <w:r w:rsidRPr="0006183A">
        <w:t>—Less than $500,000 in property damages is expected from a single major hazard event, or less than 5% of the property value within the jurisdiction (Impact Factor = 1)</w:t>
      </w:r>
    </w:p>
    <w:p w:rsidRPr="0006183A" w:rsidR="005D75FE" w:rsidP="005D75FE" w:rsidRDefault="005D75FE" w14:paraId="6029BE74" w14:textId="77777777">
      <w:pPr>
        <w:numPr>
          <w:ilvl w:val="0"/>
          <w:numId w:val="31"/>
        </w:numPr>
      </w:pPr>
      <w:r w:rsidRPr="0006183A">
        <w:rPr>
          <w:b/>
          <w:bCs/>
        </w:rPr>
        <w:t>No impact</w:t>
      </w:r>
      <w:r w:rsidRPr="0006183A">
        <w:t>—Little to no property damage is expected from a single major hazard event (Impact Factor = 0)</w:t>
      </w:r>
    </w:p>
    <w:p w:rsidRPr="0006183A" w:rsidR="005D75FE" w:rsidP="005D75FE" w:rsidRDefault="005D75FE" w14:paraId="3C7C505E" w14:textId="77777777">
      <w:pPr>
        <w:rPr>
          <w:b/>
          <w:bCs/>
        </w:rPr>
      </w:pPr>
    </w:p>
    <w:p w:rsidRPr="0006183A" w:rsidR="005D75FE" w:rsidP="005D75FE" w:rsidRDefault="005D75FE" w14:paraId="0823F307" w14:textId="77777777">
      <w:r w:rsidRPr="0006183A">
        <w:rPr>
          <w:b/>
          <w:bCs/>
        </w:rPr>
        <w:t>Economic</w:t>
      </w:r>
      <w:r w:rsidRPr="0006183A">
        <w:t xml:space="preserve">—An estimation of the impact, expressed in dollars, on the local economy is based on a loss of business revenue, crops, worker wages, and local tax revenues or the impact on the local gross domestic product (GDP). </w:t>
      </w:r>
    </w:p>
    <w:p w:rsidRPr="0006183A" w:rsidR="005D75FE" w:rsidP="005D75FE" w:rsidRDefault="005D75FE" w14:paraId="662F14F4" w14:textId="77777777">
      <w:pPr>
        <w:numPr>
          <w:ilvl w:val="0"/>
          <w:numId w:val="32"/>
        </w:numPr>
      </w:pPr>
      <w:r w:rsidRPr="0006183A">
        <w:rPr>
          <w:b/>
          <w:bCs/>
        </w:rPr>
        <w:t>High</w:t>
      </w:r>
      <w:r w:rsidRPr="0006183A">
        <w:t>—Total economic impact is likely to be greater than $10,000,000 (Impact Factor = 3)</w:t>
      </w:r>
    </w:p>
    <w:p w:rsidRPr="0006183A" w:rsidR="005D75FE" w:rsidP="005D75FE" w:rsidRDefault="005D75FE" w14:paraId="3743C46F" w14:textId="77777777">
      <w:pPr>
        <w:numPr>
          <w:ilvl w:val="0"/>
          <w:numId w:val="32"/>
        </w:numPr>
      </w:pPr>
      <w:r w:rsidRPr="0006183A">
        <w:rPr>
          <w:b/>
          <w:bCs/>
        </w:rPr>
        <w:t>Medium</w:t>
      </w:r>
      <w:r w:rsidRPr="0006183A">
        <w:t>—Total economic impact is likely to be greater than $100,000 but less than or equal to $10,000,000 (Impact Factor = 2)</w:t>
      </w:r>
    </w:p>
    <w:p w:rsidRPr="0006183A" w:rsidR="005D75FE" w:rsidP="005D75FE" w:rsidRDefault="005D75FE" w14:paraId="3DD3B077" w14:textId="77777777">
      <w:pPr>
        <w:numPr>
          <w:ilvl w:val="0"/>
          <w:numId w:val="32"/>
        </w:numPr>
      </w:pPr>
      <w:r w:rsidRPr="0006183A">
        <w:rPr>
          <w:b/>
          <w:bCs/>
        </w:rPr>
        <w:t>Low</w:t>
      </w:r>
      <w:r w:rsidRPr="0006183A">
        <w:t>—Total economic impact is not likely to be greater than $100,000 (Impact Factor = 1)</w:t>
      </w:r>
    </w:p>
    <w:p w:rsidRPr="0006183A" w:rsidR="005D75FE" w:rsidP="005D75FE" w:rsidRDefault="005D75FE" w14:paraId="7D258C69" w14:textId="77777777">
      <w:pPr>
        <w:numPr>
          <w:ilvl w:val="0"/>
          <w:numId w:val="32"/>
        </w:numPr>
      </w:pPr>
      <w:r w:rsidRPr="0006183A">
        <w:rPr>
          <w:b/>
          <w:bCs/>
        </w:rPr>
        <w:t>No Impact</w:t>
      </w:r>
      <w:r w:rsidRPr="0006183A">
        <w:t>—Virtually no significant economic impact (Impact Factor = 0)</w:t>
      </w:r>
    </w:p>
    <w:p w:rsidRPr="0006183A" w:rsidR="005D75FE" w:rsidP="005D75FE" w:rsidRDefault="005D75FE" w14:paraId="2488876A" w14:textId="77777777">
      <w:pPr>
        <w:rPr>
          <w:b/>
          <w:bCs/>
        </w:rPr>
      </w:pPr>
    </w:p>
    <w:p w:rsidRPr="0006183A" w:rsidR="005D75FE" w:rsidP="005D75FE" w:rsidRDefault="005D75FE" w14:paraId="24BFBD4F" w14:textId="77777777">
      <w:r w:rsidRPr="0006183A">
        <w:rPr>
          <w:b/>
          <w:bCs/>
        </w:rPr>
        <w:t>Environmental Factor</w:t>
      </w:r>
      <w:r w:rsidRPr="0006183A">
        <w:t>: Environmental impact from a major hazard event requiring outside resources and support and/or repair, clean-up, restoration, and/or preservation work.</w:t>
      </w:r>
    </w:p>
    <w:p w:rsidRPr="0006183A" w:rsidR="005D75FE" w:rsidP="005D75FE" w:rsidRDefault="005D75FE" w14:paraId="6ACE4455" w14:textId="77777777">
      <w:pPr>
        <w:numPr>
          <w:ilvl w:val="0"/>
          <w:numId w:val="36"/>
        </w:numPr>
      </w:pPr>
      <w:r w:rsidRPr="0006183A">
        <w:rPr>
          <w:b/>
          <w:bCs/>
        </w:rPr>
        <w:t>High</w:t>
      </w:r>
      <w:r w:rsidRPr="0006183A">
        <w:t>: Environmental impact from a single major hazard event is likely to be significant, requiring extensive outside resources and support and/or repair, clean-up, restoration, and/or preservation work (Impact Factor = 3)</w:t>
      </w:r>
    </w:p>
    <w:p w:rsidRPr="0006183A" w:rsidR="005D75FE" w:rsidP="005D75FE" w:rsidRDefault="005D75FE" w14:paraId="06205968" w14:textId="77777777">
      <w:pPr>
        <w:numPr>
          <w:ilvl w:val="0"/>
          <w:numId w:val="36"/>
        </w:numPr>
      </w:pPr>
      <w:r w:rsidRPr="0006183A">
        <w:rPr>
          <w:b/>
          <w:bCs/>
        </w:rPr>
        <w:t>Medium</w:t>
      </w:r>
      <w:r w:rsidRPr="0006183A">
        <w:t>: Environmental impact from a single major hazard event is likely to be localized, requiring some outside resources and support and/or repair, clean-up, restoration, or preservation work (Impact Factor = 2)</w:t>
      </w:r>
    </w:p>
    <w:p w:rsidRPr="0006183A" w:rsidR="005D75FE" w:rsidP="005D75FE" w:rsidRDefault="005D75FE" w14:paraId="2212AD3F" w14:textId="77777777">
      <w:pPr>
        <w:numPr>
          <w:ilvl w:val="0"/>
          <w:numId w:val="36"/>
        </w:numPr>
      </w:pPr>
      <w:r w:rsidRPr="0006183A">
        <w:rPr>
          <w:b/>
          <w:bCs/>
        </w:rPr>
        <w:t>Low</w:t>
      </w:r>
      <w:r w:rsidRPr="0006183A">
        <w:t>: Environmental impact from a single major hazard event is likely to be minimal, requiring little to no outside resources and support, and/or minimal repair, clean-up, restoration, or preservation work (Impact Factor = 1)</w:t>
      </w:r>
    </w:p>
    <w:p w:rsidRPr="0006183A" w:rsidR="005D75FE" w:rsidP="005D75FE" w:rsidRDefault="005D75FE" w14:paraId="418D01C9" w14:textId="77777777">
      <w:pPr>
        <w:numPr>
          <w:ilvl w:val="0"/>
          <w:numId w:val="36"/>
        </w:numPr>
      </w:pPr>
      <w:r w:rsidRPr="0006183A">
        <w:rPr>
          <w:b/>
          <w:bCs/>
        </w:rPr>
        <w:t>No impact</w:t>
      </w:r>
      <w:r w:rsidRPr="0006183A">
        <w:t>: No environmental impacts from a single major hazard event is likely (Impact Factor = 0)</w:t>
      </w:r>
    </w:p>
    <w:p w:rsidRPr="0006183A" w:rsidR="005D75FE" w:rsidP="005D75FE" w:rsidRDefault="005D75FE" w14:paraId="598A42D3" w14:textId="77777777"/>
    <w:p w:rsidRPr="0006183A" w:rsidR="005D75FE" w:rsidP="005D75FE" w:rsidRDefault="005D75FE" w14:paraId="28328B72" w14:textId="77777777">
      <w:pPr>
        <w:rPr>
          <w:b/>
          <w:bCs/>
        </w:rPr>
      </w:pPr>
      <w:r w:rsidRPr="0006183A">
        <w:rPr>
          <w:b/>
          <w:bCs/>
        </w:rPr>
        <w:t>Essential Operations Factor</w:t>
      </w:r>
      <w:r w:rsidRPr="0006183A">
        <w:t>: Impact on the ability of the jurisdiction to meet the essential day-to-day operational demands and needs of the community from a single major hazard event.</w:t>
      </w:r>
    </w:p>
    <w:p w:rsidRPr="0006183A" w:rsidR="005D75FE" w:rsidP="005D75FE" w:rsidRDefault="005D75FE" w14:paraId="361C5261" w14:textId="77777777">
      <w:pPr>
        <w:numPr>
          <w:ilvl w:val="0"/>
          <w:numId w:val="37"/>
        </w:numPr>
      </w:pPr>
      <w:r w:rsidRPr="0006183A">
        <w:rPr>
          <w:b/>
          <w:bCs/>
        </w:rPr>
        <w:t>High</w:t>
      </w:r>
      <w:r w:rsidRPr="0006183A">
        <w:t>: Significant impact on the ability of the jurisdiction to meet the essential day-to-day operational demands and needs of the community from a single major hazard event (Impact Factor = 3)</w:t>
      </w:r>
    </w:p>
    <w:p w:rsidRPr="0006183A" w:rsidR="005D75FE" w:rsidP="005D75FE" w:rsidRDefault="005D75FE" w14:paraId="77913564" w14:textId="77777777">
      <w:pPr>
        <w:numPr>
          <w:ilvl w:val="0"/>
          <w:numId w:val="37"/>
        </w:numPr>
      </w:pPr>
      <w:r w:rsidRPr="0006183A">
        <w:rPr>
          <w:b/>
          <w:bCs/>
        </w:rPr>
        <w:t>Medium</w:t>
      </w:r>
      <w:r w:rsidRPr="0006183A">
        <w:t>: Some impact on the ability of the jurisdiction to meet the essential day-to-day operational demands and needs of the community from a single major hazard event (Impact Factor = 2)</w:t>
      </w:r>
    </w:p>
    <w:p w:rsidRPr="0006183A" w:rsidR="005D75FE" w:rsidP="005D75FE" w:rsidRDefault="005D75FE" w14:paraId="18BA3B96" w14:textId="77777777">
      <w:pPr>
        <w:numPr>
          <w:ilvl w:val="0"/>
          <w:numId w:val="37"/>
        </w:numPr>
      </w:pPr>
      <w:r w:rsidRPr="0006183A">
        <w:rPr>
          <w:b/>
          <w:bCs/>
        </w:rPr>
        <w:t>Low</w:t>
      </w:r>
      <w:r w:rsidRPr="0006183A">
        <w:t>: Minimal impact on the ability of the jurisdiction to meet the essential day-to-day operational demands and needs of the community from a single major hazard event (Impact Factor = 1)</w:t>
      </w:r>
    </w:p>
    <w:p w:rsidR="005D75FE" w:rsidP="005D75FE" w:rsidRDefault="005D75FE" w14:paraId="3B8C9F84" w14:textId="1E27C5ED">
      <w:pPr>
        <w:numPr>
          <w:ilvl w:val="0"/>
          <w:numId w:val="37"/>
        </w:numPr>
      </w:pPr>
      <w:r w:rsidRPr="0006183A">
        <w:rPr>
          <w:b/>
          <w:bCs/>
        </w:rPr>
        <w:t>No Impact</w:t>
      </w:r>
      <w:r w:rsidRPr="0006183A">
        <w:t>: No impact on the ability of the jurisdiction to meet the essential day-to-day operational demands and needs of the community from a single major hazard event (Impact Factor = 0)</w:t>
      </w:r>
    </w:p>
    <w:p w:rsidRPr="0006183A" w:rsidR="005D75FE" w:rsidP="005D75FE" w:rsidRDefault="005D75FE" w14:paraId="28AC5EE1" w14:textId="77777777"/>
    <w:p w:rsidRPr="0006183A" w:rsidR="005D75FE" w:rsidP="005D75FE" w:rsidRDefault="005D75FE" w14:paraId="0180F3E1" w14:textId="77777777">
      <w:r w:rsidRPr="0006183A">
        <w:rPr>
          <w:b/>
          <w:bCs/>
        </w:rPr>
        <w:t>Future Development</w:t>
      </w:r>
      <w:r w:rsidRPr="0006183A">
        <w:t>—The potential that future development will have on increasing or decreasing the impact/consequence of this hazard.</w:t>
      </w:r>
    </w:p>
    <w:p w:rsidRPr="0006183A" w:rsidR="005D75FE" w:rsidP="005D75FE" w:rsidRDefault="005D75FE" w14:paraId="4B18B356" w14:textId="77777777">
      <w:pPr>
        <w:numPr>
          <w:ilvl w:val="0"/>
          <w:numId w:val="33"/>
        </w:numPr>
      </w:pPr>
      <w:r w:rsidRPr="0006183A">
        <w:rPr>
          <w:b/>
          <w:bCs/>
        </w:rPr>
        <w:t>High</w:t>
      </w:r>
      <w:r w:rsidRPr="0006183A">
        <w:t>—Future development trends will significantly increase the impact/consequence of this hazard (Impact Factor = 3)</w:t>
      </w:r>
    </w:p>
    <w:p w:rsidRPr="0006183A" w:rsidR="005D75FE" w:rsidP="005D75FE" w:rsidRDefault="005D75FE" w14:paraId="0DA4D7B8" w14:textId="77777777">
      <w:pPr>
        <w:numPr>
          <w:ilvl w:val="0"/>
          <w:numId w:val="33"/>
        </w:numPr>
      </w:pPr>
      <w:r w:rsidRPr="0006183A">
        <w:rPr>
          <w:b/>
          <w:bCs/>
        </w:rPr>
        <w:t>Medium</w:t>
      </w:r>
      <w:r w:rsidRPr="0006183A">
        <w:t>—Future development trends will increase the impact/consequence of this hazard, but not significantly (Impact Factor = 2)</w:t>
      </w:r>
    </w:p>
    <w:p w:rsidRPr="0006183A" w:rsidR="005D75FE" w:rsidP="005D75FE" w:rsidRDefault="005D75FE" w14:paraId="07F454E3" w14:textId="77777777">
      <w:pPr>
        <w:numPr>
          <w:ilvl w:val="0"/>
          <w:numId w:val="33"/>
        </w:numPr>
      </w:pPr>
      <w:r w:rsidRPr="0006183A">
        <w:rPr>
          <w:b/>
          <w:bCs/>
        </w:rPr>
        <w:t>Low</w:t>
      </w:r>
      <w:r w:rsidRPr="0006183A">
        <w:t>—Future development trends will minimally increase the impact/consequence of this hazard (Impact Factor = 1)</w:t>
      </w:r>
    </w:p>
    <w:p w:rsidRPr="0006183A" w:rsidR="005D75FE" w:rsidP="005D75FE" w:rsidRDefault="005D75FE" w14:paraId="43692DEE" w14:textId="77777777">
      <w:pPr>
        <w:numPr>
          <w:ilvl w:val="0"/>
          <w:numId w:val="33"/>
        </w:numPr>
      </w:pPr>
      <w:r w:rsidRPr="0006183A">
        <w:rPr>
          <w:b/>
          <w:bCs/>
        </w:rPr>
        <w:t>No Impact</w:t>
      </w:r>
      <w:r w:rsidRPr="0006183A">
        <w:t>—Future development trends will not increase the impact/consequence of this hazard and/or may even decrease the impact/consequence of this hazard (Impact Factor = 0)</w:t>
      </w:r>
    </w:p>
    <w:p w:rsidRPr="0006183A" w:rsidR="005D75FE" w:rsidP="005D75FE" w:rsidRDefault="005D75FE" w14:paraId="3513D668" w14:textId="77777777"/>
    <w:p w:rsidRPr="0006183A" w:rsidR="005D75FE" w:rsidP="005D75FE" w:rsidRDefault="005D75FE" w14:paraId="5515308B" w14:textId="77777777">
      <w:r w:rsidRPr="0006183A">
        <w:rPr>
          <w:b/>
          <w:bCs/>
        </w:rPr>
        <w:t>Climate Change</w:t>
      </w:r>
      <w:r w:rsidRPr="0006183A">
        <w:t>—The potential that climate change will increase the risk of this hazard (e.g., type, location, and range of anticipated intensities of the identified hazard and impacts).</w:t>
      </w:r>
    </w:p>
    <w:p w:rsidRPr="0006183A" w:rsidR="005D75FE" w:rsidP="005D75FE" w:rsidRDefault="005D75FE" w14:paraId="28F41964" w14:textId="77777777">
      <w:pPr>
        <w:numPr>
          <w:ilvl w:val="0"/>
          <w:numId w:val="34"/>
        </w:numPr>
      </w:pPr>
      <w:r w:rsidRPr="0006183A">
        <w:rPr>
          <w:b/>
          <w:bCs/>
        </w:rPr>
        <w:t>High</w:t>
      </w:r>
      <w:r w:rsidRPr="0006183A">
        <w:t>—Climate change trends will significantly increase the risk of this hazard and its impacts (Impact Factor = 3)</w:t>
      </w:r>
    </w:p>
    <w:p w:rsidRPr="0006183A" w:rsidR="005D75FE" w:rsidP="005D75FE" w:rsidRDefault="005D75FE" w14:paraId="377EE373" w14:textId="77777777">
      <w:pPr>
        <w:numPr>
          <w:ilvl w:val="0"/>
          <w:numId w:val="34"/>
        </w:numPr>
      </w:pPr>
      <w:r w:rsidRPr="0006183A">
        <w:rPr>
          <w:b/>
          <w:bCs/>
        </w:rPr>
        <w:t>Medium</w:t>
      </w:r>
      <w:r w:rsidRPr="0006183A">
        <w:t>—Climate change trends will increase the risk of this hazard and its impacts, but not significantly (Impact Factor = 2)</w:t>
      </w:r>
      <w:r w:rsidRPr="0006183A">
        <w:tab/>
      </w:r>
    </w:p>
    <w:p w:rsidRPr="0006183A" w:rsidR="005D75FE" w:rsidP="005D75FE" w:rsidRDefault="005D75FE" w14:paraId="19E88F9E" w14:textId="77777777">
      <w:pPr>
        <w:numPr>
          <w:ilvl w:val="0"/>
          <w:numId w:val="34"/>
        </w:numPr>
      </w:pPr>
      <w:r w:rsidRPr="0006183A">
        <w:rPr>
          <w:b/>
          <w:bCs/>
        </w:rPr>
        <w:t>Low</w:t>
      </w:r>
      <w:r w:rsidRPr="0006183A">
        <w:t>—Climate change trends will minimally increase the risk of this hazard and its impacts (Impact Factor = 1)</w:t>
      </w:r>
    </w:p>
    <w:p w:rsidRPr="0006183A" w:rsidR="005D75FE" w:rsidP="005D75FE" w:rsidRDefault="005D75FE" w14:paraId="09DA55E7" w14:textId="77777777">
      <w:pPr>
        <w:numPr>
          <w:ilvl w:val="0"/>
          <w:numId w:val="34"/>
        </w:numPr>
      </w:pPr>
      <w:r w:rsidRPr="0006183A">
        <w:rPr>
          <w:b/>
          <w:bCs/>
        </w:rPr>
        <w:t>No Impact</w:t>
      </w:r>
      <w:r w:rsidRPr="0006183A">
        <w:t>—Climate change trends will not increase the risk of this hazard and its impacts (Impact Factor = 0)</w:t>
      </w:r>
    </w:p>
    <w:p w:rsidRPr="0006183A" w:rsidR="005D75FE" w:rsidP="005D75FE" w:rsidRDefault="005D75FE" w14:paraId="181E268F" w14:textId="77777777"/>
    <w:p w:rsidR="007E3700" w:rsidP="005D75FE" w:rsidRDefault="005D75FE" w14:paraId="6EDAD550" w14:textId="34C4F719">
      <w:r w:rsidRPr="0006183A">
        <w:t xml:space="preserve">Each category was assigned a weighting factor to reflect its significance, consistent with those typically used for measuring the benefits of hazard mitigation actions: a weighting factor of 3 was assigned for </w:t>
      </w:r>
      <w:r w:rsidRPr="0006183A">
        <w:rPr>
          <w:i/>
          <w:iCs/>
        </w:rPr>
        <w:t>Population and Life Safety</w:t>
      </w:r>
      <w:r w:rsidRPr="0006183A">
        <w:t xml:space="preserve"> and </w:t>
      </w:r>
      <w:r w:rsidRPr="0006183A">
        <w:rPr>
          <w:i/>
          <w:iCs/>
        </w:rPr>
        <w:t>Underserved/Equity</w:t>
      </w:r>
      <w:r w:rsidRPr="0006183A">
        <w:t xml:space="preserve">, and a weighting factor of 2 was assigned for </w:t>
      </w:r>
      <w:r w:rsidRPr="0006183A">
        <w:rPr>
          <w:i/>
          <w:iCs/>
        </w:rPr>
        <w:t xml:space="preserve">Property Damages. </w:t>
      </w:r>
      <w:r w:rsidRPr="0006183A">
        <w:t xml:space="preserve">In addition, a weighting factor of 1 was assigned for </w:t>
      </w:r>
      <w:r w:rsidRPr="0006183A">
        <w:rPr>
          <w:i/>
          <w:iCs/>
        </w:rPr>
        <w:t>Economic</w:t>
      </w:r>
      <w:r w:rsidRPr="0006183A">
        <w:t xml:space="preserve">, </w:t>
      </w:r>
      <w:r w:rsidRPr="0006183A">
        <w:rPr>
          <w:i/>
          <w:iCs/>
        </w:rPr>
        <w:t>Environmental, Essential Operations</w:t>
      </w:r>
      <w:r w:rsidRPr="0006183A">
        <w:t xml:space="preserve">, </w:t>
      </w:r>
      <w:r w:rsidRPr="0006183A">
        <w:rPr>
          <w:i/>
          <w:iCs/>
        </w:rPr>
        <w:t xml:space="preserve">Future Development, </w:t>
      </w:r>
      <w:r w:rsidRPr="0006183A">
        <w:t>and</w:t>
      </w:r>
      <w:r w:rsidRPr="0006183A">
        <w:rPr>
          <w:i/>
          <w:iCs/>
        </w:rPr>
        <w:t xml:space="preserve"> Climate Change</w:t>
      </w:r>
      <w:r w:rsidRPr="0006183A">
        <w:t>.</w:t>
      </w:r>
    </w:p>
    <w:p w:rsidR="007E3700" w:rsidP="007E3700" w:rsidRDefault="007E3700" w14:paraId="50606DFA" w14:textId="77777777">
      <w:pPr>
        <w:pStyle w:val="Heading2"/>
        <w:jc w:val="both"/>
      </w:pPr>
      <w:bookmarkStart w:name="_Toc172106828" w:id="64"/>
      <w:bookmarkStart w:name="_Toc175587283" w:id="65"/>
      <w:r>
        <w:t>4.4 FEMA NRI Risk Scores</w:t>
      </w:r>
      <w:bookmarkEnd w:id="64"/>
      <w:bookmarkEnd w:id="65"/>
    </w:p>
    <w:p w:rsidRPr="00C96EB2" w:rsidR="007E3700" w:rsidP="007E3700" w:rsidRDefault="007E3700" w14:paraId="1E67F400" w14:textId="6E08940A">
      <w:r w:rsidRPr="00C96EB2">
        <w:t xml:space="preserve">The National Risk Index (NRI) is a dataset and online tool to help illustrate the United States communities most at risk for 18 natural hazards: Avalanche, Coastal Flooding, Cold Wave, Drought, Earthquake, Hail, Heat Wave, Hurricane, Ice Storm, Landslide, Lightning, Riverine Flooding, Strong Wind, Tornado, Tsunami, Volcanic Activity, Wildfire, and Winter Weather. Because not all hazards apply to </w:t>
      </w:r>
      <w:r>
        <w:t>Franklin County</w:t>
      </w:r>
      <w:r w:rsidRPr="00C96EB2">
        <w:t xml:space="preserve">, only those with a defined risk to the </w:t>
      </w:r>
      <w:r w:rsidR="00687CEF">
        <w:t>county</w:t>
      </w:r>
      <w:r w:rsidRPr="00C96EB2">
        <w:t xml:space="preserve"> are included.</w:t>
      </w:r>
    </w:p>
    <w:p w:rsidRPr="00C96EB2" w:rsidR="007E3700" w:rsidP="007E3700" w:rsidRDefault="007E3700" w14:paraId="15087839" w14:textId="77777777"/>
    <w:p w:rsidRPr="00C96EB2" w:rsidR="007E3700" w:rsidP="007E3700" w:rsidRDefault="007E3700" w14:paraId="00F8DC7B" w14:textId="77777777">
      <w:r w:rsidRPr="00C96EB2">
        <w:t>The National Risk Index leverages available source data for Expected Annual Loss due to these 18 hazard types, Social Vulnerability and Community Resilience, to develop a baseline relative risk measurement for each United States county and census tract. These measurements are calculated using average past conditions but cannot be used to predict future outcomes for a community. The National Risk Index is intended to fill gaps in available data and analyses to better inform federal, state, local, tribal, and territorial decision-makers as they develop risk reduction strategies.</w:t>
      </w:r>
    </w:p>
    <w:p w:rsidRPr="00C96EB2" w:rsidR="007E3700" w:rsidP="007E3700" w:rsidRDefault="007E3700" w14:paraId="36812998" w14:textId="77777777">
      <w:pPr>
        <w:pStyle w:val="Heading3"/>
      </w:pPr>
      <w:bookmarkStart w:name="_Toc158109241" w:id="66"/>
      <w:r w:rsidRPr="00C96EB2">
        <w:t>4.4.1 Social Vulnerability</w:t>
      </w:r>
      <w:bookmarkEnd w:id="66"/>
    </w:p>
    <w:p w:rsidR="007E3700" w:rsidP="007E3700" w:rsidRDefault="007E3700" w14:paraId="14257F04" w14:textId="77777777">
      <w:r w:rsidRPr="00C96EB2">
        <w:t>Social Vulnerability measures the susceptibility of social groups to the adverse impacts of natural hazards, including disproportionate death, injury, loss, or disruption of livelihood.</w:t>
      </w:r>
    </w:p>
    <w:p w:rsidR="007E3700" w:rsidP="007E3700" w:rsidRDefault="007E3700" w14:paraId="7D868B46" w14:textId="1802A0FF">
      <w:pPr>
        <w:rPr>
          <w:rFonts w:cstheme="minorHAnsi"/>
        </w:rPr>
      </w:pPr>
      <w:r>
        <w:rPr>
          <w:rFonts w:cstheme="minorHAnsi"/>
        </w:rPr>
        <w:br w:type="page"/>
      </w:r>
    </w:p>
    <w:p w:rsidRPr="00A26017" w:rsidR="007E3700" w:rsidP="00923B51" w:rsidRDefault="007E3700" w14:paraId="2D99FFEE" w14:textId="657B59DE">
      <w:pPr>
        <w:pStyle w:val="Caption"/>
      </w:pPr>
      <w:bookmarkStart w:name="_Toc158109461" w:id="67"/>
      <w:r w:rsidRPr="007E3700">
        <w:rPr>
          <w:szCs w:val="20"/>
        </w:rPr>
        <w:t xml:space="preserve">Table </w:t>
      </w:r>
      <w:r>
        <w:rPr>
          <w:szCs w:val="20"/>
        </w:rPr>
        <w:t>4</w:t>
      </w:r>
      <w:r w:rsidRPr="007E3700">
        <w:rPr>
          <w:szCs w:val="20"/>
        </w:rPr>
        <w:t>.</w:t>
      </w:r>
      <w:r w:rsidRPr="007E3700">
        <w:rPr>
          <w:szCs w:val="20"/>
        </w:rPr>
        <w:fldChar w:fldCharType="begin"/>
      </w:r>
      <w:r w:rsidRPr="007E3700">
        <w:rPr>
          <w:szCs w:val="20"/>
        </w:rPr>
        <w:instrText xml:space="preserve"> SEQ Table \* ARABIC </w:instrText>
      </w:r>
      <w:r w:rsidRPr="007E3700">
        <w:rPr>
          <w:szCs w:val="20"/>
        </w:rPr>
        <w:fldChar w:fldCharType="separate"/>
      </w:r>
      <w:r w:rsidR="00C166B1">
        <w:rPr>
          <w:noProof/>
          <w:szCs w:val="20"/>
        </w:rPr>
        <w:t>9</w:t>
      </w:r>
      <w:r w:rsidRPr="007E3700">
        <w:rPr>
          <w:szCs w:val="20"/>
        </w:rPr>
        <w:fldChar w:fldCharType="end"/>
      </w:r>
      <w:r>
        <w:t xml:space="preserve"> Franklin County</w:t>
      </w:r>
      <w:r w:rsidRPr="00A26017">
        <w:t xml:space="preserve"> – FEMA NRI Social Vulnerability Score and Rating</w:t>
      </w:r>
      <w:bookmarkEnd w:id="67"/>
    </w:p>
    <w:tbl>
      <w:tblPr>
        <w:tblStyle w:val="TableGrid111"/>
        <w:tblW w:w="5000" w:type="pct"/>
        <w:jc w:val="center"/>
        <w:tblLook w:val="04A0" w:firstRow="1" w:lastRow="0" w:firstColumn="1" w:lastColumn="0" w:noHBand="0" w:noVBand="1"/>
      </w:tblPr>
      <w:tblGrid>
        <w:gridCol w:w="4855"/>
        <w:gridCol w:w="4495"/>
      </w:tblGrid>
      <w:tr w:rsidRPr="00DF41EC" w:rsidR="007E3700" w:rsidTr="00BD4B01" w14:paraId="5877ED93" w14:textId="77777777">
        <w:trPr>
          <w:trHeight w:val="395"/>
          <w:tblHeader/>
          <w:jc w:val="center"/>
        </w:trPr>
        <w:tc>
          <w:tcPr>
            <w:tcW w:w="4855" w:type="dxa"/>
            <w:shd w:val="clear" w:color="auto" w:fill="244F81"/>
            <w:vAlign w:val="center"/>
          </w:tcPr>
          <w:p w:rsidRPr="00DF41EC" w:rsidR="007E3700" w:rsidP="004D2D6E" w:rsidRDefault="007E3700" w14:paraId="07FC1EE9" w14:textId="77777777">
            <w:pPr>
              <w:jc w:val="center"/>
              <w:rPr>
                <w:rFonts w:cstheme="minorHAnsi"/>
                <w:b/>
                <w:bCs/>
                <w:color w:val="FFFFFF" w:themeColor="background1"/>
              </w:rPr>
            </w:pPr>
            <w:r w:rsidRPr="00DF41EC">
              <w:rPr>
                <w:rFonts w:cstheme="minorHAnsi"/>
                <w:b/>
                <w:bCs/>
                <w:color w:val="FFFFFF" w:themeColor="background1"/>
              </w:rPr>
              <w:t>FEMA NRI Score</w:t>
            </w:r>
          </w:p>
        </w:tc>
        <w:tc>
          <w:tcPr>
            <w:tcW w:w="4495" w:type="dxa"/>
            <w:shd w:val="clear" w:color="auto" w:fill="244F81"/>
            <w:vAlign w:val="center"/>
          </w:tcPr>
          <w:p w:rsidRPr="00DF41EC" w:rsidR="007E3700" w:rsidP="004D2D6E" w:rsidRDefault="007E3700" w14:paraId="6E3A9520" w14:textId="77777777">
            <w:pPr>
              <w:jc w:val="center"/>
              <w:rPr>
                <w:rFonts w:cstheme="minorHAnsi"/>
                <w:b/>
                <w:bCs/>
                <w:color w:val="FFFFFF" w:themeColor="background1"/>
              </w:rPr>
            </w:pPr>
            <w:r w:rsidRPr="00DF41EC">
              <w:rPr>
                <w:rFonts w:cstheme="minorHAnsi"/>
                <w:b/>
                <w:bCs/>
                <w:color w:val="FFFFFF" w:themeColor="background1"/>
              </w:rPr>
              <w:t>FEMA NRI Rating</w:t>
            </w:r>
          </w:p>
        </w:tc>
      </w:tr>
      <w:tr w:rsidRPr="00DF41EC" w:rsidR="007E3700" w:rsidTr="00566B2C" w14:paraId="738807A8" w14:textId="77777777">
        <w:trPr>
          <w:trHeight w:val="341"/>
          <w:jc w:val="center"/>
        </w:trPr>
        <w:tc>
          <w:tcPr>
            <w:tcW w:w="4855" w:type="dxa"/>
            <w:vAlign w:val="center"/>
          </w:tcPr>
          <w:p w:rsidRPr="00DF41EC" w:rsidR="007E3700" w:rsidP="004D2D6E" w:rsidRDefault="00097601" w14:paraId="0BE21179" w14:textId="3452AEDB">
            <w:pPr>
              <w:jc w:val="center"/>
              <w:rPr>
                <w:rFonts w:cstheme="minorHAnsi"/>
                <w:sz w:val="20"/>
                <w:szCs w:val="20"/>
              </w:rPr>
            </w:pPr>
            <w:r>
              <w:rPr>
                <w:rFonts w:cstheme="minorHAnsi"/>
                <w:sz w:val="20"/>
                <w:szCs w:val="20"/>
              </w:rPr>
              <w:t>89.69</w:t>
            </w:r>
          </w:p>
        </w:tc>
        <w:tc>
          <w:tcPr>
            <w:tcW w:w="4495" w:type="dxa"/>
            <w:vAlign w:val="center"/>
          </w:tcPr>
          <w:p w:rsidRPr="00DF41EC" w:rsidR="007E3700" w:rsidP="004D2D6E" w:rsidRDefault="00097601" w14:paraId="7AC5061A" w14:textId="50E44898">
            <w:pPr>
              <w:jc w:val="center"/>
              <w:rPr>
                <w:rFonts w:cstheme="minorHAnsi"/>
                <w:sz w:val="20"/>
                <w:szCs w:val="20"/>
              </w:rPr>
            </w:pPr>
            <w:r>
              <w:rPr>
                <w:rFonts w:cstheme="minorHAnsi"/>
                <w:sz w:val="20"/>
                <w:szCs w:val="20"/>
              </w:rPr>
              <w:t>Very High</w:t>
            </w:r>
          </w:p>
        </w:tc>
      </w:tr>
      <w:tr w:rsidRPr="00DF41EC" w:rsidR="007E3700" w:rsidTr="00566B2C" w14:paraId="7D0839A5" w14:textId="77777777">
        <w:trPr>
          <w:jc w:val="center"/>
        </w:trPr>
        <w:tc>
          <w:tcPr>
            <w:tcW w:w="9350" w:type="dxa"/>
            <w:gridSpan w:val="2"/>
            <w:shd w:val="clear" w:color="auto" w:fill="F2F2F2" w:themeFill="background1" w:themeFillShade="F2"/>
            <w:vAlign w:val="center"/>
          </w:tcPr>
          <w:p w:rsidRPr="00DF41EC" w:rsidR="007E3700" w:rsidP="004D2D6E" w:rsidRDefault="007E3700" w14:paraId="449AADBE" w14:textId="77777777">
            <w:pPr>
              <w:rPr>
                <w:rFonts w:cstheme="minorHAnsi"/>
                <w:i/>
                <w:iCs/>
                <w:sz w:val="20"/>
                <w:szCs w:val="20"/>
              </w:rPr>
            </w:pPr>
            <w:r w:rsidRPr="00DF41EC">
              <w:rPr>
                <w:rFonts w:cstheme="minorHAnsi"/>
                <w:i/>
                <w:iCs/>
                <w:sz w:val="20"/>
                <w:szCs w:val="20"/>
              </w:rPr>
              <w:t>Social Vulnerability is measured using the Social Vulnerability Index (</w:t>
            </w:r>
            <w:proofErr w:type="spellStart"/>
            <w:r w:rsidRPr="00DF41EC">
              <w:rPr>
                <w:rFonts w:cstheme="minorHAnsi"/>
                <w:i/>
                <w:iCs/>
                <w:sz w:val="20"/>
                <w:szCs w:val="20"/>
              </w:rPr>
              <w:t>SoVI</w:t>
            </w:r>
            <w:proofErr w:type="spellEnd"/>
            <w:r w:rsidRPr="00DF41EC">
              <w:rPr>
                <w:rFonts w:cstheme="minorHAnsi"/>
                <w:i/>
                <w:iCs/>
                <w:sz w:val="20"/>
                <w:szCs w:val="20"/>
              </w:rPr>
              <w:t>) published by the University of South Carolina’s Hazards and Vulnerability Research Institute (HVRI). Source: National Risk Index, 2023e; 2023f</w:t>
            </w:r>
          </w:p>
        </w:tc>
      </w:tr>
    </w:tbl>
    <w:p w:rsidRPr="00DF41EC" w:rsidR="007E3700" w:rsidP="004D2D6E" w:rsidRDefault="007E3700" w14:paraId="5720426D" w14:textId="77777777">
      <w:pPr>
        <w:pStyle w:val="Heading3"/>
        <w:spacing w:after="0"/>
        <w:rPr>
          <w:rFonts w:asciiTheme="minorHAnsi" w:hAnsiTheme="minorHAnsi" w:cstheme="minorHAnsi"/>
          <w:b w:val="0"/>
          <w:bCs/>
        </w:rPr>
      </w:pPr>
      <w:bookmarkStart w:name="_Toc158109242" w:id="68"/>
      <w:r w:rsidRPr="00DF41EC">
        <w:rPr>
          <w:rFonts w:asciiTheme="minorHAnsi" w:hAnsiTheme="minorHAnsi" w:cstheme="minorHAnsi"/>
          <w:bCs/>
        </w:rPr>
        <w:t>4.4.2 Community Resilience</w:t>
      </w:r>
      <w:bookmarkEnd w:id="68"/>
    </w:p>
    <w:p w:rsidR="007E3700" w:rsidP="004D2D6E" w:rsidRDefault="007E3700" w14:paraId="0BA123F8" w14:textId="77777777">
      <w:pPr>
        <w:rPr>
          <w:rFonts w:cstheme="minorHAnsi"/>
        </w:rPr>
      </w:pPr>
      <w:r w:rsidRPr="00DF41EC">
        <w:rPr>
          <w:rFonts w:cstheme="minorHAnsi"/>
        </w:rPr>
        <w:t>Community Resilience measures a community’s ability to prepare for anticipated natural hazards, adapt to changing conditions, and withstand and recover rapidly from disruptions.</w:t>
      </w:r>
    </w:p>
    <w:p w:rsidRPr="00DF41EC" w:rsidR="007E3700" w:rsidP="004D2D6E" w:rsidRDefault="007E3700" w14:paraId="3FEDA8CD" w14:textId="77777777">
      <w:pPr>
        <w:rPr>
          <w:rFonts w:cstheme="minorHAnsi"/>
        </w:rPr>
      </w:pPr>
    </w:p>
    <w:p w:rsidRPr="00DF41EC" w:rsidR="007E3700" w:rsidP="00923B51" w:rsidRDefault="007E3700" w14:paraId="1B7193CC" w14:textId="5605D9DB">
      <w:pPr>
        <w:pStyle w:val="Caption"/>
      </w:pPr>
      <w:bookmarkStart w:name="_Toc158109462" w:id="69"/>
      <w:r w:rsidRPr="007E3700">
        <w:rPr>
          <w:szCs w:val="20"/>
        </w:rPr>
        <w:t xml:space="preserve">Table </w:t>
      </w:r>
      <w:r>
        <w:rPr>
          <w:szCs w:val="20"/>
        </w:rPr>
        <w:t>4</w:t>
      </w:r>
      <w:r w:rsidRPr="007E3700">
        <w:rPr>
          <w:szCs w:val="20"/>
        </w:rPr>
        <w:t>.</w:t>
      </w:r>
      <w:r w:rsidRPr="007E3700">
        <w:rPr>
          <w:szCs w:val="20"/>
        </w:rPr>
        <w:fldChar w:fldCharType="begin"/>
      </w:r>
      <w:r w:rsidRPr="007E3700">
        <w:rPr>
          <w:szCs w:val="20"/>
        </w:rPr>
        <w:instrText xml:space="preserve"> SEQ Table \* ARABIC </w:instrText>
      </w:r>
      <w:r w:rsidRPr="007E3700">
        <w:rPr>
          <w:szCs w:val="20"/>
        </w:rPr>
        <w:fldChar w:fldCharType="separate"/>
      </w:r>
      <w:r w:rsidR="00C166B1">
        <w:rPr>
          <w:noProof/>
          <w:szCs w:val="20"/>
        </w:rPr>
        <w:t>10</w:t>
      </w:r>
      <w:r w:rsidRPr="007E3700">
        <w:rPr>
          <w:szCs w:val="20"/>
        </w:rPr>
        <w:fldChar w:fldCharType="end"/>
      </w:r>
      <w:r>
        <w:t xml:space="preserve"> Franklin County</w:t>
      </w:r>
      <w:r w:rsidRPr="00A26017">
        <w:t xml:space="preserve"> – </w:t>
      </w:r>
      <w:r w:rsidRPr="00DF41EC">
        <w:t>FEMA NRI Community Resilience Score and Rating</w:t>
      </w:r>
      <w:bookmarkEnd w:id="69"/>
    </w:p>
    <w:tbl>
      <w:tblPr>
        <w:tblStyle w:val="TableGrid111"/>
        <w:tblW w:w="5000" w:type="pct"/>
        <w:jc w:val="center"/>
        <w:tblLook w:val="04A0" w:firstRow="1" w:lastRow="0" w:firstColumn="1" w:lastColumn="0" w:noHBand="0" w:noVBand="1"/>
      </w:tblPr>
      <w:tblGrid>
        <w:gridCol w:w="4855"/>
        <w:gridCol w:w="4495"/>
      </w:tblGrid>
      <w:tr w:rsidRPr="00DF41EC" w:rsidR="007E3700" w:rsidTr="00BD4B01" w14:paraId="70F47DAB" w14:textId="77777777">
        <w:trPr>
          <w:trHeight w:val="395"/>
          <w:tblHeader/>
          <w:jc w:val="center"/>
        </w:trPr>
        <w:tc>
          <w:tcPr>
            <w:tcW w:w="4855" w:type="dxa"/>
            <w:shd w:val="clear" w:color="auto" w:fill="244F81"/>
            <w:vAlign w:val="center"/>
          </w:tcPr>
          <w:p w:rsidRPr="00DF41EC" w:rsidR="007E3700" w:rsidP="004D2D6E" w:rsidRDefault="007E3700" w14:paraId="6F3FABFC" w14:textId="77777777">
            <w:pPr>
              <w:jc w:val="center"/>
              <w:rPr>
                <w:rFonts w:cstheme="minorHAnsi"/>
                <w:b/>
                <w:bCs/>
                <w:color w:val="FFFFFF" w:themeColor="background1"/>
              </w:rPr>
            </w:pPr>
            <w:r w:rsidRPr="00DF41EC">
              <w:rPr>
                <w:rFonts w:cstheme="minorHAnsi"/>
                <w:b/>
                <w:bCs/>
                <w:color w:val="FFFFFF" w:themeColor="background1"/>
              </w:rPr>
              <w:t>FEMA NRI Score</w:t>
            </w:r>
          </w:p>
        </w:tc>
        <w:tc>
          <w:tcPr>
            <w:tcW w:w="4495" w:type="dxa"/>
            <w:shd w:val="clear" w:color="auto" w:fill="244F81"/>
            <w:vAlign w:val="center"/>
          </w:tcPr>
          <w:p w:rsidRPr="00DF41EC" w:rsidR="007E3700" w:rsidP="004D2D6E" w:rsidRDefault="007E3700" w14:paraId="78B5C932" w14:textId="77777777">
            <w:pPr>
              <w:jc w:val="center"/>
              <w:rPr>
                <w:rFonts w:cstheme="minorHAnsi"/>
                <w:b/>
                <w:bCs/>
                <w:color w:val="FFFFFF" w:themeColor="background1"/>
              </w:rPr>
            </w:pPr>
            <w:r w:rsidRPr="00DF41EC">
              <w:rPr>
                <w:rFonts w:cstheme="minorHAnsi"/>
                <w:b/>
                <w:bCs/>
                <w:color w:val="FFFFFF" w:themeColor="background1"/>
              </w:rPr>
              <w:t>FEMA NRI Rating</w:t>
            </w:r>
          </w:p>
        </w:tc>
      </w:tr>
      <w:tr w:rsidRPr="00DF41EC" w:rsidR="007E3700" w:rsidTr="00566B2C" w14:paraId="33B0B6DD" w14:textId="77777777">
        <w:trPr>
          <w:trHeight w:val="341"/>
          <w:jc w:val="center"/>
        </w:trPr>
        <w:tc>
          <w:tcPr>
            <w:tcW w:w="4855" w:type="dxa"/>
            <w:vAlign w:val="center"/>
          </w:tcPr>
          <w:p w:rsidRPr="00DF41EC" w:rsidR="007E3700" w:rsidP="004D2D6E" w:rsidRDefault="00097601" w14:paraId="6E8608B9" w14:textId="1F41969C">
            <w:pPr>
              <w:jc w:val="center"/>
              <w:rPr>
                <w:rFonts w:cstheme="minorHAnsi"/>
                <w:sz w:val="20"/>
                <w:szCs w:val="20"/>
              </w:rPr>
            </w:pPr>
            <w:r>
              <w:rPr>
                <w:rFonts w:cstheme="minorHAnsi"/>
                <w:sz w:val="20"/>
                <w:szCs w:val="20"/>
              </w:rPr>
              <w:t>28.61</w:t>
            </w:r>
          </w:p>
        </w:tc>
        <w:tc>
          <w:tcPr>
            <w:tcW w:w="4495" w:type="dxa"/>
            <w:vAlign w:val="center"/>
          </w:tcPr>
          <w:p w:rsidRPr="00DF41EC" w:rsidR="007E3700" w:rsidP="004D2D6E" w:rsidRDefault="00097601" w14:paraId="270987F0" w14:textId="0653816B">
            <w:pPr>
              <w:jc w:val="center"/>
              <w:rPr>
                <w:rFonts w:cstheme="minorHAnsi"/>
                <w:sz w:val="20"/>
                <w:szCs w:val="20"/>
              </w:rPr>
            </w:pPr>
            <w:r>
              <w:rPr>
                <w:rFonts w:cstheme="minorHAnsi"/>
                <w:sz w:val="20"/>
                <w:szCs w:val="20"/>
              </w:rPr>
              <w:t>Relatively Low</w:t>
            </w:r>
          </w:p>
        </w:tc>
      </w:tr>
      <w:tr w:rsidRPr="00DF41EC" w:rsidR="007E3700" w:rsidTr="00566B2C" w14:paraId="21EE4F9A" w14:textId="77777777">
        <w:trPr>
          <w:jc w:val="center"/>
        </w:trPr>
        <w:tc>
          <w:tcPr>
            <w:tcW w:w="9350" w:type="dxa"/>
            <w:gridSpan w:val="2"/>
            <w:shd w:val="clear" w:color="auto" w:fill="F2F2F2" w:themeFill="background1" w:themeFillShade="F2"/>
            <w:vAlign w:val="center"/>
          </w:tcPr>
          <w:p w:rsidRPr="00DF41EC" w:rsidR="007E3700" w:rsidP="004D2D6E" w:rsidRDefault="007E3700" w14:paraId="1D640A5D" w14:textId="77777777">
            <w:pPr>
              <w:rPr>
                <w:rFonts w:cstheme="minorHAnsi"/>
                <w:i/>
                <w:iCs/>
                <w:sz w:val="20"/>
                <w:szCs w:val="20"/>
              </w:rPr>
            </w:pPr>
            <w:r w:rsidRPr="00DF41EC">
              <w:rPr>
                <w:rFonts w:cstheme="minorHAnsi"/>
                <w:i/>
                <w:iCs/>
                <w:sz w:val="20"/>
                <w:szCs w:val="20"/>
              </w:rPr>
              <w:t>Community Resilience is measured using the Baseline Resilience Indicators for Communities (HVRI BRIC) published by the University of South Carolina’s Hazards and Vulnerability Research Institute (HVRI). Source: National Risk Index, 2023b; 2023e</w:t>
            </w:r>
          </w:p>
        </w:tc>
      </w:tr>
    </w:tbl>
    <w:p w:rsidRPr="00DF41EC" w:rsidR="007E3700" w:rsidP="004D2D6E" w:rsidRDefault="007E3700" w14:paraId="50FD7A64" w14:textId="77777777">
      <w:pPr>
        <w:pStyle w:val="Heading3"/>
        <w:spacing w:after="0"/>
        <w:rPr>
          <w:rFonts w:asciiTheme="minorHAnsi" w:hAnsiTheme="minorHAnsi" w:cstheme="minorHAnsi"/>
          <w:b w:val="0"/>
          <w:bCs/>
        </w:rPr>
      </w:pPr>
      <w:bookmarkStart w:name="_Toc158109243" w:id="70"/>
      <w:r w:rsidRPr="00DF41EC">
        <w:rPr>
          <w:rFonts w:asciiTheme="minorHAnsi" w:hAnsiTheme="minorHAnsi" w:cstheme="minorHAnsi"/>
          <w:bCs/>
        </w:rPr>
        <w:t>4.4.3 Expected Annual Loss</w:t>
      </w:r>
      <w:bookmarkEnd w:id="70"/>
    </w:p>
    <w:p w:rsidRPr="00DF41EC" w:rsidR="007E3700" w:rsidP="004D2D6E" w:rsidRDefault="007E3700" w14:paraId="274D29E4" w14:textId="39C103B8">
      <w:pPr>
        <w:rPr>
          <w:rFonts w:cstheme="minorHAnsi"/>
        </w:rPr>
      </w:pPr>
      <w:r w:rsidRPr="00DF41EC">
        <w:rPr>
          <w:rFonts w:cstheme="minorHAnsi"/>
        </w:rPr>
        <w:t xml:space="preserve">The table below shows the overall expected annual loss score for the entire </w:t>
      </w:r>
      <w:r w:rsidR="00687CEF">
        <w:rPr>
          <w:rFonts w:cstheme="minorHAnsi"/>
        </w:rPr>
        <w:t>county</w:t>
      </w:r>
      <w:r w:rsidRPr="00DF41EC">
        <w:rPr>
          <w:rFonts w:cstheme="minorHAnsi"/>
        </w:rPr>
        <w:t xml:space="preserve"> based on all natural hazards. Hazard-specific scores are included in each hazard chapter under Impacts &amp; Loss Estimates.</w:t>
      </w:r>
    </w:p>
    <w:p w:rsidRPr="00DF41EC" w:rsidR="007E3700" w:rsidP="004D2D6E" w:rsidRDefault="007E3700" w14:paraId="564CE851" w14:textId="77777777">
      <w:pPr>
        <w:rPr>
          <w:rFonts w:cstheme="minorHAnsi"/>
        </w:rPr>
      </w:pPr>
    </w:p>
    <w:p w:rsidRPr="00DF41EC" w:rsidR="007E3700" w:rsidP="00923B51" w:rsidRDefault="007E3700" w14:paraId="5F79591F" w14:textId="43D6C99F">
      <w:pPr>
        <w:pStyle w:val="Caption"/>
      </w:pPr>
      <w:bookmarkStart w:name="_Toc158109463" w:id="71"/>
      <w:r w:rsidRPr="007E3700">
        <w:rPr>
          <w:szCs w:val="20"/>
        </w:rPr>
        <w:t xml:space="preserve">Table </w:t>
      </w:r>
      <w:r>
        <w:rPr>
          <w:szCs w:val="20"/>
        </w:rPr>
        <w:t>4</w:t>
      </w:r>
      <w:r w:rsidRPr="007E3700">
        <w:rPr>
          <w:szCs w:val="20"/>
        </w:rPr>
        <w:t>.</w:t>
      </w:r>
      <w:r w:rsidRPr="007E3700">
        <w:rPr>
          <w:szCs w:val="20"/>
        </w:rPr>
        <w:fldChar w:fldCharType="begin"/>
      </w:r>
      <w:r w:rsidRPr="007E3700">
        <w:rPr>
          <w:szCs w:val="20"/>
        </w:rPr>
        <w:instrText xml:space="preserve"> SEQ Table \* ARABIC </w:instrText>
      </w:r>
      <w:r w:rsidRPr="007E3700">
        <w:rPr>
          <w:szCs w:val="20"/>
        </w:rPr>
        <w:fldChar w:fldCharType="separate"/>
      </w:r>
      <w:r w:rsidR="00C166B1">
        <w:rPr>
          <w:noProof/>
          <w:szCs w:val="20"/>
        </w:rPr>
        <w:t>11</w:t>
      </w:r>
      <w:r w:rsidRPr="007E3700">
        <w:rPr>
          <w:szCs w:val="20"/>
        </w:rPr>
        <w:fldChar w:fldCharType="end"/>
      </w:r>
      <w:r>
        <w:t xml:space="preserve"> Franklin County</w:t>
      </w:r>
      <w:r w:rsidRPr="00A26017">
        <w:t xml:space="preserve"> – </w:t>
      </w:r>
      <w:r w:rsidRPr="00DF41EC">
        <w:t>FEMA NRI Expected Annual Loss Score and Rating</w:t>
      </w:r>
      <w:bookmarkEnd w:id="71"/>
    </w:p>
    <w:tbl>
      <w:tblPr>
        <w:tblStyle w:val="TableGrid111"/>
        <w:tblW w:w="5000" w:type="pct"/>
        <w:jc w:val="center"/>
        <w:tblLook w:val="04A0" w:firstRow="1" w:lastRow="0" w:firstColumn="1" w:lastColumn="0" w:noHBand="0" w:noVBand="1"/>
      </w:tblPr>
      <w:tblGrid>
        <w:gridCol w:w="4855"/>
        <w:gridCol w:w="4495"/>
      </w:tblGrid>
      <w:tr w:rsidRPr="00DF41EC" w:rsidR="007E3700" w:rsidTr="00BD4B01" w14:paraId="22B3BBAA" w14:textId="77777777">
        <w:trPr>
          <w:trHeight w:val="395"/>
          <w:tblHeader/>
          <w:jc w:val="center"/>
        </w:trPr>
        <w:tc>
          <w:tcPr>
            <w:tcW w:w="4855" w:type="dxa"/>
            <w:shd w:val="clear" w:color="auto" w:fill="244F81"/>
            <w:vAlign w:val="center"/>
          </w:tcPr>
          <w:p w:rsidRPr="00DF41EC" w:rsidR="007E3700" w:rsidP="00566B2C" w:rsidRDefault="007E3700" w14:paraId="4D5CD11A" w14:textId="77777777">
            <w:pPr>
              <w:jc w:val="center"/>
              <w:rPr>
                <w:rFonts w:cstheme="minorHAnsi"/>
                <w:b/>
                <w:bCs/>
                <w:color w:val="FFFFFF" w:themeColor="background1"/>
              </w:rPr>
            </w:pPr>
            <w:r w:rsidRPr="00DF41EC">
              <w:rPr>
                <w:rFonts w:cstheme="minorHAnsi"/>
                <w:b/>
                <w:bCs/>
                <w:color w:val="FFFFFF" w:themeColor="background1"/>
              </w:rPr>
              <w:t>FEMA NRI Score</w:t>
            </w:r>
          </w:p>
        </w:tc>
        <w:tc>
          <w:tcPr>
            <w:tcW w:w="4495" w:type="dxa"/>
            <w:shd w:val="clear" w:color="auto" w:fill="244F81"/>
            <w:vAlign w:val="center"/>
          </w:tcPr>
          <w:p w:rsidRPr="00DF41EC" w:rsidR="007E3700" w:rsidP="00566B2C" w:rsidRDefault="007E3700" w14:paraId="7CCEC049" w14:textId="77777777">
            <w:pPr>
              <w:jc w:val="center"/>
              <w:rPr>
                <w:rFonts w:cstheme="minorHAnsi"/>
                <w:b/>
                <w:bCs/>
                <w:color w:val="FFFFFF" w:themeColor="background1"/>
              </w:rPr>
            </w:pPr>
            <w:r w:rsidRPr="00DF41EC">
              <w:rPr>
                <w:rFonts w:cstheme="minorHAnsi"/>
                <w:b/>
                <w:bCs/>
                <w:color w:val="FFFFFF" w:themeColor="background1"/>
              </w:rPr>
              <w:t>FEMA NRI Rating</w:t>
            </w:r>
          </w:p>
        </w:tc>
      </w:tr>
      <w:tr w:rsidRPr="00DF41EC" w:rsidR="007E3700" w:rsidTr="00566B2C" w14:paraId="0A075EB6" w14:textId="77777777">
        <w:trPr>
          <w:trHeight w:val="341"/>
          <w:jc w:val="center"/>
        </w:trPr>
        <w:tc>
          <w:tcPr>
            <w:tcW w:w="4855" w:type="dxa"/>
            <w:vAlign w:val="center"/>
          </w:tcPr>
          <w:p w:rsidRPr="00DF41EC" w:rsidR="007E3700" w:rsidP="00566B2C" w:rsidRDefault="00703B52" w14:paraId="64332812" w14:textId="287DC4E9">
            <w:pPr>
              <w:jc w:val="center"/>
              <w:rPr>
                <w:rFonts w:cstheme="minorHAnsi"/>
                <w:sz w:val="20"/>
                <w:szCs w:val="20"/>
              </w:rPr>
            </w:pPr>
            <w:r>
              <w:rPr>
                <w:rFonts w:cstheme="minorHAnsi"/>
                <w:sz w:val="20"/>
                <w:szCs w:val="20"/>
              </w:rPr>
              <w:t>62.06</w:t>
            </w:r>
          </w:p>
        </w:tc>
        <w:tc>
          <w:tcPr>
            <w:tcW w:w="4495" w:type="dxa"/>
            <w:vAlign w:val="center"/>
          </w:tcPr>
          <w:p w:rsidRPr="00DF41EC" w:rsidR="007E3700" w:rsidP="00566B2C" w:rsidRDefault="00703B52" w14:paraId="1995270A" w14:textId="60E32FEE">
            <w:pPr>
              <w:jc w:val="center"/>
              <w:rPr>
                <w:rFonts w:cstheme="minorHAnsi"/>
                <w:sz w:val="20"/>
                <w:szCs w:val="20"/>
              </w:rPr>
            </w:pPr>
            <w:r>
              <w:rPr>
                <w:rFonts w:cstheme="minorHAnsi"/>
                <w:sz w:val="20"/>
                <w:szCs w:val="20"/>
              </w:rPr>
              <w:t>Relatively Low</w:t>
            </w:r>
          </w:p>
        </w:tc>
      </w:tr>
      <w:tr w:rsidRPr="00DF41EC" w:rsidR="007E3700" w:rsidTr="00566B2C" w14:paraId="5B2F6BFB" w14:textId="77777777">
        <w:trPr>
          <w:jc w:val="center"/>
        </w:trPr>
        <w:tc>
          <w:tcPr>
            <w:tcW w:w="9350" w:type="dxa"/>
            <w:gridSpan w:val="2"/>
            <w:shd w:val="clear" w:color="auto" w:fill="F2F2F2" w:themeFill="background1" w:themeFillShade="F2"/>
            <w:vAlign w:val="center"/>
          </w:tcPr>
          <w:p w:rsidRPr="00DF41EC" w:rsidR="007E3700" w:rsidP="00566B2C" w:rsidRDefault="007E3700" w14:paraId="57C928CF" w14:textId="77777777">
            <w:pPr>
              <w:rPr>
                <w:rFonts w:cstheme="minorHAnsi"/>
                <w:i/>
                <w:iCs/>
                <w:sz w:val="20"/>
                <w:szCs w:val="20"/>
              </w:rPr>
            </w:pPr>
            <w:r w:rsidRPr="00DF41EC">
              <w:rPr>
                <w:rFonts w:cstheme="minorHAnsi"/>
                <w:i/>
                <w:iCs/>
                <w:sz w:val="20"/>
                <w:szCs w:val="20"/>
              </w:rPr>
              <w:t>Expected Annual Loss scores are calculated using an equation that combines values for exposure, annualized frequency, and historic loss ratios (Expected Annual Loss = Exposure × Annualized Frequency × Historic Loss Ratio). Source: National Risk Index, 2023d; 2023e</w:t>
            </w:r>
          </w:p>
        </w:tc>
      </w:tr>
    </w:tbl>
    <w:p w:rsidRPr="00DF41EC" w:rsidR="007E3700" w:rsidP="007E3700" w:rsidRDefault="007E3700" w14:paraId="6DBC2282" w14:textId="77777777">
      <w:pPr>
        <w:pStyle w:val="Heading3"/>
        <w:spacing w:after="240"/>
        <w:rPr>
          <w:rFonts w:asciiTheme="minorHAnsi" w:hAnsiTheme="minorHAnsi" w:cstheme="minorHAnsi"/>
          <w:b w:val="0"/>
          <w:bCs/>
        </w:rPr>
      </w:pPr>
      <w:bookmarkStart w:name="_Toc158109244" w:id="72"/>
      <w:r w:rsidRPr="00DF41EC">
        <w:rPr>
          <w:rFonts w:asciiTheme="minorHAnsi" w:hAnsiTheme="minorHAnsi" w:cstheme="minorHAnsi"/>
          <w:bCs/>
        </w:rPr>
        <w:t>4.4.4 Overall NRI Score</w:t>
      </w:r>
      <w:bookmarkEnd w:id="72"/>
    </w:p>
    <w:p w:rsidR="007E3700" w:rsidP="007E3700" w:rsidRDefault="007E3700" w14:paraId="6584BC2D" w14:textId="4794A63C">
      <w:pPr>
        <w:rPr>
          <w:rFonts w:cstheme="minorHAnsi"/>
        </w:rPr>
      </w:pPr>
      <w:r w:rsidRPr="00DF41EC">
        <w:rPr>
          <w:rFonts w:cstheme="minorHAnsi"/>
        </w:rPr>
        <w:t>The table below shows the overall FEMA National Risk Index Score for the entire county based on all natural hazards. Hazard-specific scores are included in each hazard chapter under the FEMA NRI Score.</w:t>
      </w:r>
    </w:p>
    <w:p w:rsidRPr="00DF41EC" w:rsidR="007E3700" w:rsidP="00923B51" w:rsidRDefault="007E3700" w14:paraId="3033FA5E" w14:textId="0E2C5B47">
      <w:pPr>
        <w:pStyle w:val="Caption"/>
      </w:pPr>
      <w:bookmarkStart w:name="_Toc158109464" w:id="73"/>
      <w:r w:rsidRPr="007E3700">
        <w:rPr>
          <w:szCs w:val="20"/>
        </w:rPr>
        <w:t xml:space="preserve">Table </w:t>
      </w:r>
      <w:r>
        <w:rPr>
          <w:szCs w:val="20"/>
        </w:rPr>
        <w:t>4</w:t>
      </w:r>
      <w:r w:rsidRPr="007E3700">
        <w:rPr>
          <w:szCs w:val="20"/>
        </w:rPr>
        <w:t>.</w:t>
      </w:r>
      <w:r w:rsidRPr="007E3700">
        <w:rPr>
          <w:szCs w:val="20"/>
        </w:rPr>
        <w:fldChar w:fldCharType="begin"/>
      </w:r>
      <w:r w:rsidRPr="007E3700">
        <w:rPr>
          <w:szCs w:val="20"/>
        </w:rPr>
        <w:instrText xml:space="preserve"> SEQ Table \* ARABIC </w:instrText>
      </w:r>
      <w:r w:rsidRPr="007E3700">
        <w:rPr>
          <w:szCs w:val="20"/>
        </w:rPr>
        <w:fldChar w:fldCharType="separate"/>
      </w:r>
      <w:r w:rsidR="00C166B1">
        <w:rPr>
          <w:noProof/>
          <w:szCs w:val="20"/>
        </w:rPr>
        <w:t>12</w:t>
      </w:r>
      <w:r w:rsidRPr="007E3700">
        <w:rPr>
          <w:szCs w:val="20"/>
        </w:rPr>
        <w:fldChar w:fldCharType="end"/>
      </w:r>
      <w:r>
        <w:t xml:space="preserve"> Franklin County</w:t>
      </w:r>
      <w:r w:rsidRPr="00A26017">
        <w:t xml:space="preserve"> – </w:t>
      </w:r>
      <w:r w:rsidRPr="00DF41EC">
        <w:t>FEMA Overall NRI Score and Rating</w:t>
      </w:r>
      <w:bookmarkEnd w:id="73"/>
    </w:p>
    <w:tbl>
      <w:tblPr>
        <w:tblStyle w:val="TableGrid111"/>
        <w:tblW w:w="5000" w:type="pct"/>
        <w:jc w:val="center"/>
        <w:tblLook w:val="04A0" w:firstRow="1" w:lastRow="0" w:firstColumn="1" w:lastColumn="0" w:noHBand="0" w:noVBand="1"/>
      </w:tblPr>
      <w:tblGrid>
        <w:gridCol w:w="4855"/>
        <w:gridCol w:w="4495"/>
      </w:tblGrid>
      <w:tr w:rsidRPr="00DF41EC" w:rsidR="007E3700" w:rsidTr="00BD4B01" w14:paraId="7542EC8E" w14:textId="77777777">
        <w:trPr>
          <w:trHeight w:val="395"/>
          <w:tblHeader/>
          <w:jc w:val="center"/>
        </w:trPr>
        <w:tc>
          <w:tcPr>
            <w:tcW w:w="4855" w:type="dxa"/>
            <w:shd w:val="clear" w:color="auto" w:fill="244F81"/>
            <w:vAlign w:val="center"/>
          </w:tcPr>
          <w:p w:rsidRPr="00DF41EC" w:rsidR="007E3700" w:rsidP="00566B2C" w:rsidRDefault="007E3700" w14:paraId="5518B0D4" w14:textId="77777777">
            <w:pPr>
              <w:jc w:val="center"/>
              <w:rPr>
                <w:rFonts w:cstheme="minorHAnsi"/>
                <w:b/>
                <w:bCs/>
                <w:color w:val="FFFFFF" w:themeColor="background1"/>
              </w:rPr>
            </w:pPr>
            <w:r w:rsidRPr="00DF41EC">
              <w:rPr>
                <w:rFonts w:cstheme="minorHAnsi"/>
                <w:b/>
                <w:bCs/>
                <w:color w:val="FFFFFF" w:themeColor="background1"/>
              </w:rPr>
              <w:t>FEMA Overall NRI Score</w:t>
            </w:r>
          </w:p>
        </w:tc>
        <w:tc>
          <w:tcPr>
            <w:tcW w:w="4495" w:type="dxa"/>
            <w:shd w:val="clear" w:color="auto" w:fill="244F81"/>
            <w:vAlign w:val="center"/>
          </w:tcPr>
          <w:p w:rsidRPr="00DF41EC" w:rsidR="007E3700" w:rsidP="00566B2C" w:rsidRDefault="007E3700" w14:paraId="2F449633" w14:textId="77777777">
            <w:pPr>
              <w:jc w:val="center"/>
              <w:rPr>
                <w:rFonts w:cstheme="minorHAnsi"/>
                <w:b/>
                <w:bCs/>
                <w:color w:val="FFFFFF" w:themeColor="background1"/>
              </w:rPr>
            </w:pPr>
            <w:r w:rsidRPr="00DF41EC">
              <w:rPr>
                <w:rFonts w:cstheme="minorHAnsi"/>
                <w:b/>
                <w:bCs/>
                <w:color w:val="FFFFFF" w:themeColor="background1"/>
              </w:rPr>
              <w:t>Expected Annual Loss Rating</w:t>
            </w:r>
          </w:p>
        </w:tc>
      </w:tr>
      <w:tr w:rsidRPr="00DF41EC" w:rsidR="007E3700" w:rsidTr="00566B2C" w14:paraId="273C5E86" w14:textId="77777777">
        <w:trPr>
          <w:trHeight w:val="341"/>
          <w:jc w:val="center"/>
        </w:trPr>
        <w:tc>
          <w:tcPr>
            <w:tcW w:w="4855" w:type="dxa"/>
            <w:vAlign w:val="center"/>
          </w:tcPr>
          <w:p w:rsidRPr="00DF41EC" w:rsidR="007E3700" w:rsidP="00566B2C" w:rsidRDefault="00703B52" w14:paraId="2379EF1C" w14:textId="1D132A88">
            <w:pPr>
              <w:jc w:val="center"/>
              <w:rPr>
                <w:rFonts w:cstheme="minorHAnsi"/>
                <w:sz w:val="20"/>
                <w:szCs w:val="20"/>
              </w:rPr>
            </w:pPr>
            <w:r>
              <w:rPr>
                <w:rFonts w:cstheme="minorHAnsi"/>
                <w:sz w:val="20"/>
                <w:szCs w:val="20"/>
              </w:rPr>
              <w:t>68.47</w:t>
            </w:r>
          </w:p>
        </w:tc>
        <w:tc>
          <w:tcPr>
            <w:tcW w:w="4495" w:type="dxa"/>
            <w:vAlign w:val="center"/>
          </w:tcPr>
          <w:p w:rsidRPr="00DF41EC" w:rsidR="007E3700" w:rsidP="00566B2C" w:rsidRDefault="00703B52" w14:paraId="17D6D1D4" w14:textId="1452C3AD">
            <w:pPr>
              <w:jc w:val="center"/>
              <w:rPr>
                <w:rFonts w:cstheme="minorHAnsi"/>
                <w:sz w:val="20"/>
                <w:szCs w:val="20"/>
              </w:rPr>
            </w:pPr>
            <w:r>
              <w:rPr>
                <w:rFonts w:cstheme="minorHAnsi"/>
                <w:sz w:val="20"/>
                <w:szCs w:val="20"/>
              </w:rPr>
              <w:t>Relatively Low</w:t>
            </w:r>
          </w:p>
        </w:tc>
      </w:tr>
      <w:tr w:rsidRPr="00DF41EC" w:rsidR="007E3700" w:rsidTr="00566B2C" w14:paraId="5A9BCAF8" w14:textId="77777777">
        <w:trPr>
          <w:jc w:val="center"/>
        </w:trPr>
        <w:tc>
          <w:tcPr>
            <w:tcW w:w="9350" w:type="dxa"/>
            <w:gridSpan w:val="2"/>
            <w:shd w:val="clear" w:color="auto" w:fill="F2F2F2" w:themeFill="background1" w:themeFillShade="F2"/>
            <w:vAlign w:val="center"/>
          </w:tcPr>
          <w:p w:rsidRPr="00DF41EC" w:rsidR="007E3700" w:rsidP="00566B2C" w:rsidRDefault="007E3700" w14:paraId="52031079" w14:textId="77777777">
            <w:pPr>
              <w:rPr>
                <w:rFonts w:cstheme="minorHAnsi"/>
                <w:i/>
                <w:iCs/>
                <w:sz w:val="20"/>
                <w:szCs w:val="20"/>
              </w:rPr>
            </w:pPr>
            <w:r w:rsidRPr="00DF41EC">
              <w:rPr>
                <w:rFonts w:cstheme="minorHAnsi"/>
                <w:i/>
                <w:iCs/>
                <w:sz w:val="20"/>
                <w:szCs w:val="20"/>
              </w:rPr>
              <w:t>Risk Index scores are calculated using an equation that combines scores for Expected Annual Loss due to natural hazards, Social Vulnerability, and Community Resilience (Expected Annual Loss x Social Vulnerability / Community Resilience = Risk Index). Source: National Risk Index, 2023c; 2023e</w:t>
            </w:r>
          </w:p>
        </w:tc>
      </w:tr>
    </w:tbl>
    <w:p w:rsidR="007E3700" w:rsidP="007E3700" w:rsidRDefault="007E3700" w14:paraId="25C68435" w14:textId="7D9300C1">
      <w:pPr>
        <w:rPr>
          <w:rFonts w:cstheme="minorHAnsi"/>
        </w:rPr>
      </w:pPr>
      <w:r>
        <w:rPr>
          <w:rFonts w:cstheme="minorHAnsi"/>
        </w:rPr>
        <w:br w:type="page"/>
      </w:r>
    </w:p>
    <w:p w:rsidRPr="00DF41EC" w:rsidR="007E3700" w:rsidP="007E3700" w:rsidRDefault="007E3700" w14:paraId="4BCA9F3F" w14:textId="77777777">
      <w:pPr>
        <w:pStyle w:val="Heading2"/>
        <w:spacing w:after="240"/>
        <w:rPr>
          <w:rFonts w:asciiTheme="minorHAnsi" w:hAnsiTheme="minorHAnsi" w:cstheme="minorHAnsi"/>
          <w:b w:val="0"/>
          <w:bCs/>
          <w:szCs w:val="28"/>
        </w:rPr>
      </w:pPr>
      <w:bookmarkStart w:name="_Toc158109245" w:id="74"/>
      <w:bookmarkStart w:name="_Toc172106829" w:id="75"/>
      <w:bookmarkStart w:name="_Toc175587284" w:id="76"/>
      <w:r w:rsidRPr="00DF41EC">
        <w:rPr>
          <w:rFonts w:asciiTheme="minorHAnsi" w:hAnsiTheme="minorHAnsi" w:cstheme="minorHAnsi"/>
          <w:bCs/>
          <w:szCs w:val="28"/>
        </w:rPr>
        <w:t>4.5 Overall Risk Scores</w:t>
      </w:r>
      <w:bookmarkEnd w:id="74"/>
      <w:bookmarkEnd w:id="75"/>
      <w:bookmarkEnd w:id="76"/>
    </w:p>
    <w:p w:rsidRPr="00DF41EC" w:rsidR="007E3700" w:rsidP="007E3700" w:rsidRDefault="007E3700" w14:paraId="374C245B" w14:textId="05DFEAB0">
      <w:pPr>
        <w:rPr>
          <w:rFonts w:cstheme="minorHAnsi"/>
        </w:rPr>
      </w:pPr>
      <w:r w:rsidRPr="00DF41EC">
        <w:rPr>
          <w:rFonts w:cstheme="minorHAnsi"/>
        </w:rPr>
        <w:t xml:space="preserve">The following table represents the new overall risk scores for </w:t>
      </w:r>
      <w:r>
        <w:rPr>
          <w:rFonts w:cstheme="minorHAnsi"/>
        </w:rPr>
        <w:t>Franklin County and City of Pasco</w:t>
      </w:r>
      <w:r w:rsidRPr="00DF41EC">
        <w:rPr>
          <w:rFonts w:cstheme="minorHAnsi"/>
        </w:rPr>
        <w:t xml:space="preserve"> based on the described methodology. Following a data-driven quantitative assessment, the planning team utilized subject matter knowledge and expertise and further refined the scores.</w:t>
      </w:r>
    </w:p>
    <w:p w:rsidRPr="00DF41EC" w:rsidR="007E3700" w:rsidP="007E3700" w:rsidRDefault="007E3700" w14:paraId="7F1B832F" w14:textId="77777777">
      <w:pPr>
        <w:rPr>
          <w:rFonts w:cstheme="minorHAnsi"/>
        </w:rPr>
      </w:pPr>
    </w:p>
    <w:p w:rsidRPr="00DF41EC" w:rsidR="007E3700" w:rsidP="007E3700" w:rsidRDefault="007E3700" w14:paraId="5D8490E4" w14:textId="77777777">
      <w:pPr>
        <w:rPr>
          <w:rFonts w:cstheme="minorHAnsi"/>
        </w:rPr>
      </w:pPr>
      <w:r w:rsidRPr="00DF41EC">
        <w:rPr>
          <w:rFonts w:cstheme="minorHAnsi"/>
        </w:rPr>
        <w:t>Double-click the Microsoft Excel icon below to access the full assessment and tool (this is only accessible when utilizing the Microsoft Word version of the plan).</w:t>
      </w:r>
    </w:p>
    <w:p w:rsidRPr="00DF41EC" w:rsidR="007E3700" w:rsidP="007E3700" w:rsidRDefault="007E3700" w14:paraId="41B76D8B" w14:textId="77777777">
      <w:pPr>
        <w:rPr>
          <w:rFonts w:cstheme="minorHAnsi"/>
        </w:rPr>
      </w:pPr>
    </w:p>
    <w:p w:rsidRPr="00DF41EC" w:rsidR="007E3700" w:rsidP="007E3700" w:rsidRDefault="007E3700" w14:paraId="4E2E99D6" w14:textId="24EF0131">
      <w:pPr>
        <w:rPr>
          <w:rFonts w:cstheme="minorHAnsi"/>
        </w:rPr>
      </w:pPr>
      <w:r w:rsidRPr="00DF41EC">
        <w:rPr>
          <w:rFonts w:cstheme="minorHAnsi"/>
          <w:highlight w:val="yellow"/>
        </w:rPr>
        <w:t>[INSERT]</w:t>
      </w:r>
    </w:p>
    <w:p w:rsidRPr="00DF41EC" w:rsidR="007E3700" w:rsidP="007E3700" w:rsidRDefault="007E3700" w14:paraId="6CD07E42" w14:textId="5AFDDDA7">
      <w:pPr>
        <w:pStyle w:val="Heading3"/>
        <w:spacing w:after="240"/>
        <w:rPr>
          <w:rFonts w:asciiTheme="minorHAnsi" w:hAnsiTheme="minorHAnsi" w:cstheme="minorHAnsi"/>
          <w:b w:val="0"/>
          <w:bCs/>
        </w:rPr>
      </w:pPr>
      <w:bookmarkStart w:name="_Toc158109246" w:id="77"/>
      <w:r w:rsidRPr="00DF41EC">
        <w:rPr>
          <w:rFonts w:asciiTheme="minorHAnsi" w:hAnsiTheme="minorHAnsi" w:cstheme="minorHAnsi"/>
          <w:bCs/>
        </w:rPr>
        <w:t xml:space="preserve">4.5.1 </w:t>
      </w:r>
      <w:bookmarkEnd w:id="77"/>
      <w:r>
        <w:rPr>
          <w:rFonts w:asciiTheme="minorHAnsi" w:hAnsiTheme="minorHAnsi" w:cstheme="minorHAnsi"/>
          <w:bCs/>
        </w:rPr>
        <w:t>Franklin County</w:t>
      </w:r>
    </w:p>
    <w:p w:rsidRPr="00DF41EC" w:rsidR="007E3700" w:rsidP="00923B51" w:rsidRDefault="007E3700" w14:paraId="158889D0" w14:textId="643254CD">
      <w:pPr>
        <w:pStyle w:val="Caption"/>
      </w:pPr>
      <w:bookmarkStart w:name="_Toc158109465" w:id="78"/>
      <w:r w:rsidRPr="00C96EB2">
        <w:t>Table 3-</w:t>
      </w:r>
      <w:r w:rsidR="00C166B1">
        <w:fldChar w:fldCharType="begin"/>
      </w:r>
      <w:r w:rsidR="00C166B1">
        <w:instrText xml:space="preserve"> SEQ Table \* ARABIC </w:instrText>
      </w:r>
      <w:r w:rsidR="00C166B1">
        <w:fldChar w:fldCharType="separate"/>
      </w:r>
      <w:r w:rsidR="00C166B1">
        <w:rPr>
          <w:noProof/>
        </w:rPr>
        <w:t>13</w:t>
      </w:r>
      <w:r w:rsidR="00C166B1">
        <w:rPr>
          <w:noProof/>
        </w:rPr>
        <w:fldChar w:fldCharType="end"/>
      </w:r>
      <w:r w:rsidRPr="00C96EB2">
        <w:t xml:space="preserve">. </w:t>
      </w:r>
      <w:r w:rsidRPr="00DF41EC">
        <w:t xml:space="preserve">Hazard Risk Scores for </w:t>
      </w:r>
      <w:bookmarkEnd w:id="78"/>
      <w:r>
        <w:t>Franklin County</w:t>
      </w:r>
    </w:p>
    <w:tbl>
      <w:tblPr>
        <w:tblW w:w="52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425"/>
        <w:gridCol w:w="1080"/>
        <w:gridCol w:w="1350"/>
        <w:gridCol w:w="1260"/>
        <w:gridCol w:w="1080"/>
        <w:gridCol w:w="1260"/>
        <w:gridCol w:w="1363"/>
      </w:tblGrid>
      <w:tr w:rsidRPr="00DF41EC" w:rsidR="00FE5C9A" w:rsidTr="00665010" w14:paraId="4FE10836" w14:textId="77777777">
        <w:trPr>
          <w:cantSplit/>
          <w:jc w:val="center"/>
        </w:trPr>
        <w:tc>
          <w:tcPr>
            <w:tcW w:w="2425" w:type="dxa"/>
            <w:vMerge w:val="restart"/>
            <w:shd w:val="clear" w:color="auto" w:fill="000000" w:themeFill="text1"/>
            <w:noWrap/>
            <w:vAlign w:val="center"/>
            <w:hideMark/>
          </w:tcPr>
          <w:p w:rsidRPr="00DF41EC" w:rsidR="00FE5C9A" w:rsidP="00665010" w:rsidRDefault="00FE5C9A" w14:paraId="6DD0BD78" w14:textId="77777777">
            <w:pPr>
              <w:jc w:val="center"/>
              <w:rPr>
                <w:rFonts w:cstheme="minorHAnsi"/>
                <w:sz w:val="18"/>
                <w:szCs w:val="18"/>
              </w:rPr>
            </w:pPr>
            <w:r w:rsidRPr="00DF41EC">
              <w:rPr>
                <w:rFonts w:cstheme="minorHAnsi"/>
                <w:b/>
                <w:bCs/>
                <w:color w:val="FFFFFF"/>
                <w:sz w:val="18"/>
                <w:szCs w:val="18"/>
              </w:rPr>
              <w:t>Hazard Event</w:t>
            </w:r>
          </w:p>
        </w:tc>
        <w:tc>
          <w:tcPr>
            <w:tcW w:w="1080" w:type="dxa"/>
            <w:shd w:val="clear" w:color="000000" w:fill="757171"/>
            <w:noWrap/>
            <w:vAlign w:val="center"/>
            <w:hideMark/>
          </w:tcPr>
          <w:p w:rsidRPr="00DF41EC" w:rsidR="00FE5C9A" w:rsidP="00665010" w:rsidRDefault="00FE5C9A" w14:paraId="7C019582" w14:textId="77777777">
            <w:pPr>
              <w:jc w:val="center"/>
              <w:rPr>
                <w:rFonts w:cstheme="minorHAnsi"/>
                <w:color w:val="FFFFFF"/>
                <w:sz w:val="18"/>
                <w:szCs w:val="18"/>
              </w:rPr>
            </w:pPr>
            <w:r w:rsidRPr="00DF41EC">
              <w:rPr>
                <w:rFonts w:cstheme="minorHAnsi"/>
                <w:color w:val="FFFFFF"/>
                <w:sz w:val="18"/>
                <w:szCs w:val="18"/>
              </w:rPr>
              <w:t>Probability</w:t>
            </w:r>
          </w:p>
        </w:tc>
        <w:tc>
          <w:tcPr>
            <w:tcW w:w="4950" w:type="dxa"/>
            <w:gridSpan w:val="4"/>
            <w:shd w:val="clear" w:color="000000" w:fill="C00000"/>
            <w:noWrap/>
            <w:vAlign w:val="center"/>
            <w:hideMark/>
          </w:tcPr>
          <w:p w:rsidRPr="00DF41EC" w:rsidR="00FE5C9A" w:rsidP="00665010" w:rsidRDefault="00FE5C9A" w14:paraId="63D1923D" w14:textId="77777777">
            <w:pPr>
              <w:jc w:val="center"/>
              <w:rPr>
                <w:rFonts w:cstheme="minorHAnsi"/>
                <w:color w:val="FFFFFF"/>
                <w:sz w:val="18"/>
                <w:szCs w:val="18"/>
              </w:rPr>
            </w:pPr>
            <w:r w:rsidRPr="00DF41EC">
              <w:rPr>
                <w:rFonts w:cstheme="minorHAnsi"/>
                <w:color w:val="FFFFFF"/>
                <w:sz w:val="18"/>
                <w:szCs w:val="18"/>
              </w:rPr>
              <w:t>Consequence</w:t>
            </w:r>
          </w:p>
        </w:tc>
        <w:tc>
          <w:tcPr>
            <w:tcW w:w="1363" w:type="dxa"/>
            <w:vMerge w:val="restart"/>
            <w:shd w:val="clear" w:color="auto" w:fill="000000" w:themeFill="text1"/>
            <w:noWrap/>
            <w:vAlign w:val="center"/>
            <w:hideMark/>
          </w:tcPr>
          <w:p w:rsidRPr="00DF41EC" w:rsidR="00FE5C9A" w:rsidP="00665010" w:rsidRDefault="00FE5C9A" w14:paraId="79E40B4B" w14:textId="77777777">
            <w:pPr>
              <w:jc w:val="center"/>
              <w:rPr>
                <w:rFonts w:cstheme="minorHAnsi"/>
                <w:color w:val="FFFFFF"/>
                <w:sz w:val="18"/>
                <w:szCs w:val="18"/>
              </w:rPr>
            </w:pPr>
          </w:p>
          <w:p w:rsidRPr="00DF41EC" w:rsidR="00FE5C9A" w:rsidP="00665010" w:rsidRDefault="00FE5C9A" w14:paraId="3C9233FB" w14:textId="77777777">
            <w:pPr>
              <w:jc w:val="center"/>
              <w:rPr>
                <w:rFonts w:cstheme="minorHAnsi"/>
                <w:color w:val="FFFFFF"/>
                <w:sz w:val="18"/>
                <w:szCs w:val="18"/>
              </w:rPr>
            </w:pPr>
            <w:r w:rsidRPr="00DF41EC">
              <w:rPr>
                <w:rFonts w:cstheme="minorHAnsi"/>
                <w:color w:val="FFFFFF"/>
                <w:sz w:val="18"/>
                <w:szCs w:val="18"/>
              </w:rPr>
              <w:t>Total Risk Score (Probability x Consequence)</w:t>
            </w:r>
          </w:p>
        </w:tc>
      </w:tr>
      <w:tr w:rsidRPr="00DF41EC" w:rsidR="00FE5C9A" w:rsidTr="00665010" w14:paraId="7C4FAAB3" w14:textId="77777777">
        <w:trPr>
          <w:cantSplit/>
          <w:jc w:val="center"/>
        </w:trPr>
        <w:tc>
          <w:tcPr>
            <w:tcW w:w="2425" w:type="dxa"/>
            <w:vMerge/>
            <w:shd w:val="clear" w:color="auto" w:fill="000000" w:themeFill="text1"/>
            <w:vAlign w:val="center"/>
            <w:hideMark/>
          </w:tcPr>
          <w:p w:rsidRPr="00DF41EC" w:rsidR="00FE5C9A" w:rsidP="00665010" w:rsidRDefault="00FE5C9A" w14:paraId="0704EC44" w14:textId="77777777">
            <w:pPr>
              <w:jc w:val="center"/>
              <w:rPr>
                <w:rFonts w:cstheme="minorHAnsi"/>
                <w:b/>
                <w:bCs/>
                <w:color w:val="FFFFFF"/>
                <w:sz w:val="18"/>
                <w:szCs w:val="18"/>
              </w:rPr>
            </w:pPr>
          </w:p>
        </w:tc>
        <w:tc>
          <w:tcPr>
            <w:tcW w:w="1080" w:type="dxa"/>
            <w:shd w:val="clear" w:color="000000" w:fill="757171"/>
            <w:vAlign w:val="center"/>
            <w:hideMark/>
          </w:tcPr>
          <w:p w:rsidRPr="00DF41EC" w:rsidR="00FE5C9A" w:rsidP="00665010" w:rsidRDefault="00FE5C9A" w14:paraId="62E8AEB7" w14:textId="77777777">
            <w:pPr>
              <w:jc w:val="center"/>
              <w:rPr>
                <w:rFonts w:cstheme="minorHAnsi"/>
                <w:color w:val="FFFFFF"/>
                <w:sz w:val="18"/>
                <w:szCs w:val="18"/>
              </w:rPr>
            </w:pPr>
            <w:r w:rsidRPr="00DF41EC">
              <w:rPr>
                <w:rFonts w:cstheme="minorHAnsi"/>
                <w:color w:val="FFFFFF"/>
                <w:sz w:val="18"/>
                <w:szCs w:val="18"/>
              </w:rPr>
              <w:t>Probability Factor</w:t>
            </w:r>
          </w:p>
        </w:tc>
        <w:tc>
          <w:tcPr>
            <w:tcW w:w="1350" w:type="dxa"/>
            <w:shd w:val="clear" w:color="000000" w:fill="8497B0"/>
            <w:vAlign w:val="center"/>
            <w:hideMark/>
          </w:tcPr>
          <w:p w:rsidRPr="00DF41EC" w:rsidR="00FE5C9A" w:rsidP="00665010" w:rsidRDefault="00FE5C9A" w14:paraId="13837D4C" w14:textId="77777777">
            <w:pPr>
              <w:jc w:val="center"/>
              <w:rPr>
                <w:rFonts w:cstheme="minorHAnsi"/>
                <w:sz w:val="18"/>
                <w:szCs w:val="18"/>
              </w:rPr>
            </w:pPr>
            <w:r w:rsidRPr="00DF41EC">
              <w:rPr>
                <w:rFonts w:cstheme="minorHAnsi"/>
                <w:sz w:val="18"/>
                <w:szCs w:val="18"/>
              </w:rPr>
              <w:t xml:space="preserve">Sum of Weighted </w:t>
            </w:r>
            <w:r w:rsidRPr="00DF41EC">
              <w:rPr>
                <w:rFonts w:cstheme="minorHAnsi"/>
                <w:sz w:val="18"/>
                <w:szCs w:val="18"/>
                <w:u w:val="single"/>
              </w:rPr>
              <w:t>Extent</w:t>
            </w:r>
            <w:r w:rsidRPr="00DF41EC">
              <w:rPr>
                <w:rFonts w:cstheme="minorHAnsi"/>
                <w:sz w:val="18"/>
                <w:szCs w:val="18"/>
              </w:rPr>
              <w:t xml:space="preserve"> Factors</w:t>
            </w:r>
          </w:p>
        </w:tc>
        <w:tc>
          <w:tcPr>
            <w:tcW w:w="1260" w:type="dxa"/>
            <w:shd w:val="clear" w:color="000000" w:fill="A9D08E"/>
            <w:vAlign w:val="center"/>
            <w:hideMark/>
          </w:tcPr>
          <w:p w:rsidRPr="00DF41EC" w:rsidR="00FE5C9A" w:rsidP="00665010" w:rsidRDefault="00FE5C9A" w14:paraId="366A85C8" w14:textId="77777777">
            <w:pPr>
              <w:jc w:val="center"/>
              <w:rPr>
                <w:rFonts w:cstheme="minorHAnsi"/>
                <w:sz w:val="18"/>
                <w:szCs w:val="18"/>
              </w:rPr>
            </w:pPr>
            <w:r w:rsidRPr="00DF41EC">
              <w:rPr>
                <w:rFonts w:cstheme="minorHAnsi"/>
                <w:sz w:val="18"/>
                <w:szCs w:val="18"/>
              </w:rPr>
              <w:t xml:space="preserve">Sum of Weighted </w:t>
            </w:r>
            <w:r w:rsidRPr="00DF41EC">
              <w:rPr>
                <w:rFonts w:cstheme="minorHAnsi"/>
                <w:sz w:val="18"/>
                <w:szCs w:val="18"/>
                <w:u w:val="single"/>
              </w:rPr>
              <w:t>Vulnerability</w:t>
            </w:r>
            <w:r w:rsidRPr="00DF41EC">
              <w:rPr>
                <w:rFonts w:cstheme="minorHAnsi"/>
                <w:sz w:val="18"/>
                <w:szCs w:val="18"/>
              </w:rPr>
              <w:t xml:space="preserve"> Factors</w:t>
            </w:r>
          </w:p>
        </w:tc>
        <w:tc>
          <w:tcPr>
            <w:tcW w:w="1080" w:type="dxa"/>
            <w:shd w:val="clear" w:color="000000" w:fill="FFD966"/>
            <w:vAlign w:val="center"/>
            <w:hideMark/>
          </w:tcPr>
          <w:p w:rsidRPr="00DF41EC" w:rsidR="00FE5C9A" w:rsidP="00665010" w:rsidRDefault="00FE5C9A" w14:paraId="2F9B13D6" w14:textId="77777777">
            <w:pPr>
              <w:jc w:val="center"/>
              <w:rPr>
                <w:rFonts w:cstheme="minorHAnsi"/>
                <w:sz w:val="18"/>
                <w:szCs w:val="18"/>
              </w:rPr>
            </w:pPr>
            <w:r w:rsidRPr="00DF41EC">
              <w:rPr>
                <w:rFonts w:cstheme="minorHAnsi"/>
                <w:sz w:val="18"/>
                <w:szCs w:val="18"/>
              </w:rPr>
              <w:t xml:space="preserve">Sum of Weighted </w:t>
            </w:r>
            <w:r w:rsidRPr="00DF41EC">
              <w:rPr>
                <w:rFonts w:cstheme="minorHAnsi"/>
                <w:sz w:val="18"/>
                <w:szCs w:val="18"/>
                <w:u w:val="single"/>
              </w:rPr>
              <w:t>Impact</w:t>
            </w:r>
            <w:r w:rsidRPr="00DF41EC">
              <w:rPr>
                <w:rFonts w:cstheme="minorHAnsi"/>
                <w:sz w:val="18"/>
                <w:szCs w:val="18"/>
              </w:rPr>
              <w:t xml:space="preserve"> Factors</w:t>
            </w:r>
          </w:p>
        </w:tc>
        <w:tc>
          <w:tcPr>
            <w:tcW w:w="1260" w:type="dxa"/>
            <w:shd w:val="clear" w:color="000000" w:fill="C00000"/>
            <w:vAlign w:val="center"/>
            <w:hideMark/>
          </w:tcPr>
          <w:p w:rsidRPr="00DF41EC" w:rsidR="00FE5C9A" w:rsidP="00665010" w:rsidRDefault="00FE5C9A" w14:paraId="6B54CBD6" w14:textId="77777777">
            <w:pPr>
              <w:jc w:val="center"/>
              <w:rPr>
                <w:rFonts w:cstheme="minorHAnsi"/>
                <w:color w:val="FFFFFF"/>
                <w:sz w:val="18"/>
                <w:szCs w:val="18"/>
              </w:rPr>
            </w:pPr>
            <w:r w:rsidRPr="00DF41EC">
              <w:rPr>
                <w:rFonts w:cstheme="minorHAnsi"/>
                <w:color w:val="FFFFFF"/>
                <w:sz w:val="18"/>
                <w:szCs w:val="18"/>
              </w:rPr>
              <w:t>Consequence Score</w:t>
            </w:r>
          </w:p>
        </w:tc>
        <w:tc>
          <w:tcPr>
            <w:tcW w:w="1363" w:type="dxa"/>
            <w:vMerge/>
            <w:shd w:val="clear" w:color="auto" w:fill="000000" w:themeFill="text1"/>
            <w:vAlign w:val="center"/>
            <w:hideMark/>
          </w:tcPr>
          <w:p w:rsidRPr="00DF41EC" w:rsidR="00FE5C9A" w:rsidP="00665010" w:rsidRDefault="00FE5C9A" w14:paraId="2F1CBB71" w14:textId="77777777">
            <w:pPr>
              <w:jc w:val="center"/>
              <w:rPr>
                <w:rFonts w:cstheme="minorHAnsi"/>
                <w:color w:val="FFFFFF"/>
                <w:sz w:val="18"/>
                <w:szCs w:val="18"/>
              </w:rPr>
            </w:pPr>
          </w:p>
        </w:tc>
      </w:tr>
      <w:tr w:rsidRPr="00DF41EC" w:rsidR="00FE5C9A" w:rsidTr="00665010" w14:paraId="1FE54EB5" w14:textId="77777777">
        <w:trPr>
          <w:cantSplit/>
          <w:jc w:val="center"/>
        </w:trPr>
        <w:tc>
          <w:tcPr>
            <w:tcW w:w="2425" w:type="dxa"/>
            <w:shd w:val="clear" w:color="auto" w:fill="F2F2F2" w:themeFill="background1" w:themeFillShade="F2"/>
            <w:vAlign w:val="center"/>
            <w:hideMark/>
          </w:tcPr>
          <w:p w:rsidRPr="00DF41EC" w:rsidR="00FE5C9A" w:rsidP="00665010" w:rsidRDefault="00FE5C9A" w14:paraId="17548E44" w14:textId="77777777">
            <w:pPr>
              <w:jc w:val="center"/>
              <w:rPr>
                <w:rFonts w:cstheme="minorHAnsi"/>
                <w:color w:val="000000"/>
                <w:sz w:val="18"/>
                <w:szCs w:val="18"/>
              </w:rPr>
            </w:pPr>
            <w:r>
              <w:rPr>
                <w:rFonts w:cstheme="minorHAnsi"/>
                <w:color w:val="000000"/>
                <w:sz w:val="18"/>
                <w:szCs w:val="18"/>
              </w:rPr>
              <w:t>Drought</w:t>
            </w:r>
          </w:p>
        </w:tc>
        <w:tc>
          <w:tcPr>
            <w:tcW w:w="1080" w:type="dxa"/>
            <w:shd w:val="clear" w:color="auto" w:fill="auto"/>
            <w:noWrap/>
            <w:vAlign w:val="bottom"/>
          </w:tcPr>
          <w:p w:rsidRPr="00DF41EC" w:rsidR="00FE5C9A" w:rsidP="00665010" w:rsidRDefault="00FE5C9A" w14:paraId="21E27649" w14:textId="77777777">
            <w:pPr>
              <w:jc w:val="center"/>
              <w:rPr>
                <w:rFonts w:cstheme="minorHAnsi"/>
                <w:color w:val="000000"/>
                <w:sz w:val="18"/>
                <w:szCs w:val="18"/>
              </w:rPr>
            </w:pPr>
            <w:r>
              <w:rPr>
                <w:rFonts w:cstheme="minorHAnsi"/>
                <w:color w:val="000000"/>
                <w:sz w:val="18"/>
                <w:szCs w:val="18"/>
              </w:rPr>
              <w:t>3</w:t>
            </w:r>
          </w:p>
        </w:tc>
        <w:tc>
          <w:tcPr>
            <w:tcW w:w="1350" w:type="dxa"/>
            <w:shd w:val="clear" w:color="auto" w:fill="auto"/>
            <w:noWrap/>
            <w:vAlign w:val="bottom"/>
          </w:tcPr>
          <w:p w:rsidRPr="00DF41EC" w:rsidR="00FE5C9A" w:rsidP="00665010" w:rsidRDefault="00FE5C9A" w14:paraId="07E08F1D" w14:textId="77777777">
            <w:pPr>
              <w:jc w:val="center"/>
              <w:rPr>
                <w:rFonts w:cstheme="minorHAnsi"/>
                <w:color w:val="000000"/>
                <w:sz w:val="18"/>
                <w:szCs w:val="18"/>
              </w:rPr>
            </w:pPr>
            <w:r>
              <w:rPr>
                <w:rFonts w:cstheme="minorHAnsi"/>
                <w:color w:val="000000"/>
                <w:sz w:val="18"/>
                <w:szCs w:val="18"/>
              </w:rPr>
              <w:t>12</w:t>
            </w:r>
          </w:p>
        </w:tc>
        <w:tc>
          <w:tcPr>
            <w:tcW w:w="1260" w:type="dxa"/>
            <w:shd w:val="clear" w:color="auto" w:fill="auto"/>
            <w:noWrap/>
            <w:vAlign w:val="bottom"/>
          </w:tcPr>
          <w:p w:rsidRPr="00DF41EC" w:rsidR="00FE5C9A" w:rsidP="00665010" w:rsidRDefault="00FE5C9A" w14:paraId="4CDEEEAD" w14:textId="77777777">
            <w:pPr>
              <w:jc w:val="center"/>
              <w:rPr>
                <w:rFonts w:cstheme="minorHAnsi"/>
                <w:color w:val="000000"/>
                <w:sz w:val="18"/>
                <w:szCs w:val="18"/>
              </w:rPr>
            </w:pPr>
            <w:r>
              <w:rPr>
                <w:rFonts w:cstheme="minorHAnsi"/>
                <w:color w:val="000000"/>
                <w:sz w:val="18"/>
                <w:szCs w:val="18"/>
              </w:rPr>
              <w:t>9</w:t>
            </w:r>
          </w:p>
        </w:tc>
        <w:tc>
          <w:tcPr>
            <w:tcW w:w="1080" w:type="dxa"/>
            <w:shd w:val="clear" w:color="auto" w:fill="auto"/>
            <w:noWrap/>
            <w:vAlign w:val="bottom"/>
          </w:tcPr>
          <w:p w:rsidRPr="00DF41EC" w:rsidR="00FE5C9A" w:rsidP="00665010" w:rsidRDefault="00FE5C9A" w14:paraId="1F7743F5" w14:textId="77777777">
            <w:pPr>
              <w:jc w:val="center"/>
              <w:rPr>
                <w:rFonts w:cstheme="minorHAnsi"/>
                <w:color w:val="000000"/>
                <w:sz w:val="18"/>
                <w:szCs w:val="18"/>
              </w:rPr>
            </w:pPr>
            <w:r>
              <w:rPr>
                <w:rFonts w:cstheme="minorHAnsi"/>
                <w:color w:val="000000"/>
                <w:sz w:val="18"/>
                <w:szCs w:val="18"/>
              </w:rPr>
              <w:t>21</w:t>
            </w:r>
          </w:p>
        </w:tc>
        <w:tc>
          <w:tcPr>
            <w:tcW w:w="1260" w:type="dxa"/>
            <w:shd w:val="clear" w:color="auto" w:fill="auto"/>
            <w:noWrap/>
            <w:vAlign w:val="bottom"/>
          </w:tcPr>
          <w:p w:rsidRPr="00DF41EC" w:rsidR="00FE5C9A" w:rsidP="00665010" w:rsidRDefault="00FE5C9A" w14:paraId="3D76D111" w14:textId="77777777">
            <w:pPr>
              <w:jc w:val="center"/>
              <w:rPr>
                <w:rFonts w:cstheme="minorHAnsi"/>
                <w:color w:val="000000"/>
                <w:sz w:val="18"/>
                <w:szCs w:val="18"/>
              </w:rPr>
            </w:pPr>
            <w:r>
              <w:rPr>
                <w:rFonts w:cstheme="minorHAnsi"/>
                <w:color w:val="000000"/>
                <w:sz w:val="18"/>
                <w:szCs w:val="18"/>
              </w:rPr>
              <w:t>42</w:t>
            </w:r>
          </w:p>
        </w:tc>
        <w:tc>
          <w:tcPr>
            <w:tcW w:w="1363" w:type="dxa"/>
            <w:shd w:val="clear" w:color="auto" w:fill="E8E8E8" w:themeFill="background2"/>
            <w:noWrap/>
            <w:vAlign w:val="bottom"/>
          </w:tcPr>
          <w:p w:rsidRPr="00DF41EC" w:rsidR="00FE5C9A" w:rsidP="00665010" w:rsidRDefault="00FE5C9A" w14:paraId="123F4275" w14:textId="77777777">
            <w:pPr>
              <w:jc w:val="center"/>
              <w:rPr>
                <w:rFonts w:cstheme="minorHAnsi"/>
                <w:color w:val="000000"/>
                <w:sz w:val="18"/>
                <w:szCs w:val="18"/>
              </w:rPr>
            </w:pPr>
            <w:r>
              <w:rPr>
                <w:rFonts w:cstheme="minorHAnsi"/>
                <w:color w:val="000000"/>
                <w:sz w:val="18"/>
                <w:szCs w:val="18"/>
              </w:rPr>
              <w:t>126</w:t>
            </w:r>
          </w:p>
        </w:tc>
      </w:tr>
      <w:tr w:rsidRPr="00DF41EC" w:rsidR="00FE5C9A" w:rsidTr="00665010" w14:paraId="0105472D" w14:textId="77777777">
        <w:trPr>
          <w:cantSplit/>
          <w:jc w:val="center"/>
        </w:trPr>
        <w:tc>
          <w:tcPr>
            <w:tcW w:w="2425" w:type="dxa"/>
            <w:shd w:val="clear" w:color="auto" w:fill="F2F2F2" w:themeFill="background1" w:themeFillShade="F2"/>
            <w:vAlign w:val="center"/>
            <w:hideMark/>
          </w:tcPr>
          <w:p w:rsidRPr="00DF41EC" w:rsidR="00FE5C9A" w:rsidP="00665010" w:rsidRDefault="00FE5C9A" w14:paraId="3B09452E" w14:textId="77777777">
            <w:pPr>
              <w:jc w:val="center"/>
              <w:rPr>
                <w:rFonts w:cstheme="minorHAnsi"/>
                <w:color w:val="000000"/>
                <w:sz w:val="18"/>
                <w:szCs w:val="18"/>
              </w:rPr>
            </w:pPr>
            <w:r>
              <w:rPr>
                <w:rFonts w:cstheme="minorHAnsi"/>
                <w:color w:val="000000"/>
                <w:sz w:val="18"/>
                <w:szCs w:val="18"/>
              </w:rPr>
              <w:t>Flooding: Riverine</w:t>
            </w:r>
          </w:p>
        </w:tc>
        <w:tc>
          <w:tcPr>
            <w:tcW w:w="1080" w:type="dxa"/>
            <w:shd w:val="clear" w:color="auto" w:fill="auto"/>
            <w:noWrap/>
            <w:vAlign w:val="bottom"/>
          </w:tcPr>
          <w:p w:rsidRPr="00DF41EC" w:rsidR="00FE5C9A" w:rsidP="00665010" w:rsidRDefault="00FE5C9A" w14:paraId="6DAFBDDD" w14:textId="77777777">
            <w:pPr>
              <w:jc w:val="center"/>
              <w:rPr>
                <w:rFonts w:cstheme="minorHAnsi"/>
                <w:color w:val="000000"/>
                <w:sz w:val="18"/>
                <w:szCs w:val="18"/>
              </w:rPr>
            </w:pPr>
            <w:r>
              <w:rPr>
                <w:rFonts w:cstheme="minorHAnsi"/>
                <w:color w:val="000000"/>
                <w:sz w:val="18"/>
                <w:szCs w:val="18"/>
              </w:rPr>
              <w:t>1</w:t>
            </w:r>
          </w:p>
        </w:tc>
        <w:tc>
          <w:tcPr>
            <w:tcW w:w="1350" w:type="dxa"/>
            <w:shd w:val="clear" w:color="auto" w:fill="auto"/>
            <w:noWrap/>
            <w:vAlign w:val="bottom"/>
          </w:tcPr>
          <w:p w:rsidRPr="00DF41EC" w:rsidR="00FE5C9A" w:rsidP="00665010" w:rsidRDefault="00FE5C9A" w14:paraId="0A13C46B" w14:textId="77777777">
            <w:pPr>
              <w:jc w:val="center"/>
              <w:rPr>
                <w:rFonts w:cstheme="minorHAnsi"/>
                <w:color w:val="000000"/>
                <w:sz w:val="18"/>
                <w:szCs w:val="18"/>
              </w:rPr>
            </w:pPr>
            <w:r>
              <w:rPr>
                <w:rFonts w:cstheme="minorHAnsi"/>
                <w:color w:val="000000"/>
                <w:sz w:val="18"/>
                <w:szCs w:val="18"/>
              </w:rPr>
              <w:t>18</w:t>
            </w:r>
          </w:p>
        </w:tc>
        <w:tc>
          <w:tcPr>
            <w:tcW w:w="1260" w:type="dxa"/>
            <w:shd w:val="clear" w:color="auto" w:fill="auto"/>
            <w:noWrap/>
            <w:vAlign w:val="bottom"/>
          </w:tcPr>
          <w:p w:rsidRPr="00DF41EC" w:rsidR="00FE5C9A" w:rsidP="00665010" w:rsidRDefault="00FE5C9A" w14:paraId="3362FD89" w14:textId="77777777">
            <w:pPr>
              <w:jc w:val="center"/>
              <w:rPr>
                <w:rFonts w:cstheme="minorHAnsi"/>
                <w:color w:val="000000"/>
                <w:sz w:val="18"/>
                <w:szCs w:val="18"/>
              </w:rPr>
            </w:pPr>
            <w:r>
              <w:rPr>
                <w:rFonts w:cstheme="minorHAnsi"/>
                <w:color w:val="000000"/>
                <w:sz w:val="18"/>
                <w:szCs w:val="18"/>
              </w:rPr>
              <w:t>13</w:t>
            </w:r>
          </w:p>
        </w:tc>
        <w:tc>
          <w:tcPr>
            <w:tcW w:w="1080" w:type="dxa"/>
            <w:shd w:val="clear" w:color="auto" w:fill="auto"/>
            <w:noWrap/>
            <w:vAlign w:val="bottom"/>
          </w:tcPr>
          <w:p w:rsidRPr="00DF41EC" w:rsidR="00FE5C9A" w:rsidP="00665010" w:rsidRDefault="00FE5C9A" w14:paraId="77A5413D" w14:textId="77777777">
            <w:pPr>
              <w:jc w:val="center"/>
              <w:rPr>
                <w:rFonts w:cstheme="minorHAnsi"/>
                <w:color w:val="000000"/>
                <w:sz w:val="18"/>
                <w:szCs w:val="18"/>
              </w:rPr>
            </w:pPr>
            <w:r>
              <w:rPr>
                <w:rFonts w:cstheme="minorHAnsi"/>
                <w:color w:val="000000"/>
                <w:sz w:val="18"/>
                <w:szCs w:val="18"/>
              </w:rPr>
              <w:t>33</w:t>
            </w:r>
          </w:p>
        </w:tc>
        <w:tc>
          <w:tcPr>
            <w:tcW w:w="1260" w:type="dxa"/>
            <w:shd w:val="clear" w:color="auto" w:fill="auto"/>
            <w:noWrap/>
            <w:vAlign w:val="bottom"/>
          </w:tcPr>
          <w:p w:rsidRPr="00DF41EC" w:rsidR="00FE5C9A" w:rsidP="00665010" w:rsidRDefault="00FE5C9A" w14:paraId="19C4C483" w14:textId="77777777">
            <w:pPr>
              <w:jc w:val="center"/>
              <w:rPr>
                <w:rFonts w:cstheme="minorHAnsi"/>
                <w:color w:val="000000"/>
                <w:sz w:val="18"/>
                <w:szCs w:val="18"/>
              </w:rPr>
            </w:pPr>
            <w:r>
              <w:rPr>
                <w:rFonts w:cstheme="minorHAnsi"/>
                <w:color w:val="000000"/>
                <w:sz w:val="18"/>
                <w:szCs w:val="18"/>
              </w:rPr>
              <w:t>64</w:t>
            </w:r>
          </w:p>
        </w:tc>
        <w:tc>
          <w:tcPr>
            <w:tcW w:w="1363" w:type="dxa"/>
            <w:shd w:val="clear" w:color="auto" w:fill="E8E8E8" w:themeFill="background2"/>
            <w:noWrap/>
            <w:vAlign w:val="bottom"/>
          </w:tcPr>
          <w:p w:rsidRPr="00DF41EC" w:rsidR="00FE5C9A" w:rsidP="00665010" w:rsidRDefault="00FE5C9A" w14:paraId="2CB3991A" w14:textId="77777777">
            <w:pPr>
              <w:jc w:val="center"/>
              <w:rPr>
                <w:rFonts w:cstheme="minorHAnsi"/>
                <w:color w:val="000000"/>
                <w:sz w:val="18"/>
                <w:szCs w:val="18"/>
              </w:rPr>
            </w:pPr>
            <w:r>
              <w:rPr>
                <w:rFonts w:cstheme="minorHAnsi"/>
                <w:color w:val="000000"/>
                <w:sz w:val="18"/>
                <w:szCs w:val="18"/>
              </w:rPr>
              <w:t>64</w:t>
            </w:r>
          </w:p>
        </w:tc>
      </w:tr>
      <w:tr w:rsidRPr="00DF41EC" w:rsidR="00FE5C9A" w:rsidTr="00665010" w14:paraId="60C4D302" w14:textId="77777777">
        <w:trPr>
          <w:cantSplit/>
          <w:jc w:val="center"/>
        </w:trPr>
        <w:tc>
          <w:tcPr>
            <w:tcW w:w="2425" w:type="dxa"/>
            <w:shd w:val="clear" w:color="auto" w:fill="F2F2F2" w:themeFill="background1" w:themeFillShade="F2"/>
            <w:vAlign w:val="center"/>
            <w:hideMark/>
          </w:tcPr>
          <w:p w:rsidRPr="00DF41EC" w:rsidR="00FE5C9A" w:rsidP="00665010" w:rsidRDefault="00FE5C9A" w14:paraId="42883CD3" w14:textId="77777777">
            <w:pPr>
              <w:jc w:val="center"/>
              <w:rPr>
                <w:rFonts w:cstheme="minorHAnsi"/>
                <w:color w:val="000000"/>
                <w:sz w:val="18"/>
                <w:szCs w:val="18"/>
              </w:rPr>
            </w:pPr>
            <w:r>
              <w:rPr>
                <w:rFonts w:cstheme="minorHAnsi"/>
                <w:color w:val="000000"/>
                <w:sz w:val="18"/>
                <w:szCs w:val="18"/>
              </w:rPr>
              <w:t>Flooding: Flash/Urban</w:t>
            </w:r>
          </w:p>
        </w:tc>
        <w:tc>
          <w:tcPr>
            <w:tcW w:w="1080" w:type="dxa"/>
            <w:shd w:val="clear" w:color="auto" w:fill="auto"/>
            <w:noWrap/>
            <w:vAlign w:val="bottom"/>
          </w:tcPr>
          <w:p w:rsidRPr="00DF41EC" w:rsidR="00FE5C9A" w:rsidP="00665010" w:rsidRDefault="00FE5C9A" w14:paraId="7F923C52" w14:textId="77777777">
            <w:pPr>
              <w:jc w:val="center"/>
              <w:rPr>
                <w:rFonts w:cstheme="minorHAnsi"/>
                <w:color w:val="000000"/>
                <w:sz w:val="18"/>
                <w:szCs w:val="18"/>
              </w:rPr>
            </w:pPr>
            <w:r>
              <w:rPr>
                <w:rFonts w:cstheme="minorHAnsi"/>
                <w:color w:val="000000"/>
                <w:sz w:val="18"/>
                <w:szCs w:val="18"/>
              </w:rPr>
              <w:t>1</w:t>
            </w:r>
          </w:p>
        </w:tc>
        <w:tc>
          <w:tcPr>
            <w:tcW w:w="1350" w:type="dxa"/>
            <w:shd w:val="clear" w:color="auto" w:fill="auto"/>
            <w:noWrap/>
            <w:vAlign w:val="bottom"/>
          </w:tcPr>
          <w:p w:rsidRPr="00DF41EC" w:rsidR="00FE5C9A" w:rsidP="00665010" w:rsidRDefault="00FE5C9A" w14:paraId="28212102" w14:textId="77777777">
            <w:pPr>
              <w:jc w:val="center"/>
              <w:rPr>
                <w:rFonts w:cstheme="minorHAnsi"/>
                <w:color w:val="000000"/>
                <w:sz w:val="18"/>
                <w:szCs w:val="18"/>
              </w:rPr>
            </w:pPr>
            <w:r>
              <w:rPr>
                <w:rFonts w:cstheme="minorHAnsi"/>
                <w:color w:val="000000"/>
                <w:sz w:val="18"/>
                <w:szCs w:val="18"/>
              </w:rPr>
              <w:t>18</w:t>
            </w:r>
          </w:p>
        </w:tc>
        <w:tc>
          <w:tcPr>
            <w:tcW w:w="1260" w:type="dxa"/>
            <w:shd w:val="clear" w:color="auto" w:fill="auto"/>
            <w:noWrap/>
            <w:vAlign w:val="bottom"/>
          </w:tcPr>
          <w:p w:rsidRPr="00DF41EC" w:rsidR="00FE5C9A" w:rsidP="00665010" w:rsidRDefault="00FE5C9A" w14:paraId="19FC1016" w14:textId="77777777">
            <w:pPr>
              <w:jc w:val="center"/>
              <w:rPr>
                <w:rFonts w:cstheme="minorHAnsi"/>
                <w:color w:val="000000"/>
                <w:sz w:val="18"/>
                <w:szCs w:val="18"/>
              </w:rPr>
            </w:pPr>
            <w:r>
              <w:rPr>
                <w:rFonts w:cstheme="minorHAnsi"/>
                <w:color w:val="000000"/>
                <w:sz w:val="18"/>
                <w:szCs w:val="18"/>
              </w:rPr>
              <w:t>13</w:t>
            </w:r>
          </w:p>
        </w:tc>
        <w:tc>
          <w:tcPr>
            <w:tcW w:w="1080" w:type="dxa"/>
            <w:shd w:val="clear" w:color="auto" w:fill="auto"/>
            <w:noWrap/>
            <w:vAlign w:val="bottom"/>
          </w:tcPr>
          <w:p w:rsidRPr="00DF41EC" w:rsidR="00FE5C9A" w:rsidP="00665010" w:rsidRDefault="00FE5C9A" w14:paraId="7601E4F8" w14:textId="77777777">
            <w:pPr>
              <w:jc w:val="center"/>
              <w:rPr>
                <w:rFonts w:cstheme="minorHAnsi"/>
                <w:color w:val="000000"/>
                <w:sz w:val="18"/>
                <w:szCs w:val="18"/>
              </w:rPr>
            </w:pPr>
            <w:r>
              <w:rPr>
                <w:rFonts w:cstheme="minorHAnsi"/>
                <w:color w:val="000000"/>
                <w:sz w:val="18"/>
                <w:szCs w:val="18"/>
              </w:rPr>
              <w:t>33</w:t>
            </w:r>
          </w:p>
        </w:tc>
        <w:tc>
          <w:tcPr>
            <w:tcW w:w="1260" w:type="dxa"/>
            <w:shd w:val="clear" w:color="auto" w:fill="auto"/>
            <w:noWrap/>
            <w:vAlign w:val="bottom"/>
          </w:tcPr>
          <w:p w:rsidRPr="00DF41EC" w:rsidR="00FE5C9A" w:rsidP="00665010" w:rsidRDefault="00FE5C9A" w14:paraId="41B9FB26" w14:textId="77777777">
            <w:pPr>
              <w:jc w:val="center"/>
              <w:rPr>
                <w:rFonts w:cstheme="minorHAnsi"/>
                <w:color w:val="000000"/>
                <w:sz w:val="18"/>
                <w:szCs w:val="18"/>
              </w:rPr>
            </w:pPr>
            <w:r>
              <w:rPr>
                <w:rFonts w:cstheme="minorHAnsi"/>
                <w:color w:val="000000"/>
                <w:sz w:val="18"/>
                <w:szCs w:val="18"/>
              </w:rPr>
              <w:t>64</w:t>
            </w:r>
          </w:p>
        </w:tc>
        <w:tc>
          <w:tcPr>
            <w:tcW w:w="1363" w:type="dxa"/>
            <w:shd w:val="clear" w:color="auto" w:fill="E8E8E8" w:themeFill="background2"/>
            <w:noWrap/>
            <w:vAlign w:val="bottom"/>
          </w:tcPr>
          <w:p w:rsidRPr="00DF41EC" w:rsidR="00FE5C9A" w:rsidP="00665010" w:rsidRDefault="00FE5C9A" w14:paraId="16E4C0CA" w14:textId="77777777">
            <w:pPr>
              <w:jc w:val="center"/>
              <w:rPr>
                <w:rFonts w:cstheme="minorHAnsi"/>
                <w:color w:val="000000"/>
                <w:sz w:val="18"/>
                <w:szCs w:val="18"/>
              </w:rPr>
            </w:pPr>
            <w:r>
              <w:rPr>
                <w:rFonts w:cstheme="minorHAnsi"/>
                <w:color w:val="000000"/>
                <w:sz w:val="18"/>
                <w:szCs w:val="18"/>
              </w:rPr>
              <w:t>64</w:t>
            </w:r>
          </w:p>
        </w:tc>
      </w:tr>
      <w:tr w:rsidRPr="00DF41EC" w:rsidR="00FE5C9A" w:rsidTr="00665010" w14:paraId="63F3BDCC" w14:textId="77777777">
        <w:trPr>
          <w:cantSplit/>
          <w:jc w:val="center"/>
        </w:trPr>
        <w:tc>
          <w:tcPr>
            <w:tcW w:w="2425" w:type="dxa"/>
            <w:shd w:val="clear" w:color="auto" w:fill="F2F2F2" w:themeFill="background1" w:themeFillShade="F2"/>
            <w:vAlign w:val="center"/>
            <w:hideMark/>
          </w:tcPr>
          <w:p w:rsidRPr="00DF41EC" w:rsidR="00FE5C9A" w:rsidP="00665010" w:rsidRDefault="00FE5C9A" w14:paraId="79DFD475" w14:textId="77777777">
            <w:pPr>
              <w:jc w:val="center"/>
              <w:rPr>
                <w:rFonts w:cstheme="minorHAnsi"/>
                <w:color w:val="000000"/>
                <w:sz w:val="18"/>
                <w:szCs w:val="18"/>
              </w:rPr>
            </w:pPr>
            <w:r>
              <w:rPr>
                <w:rFonts w:cstheme="minorHAnsi"/>
                <w:color w:val="000000"/>
                <w:sz w:val="18"/>
                <w:szCs w:val="18"/>
              </w:rPr>
              <w:t>High-Hazard Dams &amp; Levees</w:t>
            </w:r>
          </w:p>
        </w:tc>
        <w:tc>
          <w:tcPr>
            <w:tcW w:w="1080" w:type="dxa"/>
            <w:shd w:val="clear" w:color="auto" w:fill="auto"/>
            <w:noWrap/>
            <w:vAlign w:val="bottom"/>
          </w:tcPr>
          <w:p w:rsidRPr="00DF41EC" w:rsidR="00FE5C9A" w:rsidP="00665010" w:rsidRDefault="00FE5C9A" w14:paraId="1AE67974" w14:textId="77777777">
            <w:pPr>
              <w:jc w:val="center"/>
              <w:rPr>
                <w:rFonts w:cstheme="minorHAnsi"/>
                <w:color w:val="000000"/>
                <w:sz w:val="18"/>
                <w:szCs w:val="18"/>
              </w:rPr>
            </w:pPr>
            <w:r>
              <w:rPr>
                <w:rFonts w:cstheme="minorHAnsi"/>
                <w:color w:val="000000"/>
                <w:sz w:val="18"/>
                <w:szCs w:val="18"/>
              </w:rPr>
              <w:t>1</w:t>
            </w:r>
          </w:p>
        </w:tc>
        <w:tc>
          <w:tcPr>
            <w:tcW w:w="1350" w:type="dxa"/>
            <w:shd w:val="clear" w:color="auto" w:fill="auto"/>
            <w:noWrap/>
            <w:vAlign w:val="bottom"/>
          </w:tcPr>
          <w:p w:rsidRPr="00DF41EC" w:rsidR="00FE5C9A" w:rsidP="00665010" w:rsidRDefault="00FE5C9A" w14:paraId="16CE0ED1" w14:textId="77777777">
            <w:pPr>
              <w:jc w:val="center"/>
              <w:rPr>
                <w:rFonts w:cstheme="minorHAnsi"/>
                <w:color w:val="000000"/>
                <w:sz w:val="18"/>
                <w:szCs w:val="18"/>
              </w:rPr>
            </w:pPr>
            <w:r>
              <w:rPr>
                <w:rFonts w:cstheme="minorHAnsi"/>
                <w:color w:val="000000"/>
                <w:sz w:val="18"/>
                <w:szCs w:val="18"/>
              </w:rPr>
              <w:t>18</w:t>
            </w:r>
          </w:p>
        </w:tc>
        <w:tc>
          <w:tcPr>
            <w:tcW w:w="1260" w:type="dxa"/>
            <w:shd w:val="clear" w:color="auto" w:fill="auto"/>
            <w:noWrap/>
            <w:vAlign w:val="bottom"/>
          </w:tcPr>
          <w:p w:rsidRPr="00DF41EC" w:rsidR="00FE5C9A" w:rsidP="00665010" w:rsidRDefault="00FE5C9A" w14:paraId="7A1B19D3" w14:textId="77777777">
            <w:pPr>
              <w:jc w:val="center"/>
              <w:rPr>
                <w:rFonts w:cstheme="minorHAnsi"/>
                <w:color w:val="000000"/>
                <w:sz w:val="18"/>
                <w:szCs w:val="18"/>
              </w:rPr>
            </w:pPr>
            <w:r>
              <w:rPr>
                <w:rFonts w:cstheme="minorHAnsi"/>
                <w:color w:val="000000"/>
                <w:sz w:val="18"/>
                <w:szCs w:val="18"/>
              </w:rPr>
              <w:t>11</w:t>
            </w:r>
          </w:p>
        </w:tc>
        <w:tc>
          <w:tcPr>
            <w:tcW w:w="1080" w:type="dxa"/>
            <w:shd w:val="clear" w:color="auto" w:fill="auto"/>
            <w:noWrap/>
            <w:vAlign w:val="bottom"/>
          </w:tcPr>
          <w:p w:rsidRPr="00DF41EC" w:rsidR="00FE5C9A" w:rsidP="00665010" w:rsidRDefault="00FE5C9A" w14:paraId="7CBAB2CD" w14:textId="77777777">
            <w:pPr>
              <w:jc w:val="center"/>
              <w:rPr>
                <w:rFonts w:cstheme="minorHAnsi"/>
                <w:color w:val="000000"/>
                <w:sz w:val="18"/>
                <w:szCs w:val="18"/>
              </w:rPr>
            </w:pPr>
            <w:r>
              <w:rPr>
                <w:rFonts w:cstheme="minorHAnsi"/>
                <w:color w:val="000000"/>
                <w:sz w:val="18"/>
                <w:szCs w:val="18"/>
              </w:rPr>
              <w:t>30</w:t>
            </w:r>
          </w:p>
        </w:tc>
        <w:tc>
          <w:tcPr>
            <w:tcW w:w="1260" w:type="dxa"/>
            <w:shd w:val="clear" w:color="auto" w:fill="auto"/>
            <w:noWrap/>
            <w:vAlign w:val="bottom"/>
          </w:tcPr>
          <w:p w:rsidRPr="00DF41EC" w:rsidR="00FE5C9A" w:rsidP="00665010" w:rsidRDefault="00FE5C9A" w14:paraId="216A6C1E" w14:textId="77777777">
            <w:pPr>
              <w:jc w:val="center"/>
              <w:rPr>
                <w:rFonts w:cstheme="minorHAnsi"/>
                <w:color w:val="000000"/>
                <w:sz w:val="18"/>
                <w:szCs w:val="18"/>
              </w:rPr>
            </w:pPr>
            <w:r>
              <w:rPr>
                <w:rFonts w:cstheme="minorHAnsi"/>
                <w:color w:val="000000"/>
                <w:sz w:val="18"/>
                <w:szCs w:val="18"/>
              </w:rPr>
              <w:t>59</w:t>
            </w:r>
          </w:p>
        </w:tc>
        <w:tc>
          <w:tcPr>
            <w:tcW w:w="1363" w:type="dxa"/>
            <w:shd w:val="clear" w:color="auto" w:fill="E8E8E8" w:themeFill="background2"/>
            <w:noWrap/>
            <w:vAlign w:val="bottom"/>
          </w:tcPr>
          <w:p w:rsidRPr="00DF41EC" w:rsidR="00FE5C9A" w:rsidP="00665010" w:rsidRDefault="00FE5C9A" w14:paraId="0AC2884E" w14:textId="77777777">
            <w:pPr>
              <w:jc w:val="center"/>
              <w:rPr>
                <w:rFonts w:cstheme="minorHAnsi"/>
                <w:color w:val="000000"/>
                <w:sz w:val="18"/>
                <w:szCs w:val="18"/>
              </w:rPr>
            </w:pPr>
            <w:r>
              <w:rPr>
                <w:rFonts w:cstheme="minorHAnsi"/>
                <w:color w:val="000000"/>
                <w:sz w:val="18"/>
                <w:szCs w:val="18"/>
              </w:rPr>
              <w:t>59</w:t>
            </w:r>
          </w:p>
        </w:tc>
      </w:tr>
      <w:tr w:rsidRPr="00DF41EC" w:rsidR="00FE5C9A" w:rsidTr="00665010" w14:paraId="3DC9960B" w14:textId="77777777">
        <w:trPr>
          <w:cantSplit/>
          <w:jc w:val="center"/>
        </w:trPr>
        <w:tc>
          <w:tcPr>
            <w:tcW w:w="2425" w:type="dxa"/>
            <w:shd w:val="clear" w:color="auto" w:fill="F2F2F2" w:themeFill="background1" w:themeFillShade="F2"/>
            <w:vAlign w:val="center"/>
            <w:hideMark/>
          </w:tcPr>
          <w:p w:rsidRPr="00DF41EC" w:rsidR="00FE5C9A" w:rsidP="00665010" w:rsidRDefault="00FE5C9A" w14:paraId="18C5346C" w14:textId="77777777">
            <w:pPr>
              <w:jc w:val="center"/>
              <w:rPr>
                <w:rFonts w:cstheme="minorHAnsi"/>
                <w:color w:val="000000"/>
                <w:sz w:val="18"/>
                <w:szCs w:val="18"/>
              </w:rPr>
            </w:pPr>
            <w:r>
              <w:rPr>
                <w:rFonts w:cstheme="minorHAnsi"/>
                <w:color w:val="000000"/>
                <w:sz w:val="18"/>
                <w:szCs w:val="18"/>
              </w:rPr>
              <w:t>Severe Summer Storms: Dust Storms</w:t>
            </w:r>
          </w:p>
        </w:tc>
        <w:tc>
          <w:tcPr>
            <w:tcW w:w="1080" w:type="dxa"/>
            <w:shd w:val="clear" w:color="auto" w:fill="auto"/>
            <w:noWrap/>
            <w:vAlign w:val="bottom"/>
          </w:tcPr>
          <w:p w:rsidRPr="00DF41EC" w:rsidR="00FE5C9A" w:rsidP="00665010" w:rsidRDefault="00FE5C9A" w14:paraId="6078C9A1" w14:textId="77777777">
            <w:pPr>
              <w:jc w:val="center"/>
              <w:rPr>
                <w:rFonts w:cstheme="minorHAnsi"/>
                <w:color w:val="000000"/>
                <w:sz w:val="18"/>
                <w:szCs w:val="18"/>
              </w:rPr>
            </w:pPr>
            <w:r>
              <w:rPr>
                <w:rFonts w:cstheme="minorHAnsi"/>
                <w:color w:val="000000"/>
                <w:sz w:val="18"/>
                <w:szCs w:val="18"/>
              </w:rPr>
              <w:t>3</w:t>
            </w:r>
          </w:p>
        </w:tc>
        <w:tc>
          <w:tcPr>
            <w:tcW w:w="1350" w:type="dxa"/>
            <w:shd w:val="clear" w:color="auto" w:fill="auto"/>
            <w:noWrap/>
            <w:vAlign w:val="bottom"/>
          </w:tcPr>
          <w:p w:rsidRPr="00DF41EC" w:rsidR="00FE5C9A" w:rsidP="00665010" w:rsidRDefault="00FE5C9A" w14:paraId="14DC20C0" w14:textId="77777777">
            <w:pPr>
              <w:jc w:val="center"/>
              <w:rPr>
                <w:rFonts w:cstheme="minorHAnsi"/>
                <w:color w:val="000000"/>
                <w:sz w:val="18"/>
                <w:szCs w:val="18"/>
              </w:rPr>
            </w:pPr>
            <w:r>
              <w:rPr>
                <w:rFonts w:cstheme="minorHAnsi"/>
                <w:color w:val="000000"/>
                <w:sz w:val="18"/>
                <w:szCs w:val="18"/>
              </w:rPr>
              <w:t>9</w:t>
            </w:r>
          </w:p>
        </w:tc>
        <w:tc>
          <w:tcPr>
            <w:tcW w:w="1260" w:type="dxa"/>
            <w:shd w:val="clear" w:color="auto" w:fill="auto"/>
            <w:noWrap/>
            <w:vAlign w:val="bottom"/>
          </w:tcPr>
          <w:p w:rsidRPr="00DF41EC" w:rsidR="00FE5C9A" w:rsidP="00665010" w:rsidRDefault="00FE5C9A" w14:paraId="5BE11182" w14:textId="77777777">
            <w:pPr>
              <w:jc w:val="center"/>
              <w:rPr>
                <w:rFonts w:cstheme="minorHAnsi"/>
                <w:color w:val="000000"/>
                <w:sz w:val="18"/>
                <w:szCs w:val="18"/>
              </w:rPr>
            </w:pPr>
            <w:r>
              <w:rPr>
                <w:rFonts w:cstheme="minorHAnsi"/>
                <w:color w:val="000000"/>
                <w:sz w:val="18"/>
                <w:szCs w:val="18"/>
              </w:rPr>
              <w:t>7</w:t>
            </w:r>
          </w:p>
        </w:tc>
        <w:tc>
          <w:tcPr>
            <w:tcW w:w="1080" w:type="dxa"/>
            <w:shd w:val="clear" w:color="auto" w:fill="auto"/>
            <w:noWrap/>
            <w:vAlign w:val="bottom"/>
          </w:tcPr>
          <w:p w:rsidRPr="00DF41EC" w:rsidR="00FE5C9A" w:rsidP="00665010" w:rsidRDefault="00FE5C9A" w14:paraId="64698510" w14:textId="77777777">
            <w:pPr>
              <w:jc w:val="center"/>
              <w:rPr>
                <w:rFonts w:cstheme="minorHAnsi"/>
                <w:color w:val="000000"/>
                <w:sz w:val="18"/>
                <w:szCs w:val="18"/>
              </w:rPr>
            </w:pPr>
            <w:r>
              <w:rPr>
                <w:rFonts w:cstheme="minorHAnsi"/>
                <w:color w:val="000000"/>
                <w:sz w:val="18"/>
                <w:szCs w:val="18"/>
              </w:rPr>
              <w:t>23</w:t>
            </w:r>
          </w:p>
        </w:tc>
        <w:tc>
          <w:tcPr>
            <w:tcW w:w="1260" w:type="dxa"/>
            <w:shd w:val="clear" w:color="auto" w:fill="auto"/>
            <w:noWrap/>
            <w:vAlign w:val="bottom"/>
          </w:tcPr>
          <w:p w:rsidRPr="00DF41EC" w:rsidR="00FE5C9A" w:rsidP="00665010" w:rsidRDefault="00FE5C9A" w14:paraId="3F2292AD" w14:textId="77777777">
            <w:pPr>
              <w:jc w:val="center"/>
              <w:rPr>
                <w:rFonts w:cstheme="minorHAnsi"/>
                <w:color w:val="000000"/>
                <w:sz w:val="18"/>
                <w:szCs w:val="18"/>
              </w:rPr>
            </w:pPr>
            <w:r>
              <w:rPr>
                <w:rFonts w:cstheme="minorHAnsi"/>
                <w:color w:val="000000"/>
                <w:sz w:val="18"/>
                <w:szCs w:val="18"/>
              </w:rPr>
              <w:t>39</w:t>
            </w:r>
          </w:p>
        </w:tc>
        <w:tc>
          <w:tcPr>
            <w:tcW w:w="1363" w:type="dxa"/>
            <w:shd w:val="clear" w:color="auto" w:fill="E8E8E8" w:themeFill="background2"/>
            <w:noWrap/>
            <w:vAlign w:val="bottom"/>
          </w:tcPr>
          <w:p w:rsidRPr="00DF41EC" w:rsidR="00FE5C9A" w:rsidP="00665010" w:rsidRDefault="00FE5C9A" w14:paraId="2C61C4D9" w14:textId="77777777">
            <w:pPr>
              <w:jc w:val="center"/>
              <w:rPr>
                <w:rFonts w:cstheme="minorHAnsi"/>
                <w:color w:val="000000"/>
                <w:sz w:val="18"/>
                <w:szCs w:val="18"/>
              </w:rPr>
            </w:pPr>
            <w:r>
              <w:rPr>
                <w:rFonts w:cstheme="minorHAnsi"/>
                <w:color w:val="000000"/>
                <w:sz w:val="18"/>
                <w:szCs w:val="18"/>
              </w:rPr>
              <w:t>117</w:t>
            </w:r>
          </w:p>
        </w:tc>
      </w:tr>
      <w:tr w:rsidRPr="00DF41EC" w:rsidR="00FE5C9A" w:rsidTr="00665010" w14:paraId="087E0D51" w14:textId="77777777">
        <w:trPr>
          <w:cantSplit/>
          <w:jc w:val="center"/>
        </w:trPr>
        <w:tc>
          <w:tcPr>
            <w:tcW w:w="2425" w:type="dxa"/>
            <w:shd w:val="clear" w:color="auto" w:fill="F2F2F2" w:themeFill="background1" w:themeFillShade="F2"/>
            <w:vAlign w:val="center"/>
          </w:tcPr>
          <w:p w:rsidR="00FE5C9A" w:rsidP="00665010" w:rsidRDefault="00FE5C9A" w14:paraId="798DFC55" w14:textId="77777777">
            <w:pPr>
              <w:jc w:val="center"/>
              <w:rPr>
                <w:rFonts w:cstheme="minorHAnsi"/>
                <w:color w:val="000000"/>
                <w:sz w:val="18"/>
                <w:szCs w:val="18"/>
              </w:rPr>
            </w:pPr>
            <w:r>
              <w:rPr>
                <w:rFonts w:cstheme="minorHAnsi"/>
                <w:color w:val="000000"/>
                <w:sz w:val="18"/>
                <w:szCs w:val="18"/>
              </w:rPr>
              <w:t>Severe Summer Storms: Extreme Heat</w:t>
            </w:r>
          </w:p>
        </w:tc>
        <w:tc>
          <w:tcPr>
            <w:tcW w:w="1080" w:type="dxa"/>
            <w:shd w:val="clear" w:color="auto" w:fill="auto"/>
            <w:noWrap/>
            <w:vAlign w:val="bottom"/>
          </w:tcPr>
          <w:p w:rsidRPr="00DF41EC" w:rsidR="00FE5C9A" w:rsidP="00665010" w:rsidRDefault="00FE5C9A" w14:paraId="57164F00" w14:textId="77777777">
            <w:pPr>
              <w:jc w:val="center"/>
              <w:rPr>
                <w:rFonts w:cstheme="minorHAnsi"/>
                <w:color w:val="000000"/>
                <w:sz w:val="18"/>
                <w:szCs w:val="18"/>
              </w:rPr>
            </w:pPr>
            <w:r>
              <w:rPr>
                <w:rFonts w:cstheme="minorHAnsi"/>
                <w:color w:val="000000"/>
                <w:sz w:val="18"/>
                <w:szCs w:val="18"/>
              </w:rPr>
              <w:t>3</w:t>
            </w:r>
          </w:p>
        </w:tc>
        <w:tc>
          <w:tcPr>
            <w:tcW w:w="1350" w:type="dxa"/>
            <w:shd w:val="clear" w:color="auto" w:fill="auto"/>
            <w:noWrap/>
            <w:vAlign w:val="bottom"/>
          </w:tcPr>
          <w:p w:rsidRPr="00DF41EC" w:rsidR="00FE5C9A" w:rsidP="00665010" w:rsidRDefault="00FE5C9A" w14:paraId="0DE1923D" w14:textId="77777777">
            <w:pPr>
              <w:jc w:val="center"/>
              <w:rPr>
                <w:rFonts w:cstheme="minorHAnsi"/>
                <w:color w:val="000000"/>
                <w:sz w:val="18"/>
                <w:szCs w:val="18"/>
              </w:rPr>
            </w:pPr>
            <w:r>
              <w:rPr>
                <w:rFonts w:cstheme="minorHAnsi"/>
                <w:color w:val="000000"/>
                <w:sz w:val="18"/>
                <w:szCs w:val="18"/>
              </w:rPr>
              <w:t>18</w:t>
            </w:r>
          </w:p>
        </w:tc>
        <w:tc>
          <w:tcPr>
            <w:tcW w:w="1260" w:type="dxa"/>
            <w:shd w:val="clear" w:color="auto" w:fill="auto"/>
            <w:noWrap/>
            <w:vAlign w:val="bottom"/>
          </w:tcPr>
          <w:p w:rsidRPr="00DF41EC" w:rsidR="00FE5C9A" w:rsidP="00665010" w:rsidRDefault="00FE5C9A" w14:paraId="21B3DC78" w14:textId="77777777">
            <w:pPr>
              <w:jc w:val="center"/>
              <w:rPr>
                <w:rFonts w:cstheme="minorHAnsi"/>
                <w:color w:val="000000"/>
                <w:sz w:val="18"/>
                <w:szCs w:val="18"/>
              </w:rPr>
            </w:pPr>
            <w:r>
              <w:rPr>
                <w:rFonts w:cstheme="minorHAnsi"/>
                <w:color w:val="000000"/>
                <w:sz w:val="18"/>
                <w:szCs w:val="18"/>
              </w:rPr>
              <w:t>12</w:t>
            </w:r>
          </w:p>
        </w:tc>
        <w:tc>
          <w:tcPr>
            <w:tcW w:w="1080" w:type="dxa"/>
            <w:shd w:val="clear" w:color="auto" w:fill="auto"/>
            <w:noWrap/>
            <w:vAlign w:val="bottom"/>
          </w:tcPr>
          <w:p w:rsidRPr="00DF41EC" w:rsidR="00FE5C9A" w:rsidP="00665010" w:rsidRDefault="00FE5C9A" w14:paraId="0C1DA4D0" w14:textId="77777777">
            <w:pPr>
              <w:jc w:val="center"/>
              <w:rPr>
                <w:rFonts w:cstheme="minorHAnsi"/>
                <w:color w:val="000000"/>
                <w:sz w:val="18"/>
                <w:szCs w:val="18"/>
              </w:rPr>
            </w:pPr>
            <w:r>
              <w:rPr>
                <w:rFonts w:cstheme="minorHAnsi"/>
                <w:color w:val="000000"/>
                <w:sz w:val="18"/>
                <w:szCs w:val="18"/>
              </w:rPr>
              <w:t>30</w:t>
            </w:r>
          </w:p>
        </w:tc>
        <w:tc>
          <w:tcPr>
            <w:tcW w:w="1260" w:type="dxa"/>
            <w:shd w:val="clear" w:color="auto" w:fill="auto"/>
            <w:noWrap/>
            <w:vAlign w:val="bottom"/>
          </w:tcPr>
          <w:p w:rsidRPr="00DF41EC" w:rsidR="00FE5C9A" w:rsidP="00665010" w:rsidRDefault="00FE5C9A" w14:paraId="68488265" w14:textId="77777777">
            <w:pPr>
              <w:jc w:val="center"/>
              <w:rPr>
                <w:rFonts w:cstheme="minorHAnsi"/>
                <w:color w:val="000000"/>
                <w:sz w:val="18"/>
                <w:szCs w:val="18"/>
              </w:rPr>
            </w:pPr>
            <w:r>
              <w:rPr>
                <w:rFonts w:cstheme="minorHAnsi"/>
                <w:color w:val="000000"/>
                <w:sz w:val="18"/>
                <w:szCs w:val="18"/>
              </w:rPr>
              <w:t>60</w:t>
            </w:r>
          </w:p>
        </w:tc>
        <w:tc>
          <w:tcPr>
            <w:tcW w:w="1363" w:type="dxa"/>
            <w:shd w:val="clear" w:color="auto" w:fill="E8E8E8" w:themeFill="background2"/>
            <w:noWrap/>
            <w:vAlign w:val="bottom"/>
          </w:tcPr>
          <w:p w:rsidRPr="00DF41EC" w:rsidR="00FE5C9A" w:rsidP="00665010" w:rsidRDefault="00FE5C9A" w14:paraId="40BF5DCB" w14:textId="77777777">
            <w:pPr>
              <w:jc w:val="center"/>
              <w:rPr>
                <w:rFonts w:cstheme="minorHAnsi"/>
                <w:color w:val="000000"/>
                <w:sz w:val="18"/>
                <w:szCs w:val="18"/>
              </w:rPr>
            </w:pPr>
            <w:r>
              <w:rPr>
                <w:rFonts w:cstheme="minorHAnsi"/>
                <w:color w:val="000000"/>
                <w:sz w:val="18"/>
                <w:szCs w:val="18"/>
              </w:rPr>
              <w:t>180</w:t>
            </w:r>
          </w:p>
        </w:tc>
      </w:tr>
      <w:tr w:rsidRPr="00DF41EC" w:rsidR="00FE5C9A" w:rsidTr="00665010" w14:paraId="3F9B3E33" w14:textId="77777777">
        <w:trPr>
          <w:cantSplit/>
          <w:jc w:val="center"/>
        </w:trPr>
        <w:tc>
          <w:tcPr>
            <w:tcW w:w="2425" w:type="dxa"/>
            <w:shd w:val="clear" w:color="auto" w:fill="F2F2F2" w:themeFill="background1" w:themeFillShade="F2"/>
            <w:vAlign w:val="center"/>
          </w:tcPr>
          <w:p w:rsidR="00FE5C9A" w:rsidP="00665010" w:rsidRDefault="00FE5C9A" w14:paraId="66D1845C" w14:textId="77777777">
            <w:pPr>
              <w:jc w:val="center"/>
              <w:rPr>
                <w:rFonts w:cstheme="minorHAnsi"/>
                <w:color w:val="000000"/>
                <w:sz w:val="18"/>
                <w:szCs w:val="18"/>
              </w:rPr>
            </w:pPr>
            <w:r>
              <w:rPr>
                <w:rFonts w:cstheme="minorHAnsi"/>
                <w:color w:val="000000"/>
                <w:sz w:val="18"/>
                <w:szCs w:val="18"/>
              </w:rPr>
              <w:t>Severe Summer Storms: Strong Wind</w:t>
            </w:r>
          </w:p>
        </w:tc>
        <w:tc>
          <w:tcPr>
            <w:tcW w:w="1080" w:type="dxa"/>
            <w:shd w:val="clear" w:color="auto" w:fill="auto"/>
            <w:noWrap/>
            <w:vAlign w:val="bottom"/>
          </w:tcPr>
          <w:p w:rsidRPr="00DF41EC" w:rsidR="00FE5C9A" w:rsidP="00665010" w:rsidRDefault="00FE5C9A" w14:paraId="0ECFB682" w14:textId="77777777">
            <w:pPr>
              <w:jc w:val="center"/>
              <w:rPr>
                <w:rFonts w:cstheme="minorHAnsi"/>
                <w:color w:val="000000"/>
                <w:sz w:val="18"/>
                <w:szCs w:val="18"/>
              </w:rPr>
            </w:pPr>
            <w:r>
              <w:rPr>
                <w:rFonts w:cstheme="minorHAnsi"/>
                <w:color w:val="000000"/>
                <w:sz w:val="18"/>
                <w:szCs w:val="18"/>
              </w:rPr>
              <w:t>1</w:t>
            </w:r>
          </w:p>
        </w:tc>
        <w:tc>
          <w:tcPr>
            <w:tcW w:w="1350" w:type="dxa"/>
            <w:shd w:val="clear" w:color="auto" w:fill="auto"/>
            <w:noWrap/>
            <w:vAlign w:val="bottom"/>
          </w:tcPr>
          <w:p w:rsidRPr="00DF41EC" w:rsidR="00FE5C9A" w:rsidP="00665010" w:rsidRDefault="00FE5C9A" w14:paraId="51996115" w14:textId="77777777">
            <w:pPr>
              <w:jc w:val="center"/>
              <w:rPr>
                <w:rFonts w:cstheme="minorHAnsi"/>
                <w:color w:val="000000"/>
                <w:sz w:val="18"/>
                <w:szCs w:val="18"/>
              </w:rPr>
            </w:pPr>
            <w:r>
              <w:rPr>
                <w:rFonts w:cstheme="minorHAnsi"/>
                <w:color w:val="000000"/>
                <w:sz w:val="18"/>
                <w:szCs w:val="18"/>
              </w:rPr>
              <w:t>12</w:t>
            </w:r>
          </w:p>
        </w:tc>
        <w:tc>
          <w:tcPr>
            <w:tcW w:w="1260" w:type="dxa"/>
            <w:shd w:val="clear" w:color="auto" w:fill="auto"/>
            <w:noWrap/>
            <w:vAlign w:val="bottom"/>
          </w:tcPr>
          <w:p w:rsidRPr="00DF41EC" w:rsidR="00FE5C9A" w:rsidP="00665010" w:rsidRDefault="00FE5C9A" w14:paraId="042E43E4" w14:textId="77777777">
            <w:pPr>
              <w:jc w:val="center"/>
              <w:rPr>
                <w:rFonts w:cstheme="minorHAnsi"/>
                <w:color w:val="000000"/>
                <w:sz w:val="18"/>
                <w:szCs w:val="18"/>
              </w:rPr>
            </w:pPr>
            <w:r>
              <w:rPr>
                <w:rFonts w:cstheme="minorHAnsi"/>
                <w:color w:val="000000"/>
                <w:sz w:val="18"/>
                <w:szCs w:val="18"/>
              </w:rPr>
              <w:t>13</w:t>
            </w:r>
          </w:p>
        </w:tc>
        <w:tc>
          <w:tcPr>
            <w:tcW w:w="1080" w:type="dxa"/>
            <w:shd w:val="clear" w:color="auto" w:fill="auto"/>
            <w:noWrap/>
            <w:vAlign w:val="bottom"/>
          </w:tcPr>
          <w:p w:rsidRPr="00DF41EC" w:rsidR="00FE5C9A" w:rsidP="00665010" w:rsidRDefault="00FE5C9A" w14:paraId="7DEF2C75" w14:textId="77777777">
            <w:pPr>
              <w:jc w:val="center"/>
              <w:rPr>
                <w:rFonts w:cstheme="minorHAnsi"/>
                <w:color w:val="000000"/>
                <w:sz w:val="18"/>
                <w:szCs w:val="18"/>
              </w:rPr>
            </w:pPr>
            <w:r>
              <w:rPr>
                <w:rFonts w:cstheme="minorHAnsi"/>
                <w:color w:val="000000"/>
                <w:sz w:val="18"/>
                <w:szCs w:val="18"/>
              </w:rPr>
              <w:t>30</w:t>
            </w:r>
          </w:p>
        </w:tc>
        <w:tc>
          <w:tcPr>
            <w:tcW w:w="1260" w:type="dxa"/>
            <w:shd w:val="clear" w:color="auto" w:fill="auto"/>
            <w:noWrap/>
            <w:vAlign w:val="bottom"/>
          </w:tcPr>
          <w:p w:rsidRPr="00DF41EC" w:rsidR="00FE5C9A" w:rsidP="00665010" w:rsidRDefault="00FE5C9A" w14:paraId="5B899244" w14:textId="77777777">
            <w:pPr>
              <w:jc w:val="center"/>
              <w:rPr>
                <w:rFonts w:cstheme="minorHAnsi"/>
                <w:color w:val="000000"/>
                <w:sz w:val="18"/>
                <w:szCs w:val="18"/>
              </w:rPr>
            </w:pPr>
            <w:r>
              <w:rPr>
                <w:rFonts w:cstheme="minorHAnsi"/>
                <w:color w:val="000000"/>
                <w:sz w:val="18"/>
                <w:szCs w:val="18"/>
              </w:rPr>
              <w:t>55</w:t>
            </w:r>
          </w:p>
        </w:tc>
        <w:tc>
          <w:tcPr>
            <w:tcW w:w="1363" w:type="dxa"/>
            <w:shd w:val="clear" w:color="auto" w:fill="E8E8E8" w:themeFill="background2"/>
            <w:noWrap/>
            <w:vAlign w:val="bottom"/>
          </w:tcPr>
          <w:p w:rsidRPr="00DF41EC" w:rsidR="00FE5C9A" w:rsidP="00665010" w:rsidRDefault="00FE5C9A" w14:paraId="47BD2E05" w14:textId="77777777">
            <w:pPr>
              <w:jc w:val="center"/>
              <w:rPr>
                <w:rFonts w:cstheme="minorHAnsi"/>
                <w:color w:val="000000"/>
                <w:sz w:val="18"/>
                <w:szCs w:val="18"/>
              </w:rPr>
            </w:pPr>
            <w:r>
              <w:rPr>
                <w:rFonts w:cstheme="minorHAnsi"/>
                <w:color w:val="000000"/>
                <w:sz w:val="18"/>
                <w:szCs w:val="18"/>
              </w:rPr>
              <w:t>55</w:t>
            </w:r>
          </w:p>
        </w:tc>
      </w:tr>
      <w:tr w:rsidRPr="00DF41EC" w:rsidR="00FE5C9A" w:rsidTr="00665010" w14:paraId="5D611697" w14:textId="77777777">
        <w:trPr>
          <w:cantSplit/>
          <w:jc w:val="center"/>
        </w:trPr>
        <w:tc>
          <w:tcPr>
            <w:tcW w:w="2425" w:type="dxa"/>
            <w:shd w:val="clear" w:color="auto" w:fill="F2F2F2" w:themeFill="background1" w:themeFillShade="F2"/>
            <w:vAlign w:val="center"/>
            <w:hideMark/>
          </w:tcPr>
          <w:p w:rsidRPr="00DF41EC" w:rsidR="00FE5C9A" w:rsidP="00665010" w:rsidRDefault="00FE5C9A" w14:paraId="41ADEFD6" w14:textId="77777777">
            <w:pPr>
              <w:jc w:val="center"/>
              <w:rPr>
                <w:rFonts w:cstheme="minorHAnsi"/>
                <w:color w:val="000000"/>
                <w:sz w:val="18"/>
                <w:szCs w:val="18"/>
              </w:rPr>
            </w:pPr>
            <w:r>
              <w:rPr>
                <w:rFonts w:cstheme="minorHAnsi"/>
                <w:color w:val="000000"/>
                <w:sz w:val="18"/>
                <w:szCs w:val="18"/>
              </w:rPr>
              <w:t>Severe Winter Weather: Blizzard</w:t>
            </w:r>
          </w:p>
        </w:tc>
        <w:tc>
          <w:tcPr>
            <w:tcW w:w="1080" w:type="dxa"/>
            <w:shd w:val="clear" w:color="auto" w:fill="auto"/>
            <w:noWrap/>
            <w:vAlign w:val="bottom"/>
          </w:tcPr>
          <w:p w:rsidRPr="00DF41EC" w:rsidR="00FE5C9A" w:rsidP="00665010" w:rsidRDefault="00FE5C9A" w14:paraId="48D6BF41" w14:textId="77777777">
            <w:pPr>
              <w:jc w:val="center"/>
              <w:rPr>
                <w:rFonts w:cstheme="minorHAnsi"/>
                <w:color w:val="000000"/>
                <w:sz w:val="18"/>
                <w:szCs w:val="18"/>
              </w:rPr>
            </w:pPr>
            <w:r>
              <w:rPr>
                <w:rFonts w:cstheme="minorHAnsi"/>
                <w:color w:val="000000"/>
                <w:sz w:val="18"/>
                <w:szCs w:val="18"/>
              </w:rPr>
              <w:t>2</w:t>
            </w:r>
          </w:p>
        </w:tc>
        <w:tc>
          <w:tcPr>
            <w:tcW w:w="1350" w:type="dxa"/>
            <w:shd w:val="clear" w:color="auto" w:fill="auto"/>
            <w:noWrap/>
            <w:vAlign w:val="bottom"/>
          </w:tcPr>
          <w:p w:rsidRPr="00DF41EC" w:rsidR="00FE5C9A" w:rsidP="00665010" w:rsidRDefault="00FE5C9A" w14:paraId="71740AA2" w14:textId="77777777">
            <w:pPr>
              <w:jc w:val="center"/>
              <w:rPr>
                <w:rFonts w:cstheme="minorHAnsi"/>
                <w:color w:val="000000"/>
                <w:sz w:val="18"/>
                <w:szCs w:val="18"/>
              </w:rPr>
            </w:pPr>
            <w:r>
              <w:rPr>
                <w:rFonts w:cstheme="minorHAnsi"/>
                <w:color w:val="000000"/>
                <w:sz w:val="18"/>
                <w:szCs w:val="18"/>
              </w:rPr>
              <w:t>12</w:t>
            </w:r>
          </w:p>
        </w:tc>
        <w:tc>
          <w:tcPr>
            <w:tcW w:w="1260" w:type="dxa"/>
            <w:shd w:val="clear" w:color="auto" w:fill="auto"/>
            <w:noWrap/>
            <w:vAlign w:val="bottom"/>
          </w:tcPr>
          <w:p w:rsidRPr="00DF41EC" w:rsidR="00FE5C9A" w:rsidP="00665010" w:rsidRDefault="00FE5C9A" w14:paraId="0BC8E9E2" w14:textId="77777777">
            <w:pPr>
              <w:jc w:val="center"/>
              <w:rPr>
                <w:rFonts w:cstheme="minorHAnsi"/>
                <w:color w:val="000000"/>
                <w:sz w:val="18"/>
                <w:szCs w:val="18"/>
              </w:rPr>
            </w:pPr>
            <w:r>
              <w:rPr>
                <w:rFonts w:cstheme="minorHAnsi"/>
                <w:color w:val="000000"/>
                <w:sz w:val="18"/>
                <w:szCs w:val="18"/>
              </w:rPr>
              <w:t>9</w:t>
            </w:r>
          </w:p>
        </w:tc>
        <w:tc>
          <w:tcPr>
            <w:tcW w:w="1080" w:type="dxa"/>
            <w:shd w:val="clear" w:color="auto" w:fill="auto"/>
            <w:noWrap/>
            <w:vAlign w:val="bottom"/>
          </w:tcPr>
          <w:p w:rsidRPr="00DF41EC" w:rsidR="00FE5C9A" w:rsidP="00665010" w:rsidRDefault="00FE5C9A" w14:paraId="35C12E7C" w14:textId="77777777">
            <w:pPr>
              <w:jc w:val="center"/>
              <w:rPr>
                <w:rFonts w:cstheme="minorHAnsi"/>
                <w:color w:val="000000"/>
                <w:sz w:val="18"/>
                <w:szCs w:val="18"/>
              </w:rPr>
            </w:pPr>
            <w:r>
              <w:rPr>
                <w:rFonts w:cstheme="minorHAnsi"/>
                <w:color w:val="000000"/>
                <w:sz w:val="18"/>
                <w:szCs w:val="18"/>
              </w:rPr>
              <w:t>24</w:t>
            </w:r>
          </w:p>
        </w:tc>
        <w:tc>
          <w:tcPr>
            <w:tcW w:w="1260" w:type="dxa"/>
            <w:shd w:val="clear" w:color="auto" w:fill="auto"/>
            <w:noWrap/>
            <w:vAlign w:val="bottom"/>
          </w:tcPr>
          <w:p w:rsidRPr="00DF41EC" w:rsidR="00FE5C9A" w:rsidP="00665010" w:rsidRDefault="00FE5C9A" w14:paraId="4F212B67" w14:textId="77777777">
            <w:pPr>
              <w:jc w:val="center"/>
              <w:rPr>
                <w:rFonts w:cstheme="minorHAnsi"/>
                <w:color w:val="000000"/>
                <w:sz w:val="18"/>
                <w:szCs w:val="18"/>
              </w:rPr>
            </w:pPr>
            <w:r>
              <w:rPr>
                <w:rFonts w:cstheme="minorHAnsi"/>
                <w:color w:val="000000"/>
                <w:sz w:val="18"/>
                <w:szCs w:val="18"/>
              </w:rPr>
              <w:t>45</w:t>
            </w:r>
          </w:p>
        </w:tc>
        <w:tc>
          <w:tcPr>
            <w:tcW w:w="1363" w:type="dxa"/>
            <w:shd w:val="clear" w:color="auto" w:fill="E8E8E8" w:themeFill="background2"/>
            <w:noWrap/>
            <w:vAlign w:val="bottom"/>
          </w:tcPr>
          <w:p w:rsidRPr="00DF41EC" w:rsidR="00FE5C9A" w:rsidP="00665010" w:rsidRDefault="00FE5C9A" w14:paraId="468AFEE3" w14:textId="77777777">
            <w:pPr>
              <w:jc w:val="center"/>
              <w:rPr>
                <w:rFonts w:cstheme="minorHAnsi"/>
                <w:color w:val="000000"/>
                <w:sz w:val="18"/>
                <w:szCs w:val="18"/>
              </w:rPr>
            </w:pPr>
            <w:r>
              <w:rPr>
                <w:rFonts w:cstheme="minorHAnsi"/>
                <w:color w:val="000000"/>
                <w:sz w:val="18"/>
                <w:szCs w:val="18"/>
              </w:rPr>
              <w:t>90</w:t>
            </w:r>
          </w:p>
        </w:tc>
      </w:tr>
      <w:tr w:rsidRPr="00DF41EC" w:rsidR="00FE5C9A" w:rsidTr="00665010" w14:paraId="5646AA4A" w14:textId="77777777">
        <w:trPr>
          <w:cantSplit/>
          <w:jc w:val="center"/>
        </w:trPr>
        <w:tc>
          <w:tcPr>
            <w:tcW w:w="2425" w:type="dxa"/>
            <w:shd w:val="clear" w:color="auto" w:fill="F2F2F2" w:themeFill="background1" w:themeFillShade="F2"/>
            <w:vAlign w:val="center"/>
          </w:tcPr>
          <w:p w:rsidR="00FE5C9A" w:rsidP="00665010" w:rsidRDefault="00FE5C9A" w14:paraId="70AC8DAC" w14:textId="77777777">
            <w:pPr>
              <w:jc w:val="center"/>
              <w:rPr>
                <w:rFonts w:cstheme="minorHAnsi"/>
                <w:color w:val="000000"/>
                <w:sz w:val="18"/>
                <w:szCs w:val="18"/>
              </w:rPr>
            </w:pPr>
            <w:r>
              <w:rPr>
                <w:rFonts w:cstheme="minorHAnsi"/>
                <w:color w:val="000000"/>
                <w:sz w:val="18"/>
                <w:szCs w:val="18"/>
              </w:rPr>
              <w:t>Severe Winter Weather: Extreme Cold</w:t>
            </w:r>
          </w:p>
        </w:tc>
        <w:tc>
          <w:tcPr>
            <w:tcW w:w="1080" w:type="dxa"/>
            <w:shd w:val="clear" w:color="auto" w:fill="auto"/>
            <w:noWrap/>
            <w:vAlign w:val="bottom"/>
          </w:tcPr>
          <w:p w:rsidRPr="00DF41EC" w:rsidR="00FE5C9A" w:rsidP="00665010" w:rsidRDefault="00FE5C9A" w14:paraId="26C3F220" w14:textId="77777777">
            <w:pPr>
              <w:jc w:val="center"/>
              <w:rPr>
                <w:rFonts w:cstheme="minorHAnsi"/>
                <w:color w:val="000000"/>
                <w:sz w:val="18"/>
                <w:szCs w:val="18"/>
              </w:rPr>
            </w:pPr>
            <w:r>
              <w:rPr>
                <w:rFonts w:cstheme="minorHAnsi"/>
                <w:color w:val="000000"/>
                <w:sz w:val="18"/>
                <w:szCs w:val="18"/>
              </w:rPr>
              <w:t>1</w:t>
            </w:r>
          </w:p>
        </w:tc>
        <w:tc>
          <w:tcPr>
            <w:tcW w:w="1350" w:type="dxa"/>
            <w:shd w:val="clear" w:color="auto" w:fill="auto"/>
            <w:noWrap/>
            <w:vAlign w:val="bottom"/>
          </w:tcPr>
          <w:p w:rsidRPr="00DF41EC" w:rsidR="00FE5C9A" w:rsidP="00665010" w:rsidRDefault="00FE5C9A" w14:paraId="462C8C2B" w14:textId="77777777">
            <w:pPr>
              <w:jc w:val="center"/>
              <w:rPr>
                <w:rFonts w:cstheme="minorHAnsi"/>
                <w:color w:val="000000"/>
                <w:sz w:val="18"/>
                <w:szCs w:val="18"/>
              </w:rPr>
            </w:pPr>
            <w:r>
              <w:rPr>
                <w:rFonts w:cstheme="minorHAnsi"/>
                <w:color w:val="000000"/>
                <w:sz w:val="18"/>
                <w:szCs w:val="18"/>
              </w:rPr>
              <w:t>12</w:t>
            </w:r>
          </w:p>
        </w:tc>
        <w:tc>
          <w:tcPr>
            <w:tcW w:w="1260" w:type="dxa"/>
            <w:shd w:val="clear" w:color="auto" w:fill="auto"/>
            <w:noWrap/>
            <w:vAlign w:val="bottom"/>
          </w:tcPr>
          <w:p w:rsidRPr="00DF41EC" w:rsidR="00FE5C9A" w:rsidP="00665010" w:rsidRDefault="00FE5C9A" w14:paraId="360A1F98" w14:textId="77777777">
            <w:pPr>
              <w:jc w:val="center"/>
              <w:rPr>
                <w:rFonts w:cstheme="minorHAnsi"/>
                <w:color w:val="000000"/>
                <w:sz w:val="18"/>
                <w:szCs w:val="18"/>
              </w:rPr>
            </w:pPr>
            <w:r>
              <w:rPr>
                <w:rFonts w:cstheme="minorHAnsi"/>
                <w:color w:val="000000"/>
                <w:sz w:val="18"/>
                <w:szCs w:val="18"/>
              </w:rPr>
              <w:t>9</w:t>
            </w:r>
          </w:p>
        </w:tc>
        <w:tc>
          <w:tcPr>
            <w:tcW w:w="1080" w:type="dxa"/>
            <w:shd w:val="clear" w:color="auto" w:fill="auto"/>
            <w:noWrap/>
            <w:vAlign w:val="bottom"/>
          </w:tcPr>
          <w:p w:rsidRPr="00DF41EC" w:rsidR="00FE5C9A" w:rsidP="00665010" w:rsidRDefault="00FE5C9A" w14:paraId="3D6AD91E" w14:textId="77777777">
            <w:pPr>
              <w:jc w:val="center"/>
              <w:rPr>
                <w:rFonts w:cstheme="minorHAnsi"/>
                <w:color w:val="000000"/>
                <w:sz w:val="18"/>
                <w:szCs w:val="18"/>
              </w:rPr>
            </w:pPr>
            <w:r>
              <w:rPr>
                <w:rFonts w:cstheme="minorHAnsi"/>
                <w:color w:val="000000"/>
                <w:sz w:val="18"/>
                <w:szCs w:val="18"/>
              </w:rPr>
              <w:t>24</w:t>
            </w:r>
          </w:p>
        </w:tc>
        <w:tc>
          <w:tcPr>
            <w:tcW w:w="1260" w:type="dxa"/>
            <w:shd w:val="clear" w:color="auto" w:fill="auto"/>
            <w:noWrap/>
            <w:vAlign w:val="bottom"/>
          </w:tcPr>
          <w:p w:rsidRPr="00DF41EC" w:rsidR="00FE5C9A" w:rsidP="00665010" w:rsidRDefault="00FE5C9A" w14:paraId="47183801" w14:textId="77777777">
            <w:pPr>
              <w:jc w:val="center"/>
              <w:rPr>
                <w:rFonts w:cstheme="minorHAnsi"/>
                <w:color w:val="000000"/>
                <w:sz w:val="18"/>
                <w:szCs w:val="18"/>
              </w:rPr>
            </w:pPr>
            <w:r>
              <w:rPr>
                <w:rFonts w:cstheme="minorHAnsi"/>
                <w:color w:val="000000"/>
                <w:sz w:val="18"/>
                <w:szCs w:val="18"/>
              </w:rPr>
              <w:t>45</w:t>
            </w:r>
          </w:p>
        </w:tc>
        <w:tc>
          <w:tcPr>
            <w:tcW w:w="1363" w:type="dxa"/>
            <w:shd w:val="clear" w:color="auto" w:fill="E8E8E8" w:themeFill="background2"/>
            <w:noWrap/>
            <w:vAlign w:val="bottom"/>
          </w:tcPr>
          <w:p w:rsidRPr="00DF41EC" w:rsidR="00FE5C9A" w:rsidP="00665010" w:rsidRDefault="00FE5C9A" w14:paraId="07294B9E" w14:textId="77777777">
            <w:pPr>
              <w:jc w:val="center"/>
              <w:rPr>
                <w:rFonts w:cstheme="minorHAnsi"/>
                <w:color w:val="000000"/>
                <w:sz w:val="18"/>
                <w:szCs w:val="18"/>
              </w:rPr>
            </w:pPr>
            <w:r>
              <w:rPr>
                <w:rFonts w:cstheme="minorHAnsi"/>
                <w:color w:val="000000"/>
                <w:sz w:val="18"/>
                <w:szCs w:val="18"/>
              </w:rPr>
              <w:t>45</w:t>
            </w:r>
          </w:p>
        </w:tc>
      </w:tr>
      <w:tr w:rsidRPr="00DF41EC" w:rsidR="00FE5C9A" w:rsidTr="00665010" w14:paraId="24F45FF6" w14:textId="77777777">
        <w:trPr>
          <w:cantSplit/>
          <w:jc w:val="center"/>
        </w:trPr>
        <w:tc>
          <w:tcPr>
            <w:tcW w:w="2425" w:type="dxa"/>
            <w:shd w:val="clear" w:color="auto" w:fill="F2F2F2" w:themeFill="background1" w:themeFillShade="F2"/>
            <w:vAlign w:val="center"/>
            <w:hideMark/>
          </w:tcPr>
          <w:p w:rsidRPr="00DF41EC" w:rsidR="00FE5C9A" w:rsidP="00665010" w:rsidRDefault="00FE5C9A" w14:paraId="6FFFB411" w14:textId="77777777">
            <w:pPr>
              <w:jc w:val="center"/>
              <w:rPr>
                <w:rFonts w:cstheme="minorHAnsi"/>
                <w:color w:val="000000"/>
                <w:sz w:val="18"/>
                <w:szCs w:val="18"/>
              </w:rPr>
            </w:pPr>
            <w:r>
              <w:rPr>
                <w:rFonts w:cstheme="minorHAnsi"/>
                <w:color w:val="000000"/>
                <w:sz w:val="18"/>
                <w:szCs w:val="18"/>
              </w:rPr>
              <w:t>Severe Winter Weather: Heavy Snow</w:t>
            </w:r>
          </w:p>
        </w:tc>
        <w:tc>
          <w:tcPr>
            <w:tcW w:w="1080" w:type="dxa"/>
            <w:shd w:val="clear" w:color="auto" w:fill="auto"/>
            <w:noWrap/>
            <w:vAlign w:val="bottom"/>
          </w:tcPr>
          <w:p w:rsidRPr="00DF41EC" w:rsidR="00FE5C9A" w:rsidP="00665010" w:rsidRDefault="00FE5C9A" w14:paraId="3FABF28D" w14:textId="77777777">
            <w:pPr>
              <w:jc w:val="center"/>
              <w:rPr>
                <w:rFonts w:cstheme="minorHAnsi"/>
                <w:color w:val="000000"/>
                <w:sz w:val="18"/>
                <w:szCs w:val="18"/>
              </w:rPr>
            </w:pPr>
            <w:r>
              <w:rPr>
                <w:rFonts w:cstheme="minorHAnsi"/>
                <w:color w:val="000000"/>
                <w:sz w:val="18"/>
                <w:szCs w:val="18"/>
              </w:rPr>
              <w:t>2</w:t>
            </w:r>
          </w:p>
        </w:tc>
        <w:tc>
          <w:tcPr>
            <w:tcW w:w="1350" w:type="dxa"/>
            <w:shd w:val="clear" w:color="auto" w:fill="auto"/>
            <w:noWrap/>
            <w:vAlign w:val="bottom"/>
          </w:tcPr>
          <w:p w:rsidRPr="00DF41EC" w:rsidR="00FE5C9A" w:rsidP="00665010" w:rsidRDefault="00FE5C9A" w14:paraId="4284E729" w14:textId="77777777">
            <w:pPr>
              <w:jc w:val="center"/>
              <w:rPr>
                <w:rFonts w:cstheme="minorHAnsi"/>
                <w:color w:val="000000"/>
                <w:sz w:val="18"/>
                <w:szCs w:val="18"/>
              </w:rPr>
            </w:pPr>
            <w:r>
              <w:rPr>
                <w:rFonts w:cstheme="minorHAnsi"/>
                <w:color w:val="000000"/>
                <w:sz w:val="18"/>
                <w:szCs w:val="18"/>
              </w:rPr>
              <w:t>12</w:t>
            </w:r>
          </w:p>
        </w:tc>
        <w:tc>
          <w:tcPr>
            <w:tcW w:w="1260" w:type="dxa"/>
            <w:shd w:val="clear" w:color="auto" w:fill="auto"/>
            <w:noWrap/>
            <w:vAlign w:val="bottom"/>
          </w:tcPr>
          <w:p w:rsidRPr="00DF41EC" w:rsidR="00FE5C9A" w:rsidP="00665010" w:rsidRDefault="00FE5C9A" w14:paraId="7FA4E4DC" w14:textId="77777777">
            <w:pPr>
              <w:jc w:val="center"/>
              <w:rPr>
                <w:rFonts w:cstheme="minorHAnsi"/>
                <w:color w:val="000000"/>
                <w:sz w:val="18"/>
                <w:szCs w:val="18"/>
              </w:rPr>
            </w:pPr>
            <w:r>
              <w:rPr>
                <w:rFonts w:cstheme="minorHAnsi"/>
                <w:color w:val="000000"/>
                <w:sz w:val="18"/>
                <w:szCs w:val="18"/>
              </w:rPr>
              <w:t>9</w:t>
            </w:r>
          </w:p>
        </w:tc>
        <w:tc>
          <w:tcPr>
            <w:tcW w:w="1080" w:type="dxa"/>
            <w:shd w:val="clear" w:color="auto" w:fill="auto"/>
            <w:noWrap/>
            <w:vAlign w:val="bottom"/>
          </w:tcPr>
          <w:p w:rsidRPr="00DF41EC" w:rsidR="00FE5C9A" w:rsidP="00665010" w:rsidRDefault="00FE5C9A" w14:paraId="73ECCB5F" w14:textId="77777777">
            <w:pPr>
              <w:jc w:val="center"/>
              <w:rPr>
                <w:rFonts w:cstheme="minorHAnsi"/>
                <w:color w:val="000000"/>
                <w:sz w:val="18"/>
                <w:szCs w:val="18"/>
              </w:rPr>
            </w:pPr>
            <w:r>
              <w:rPr>
                <w:rFonts w:cstheme="minorHAnsi"/>
                <w:color w:val="000000"/>
                <w:sz w:val="18"/>
                <w:szCs w:val="18"/>
              </w:rPr>
              <w:t>24</w:t>
            </w:r>
          </w:p>
        </w:tc>
        <w:tc>
          <w:tcPr>
            <w:tcW w:w="1260" w:type="dxa"/>
            <w:shd w:val="clear" w:color="auto" w:fill="auto"/>
            <w:noWrap/>
            <w:vAlign w:val="bottom"/>
          </w:tcPr>
          <w:p w:rsidRPr="00DF41EC" w:rsidR="00FE5C9A" w:rsidP="00665010" w:rsidRDefault="00FE5C9A" w14:paraId="5E42FAAA" w14:textId="77777777">
            <w:pPr>
              <w:jc w:val="center"/>
              <w:rPr>
                <w:rFonts w:cstheme="minorHAnsi"/>
                <w:color w:val="000000"/>
                <w:sz w:val="18"/>
                <w:szCs w:val="18"/>
              </w:rPr>
            </w:pPr>
            <w:r>
              <w:rPr>
                <w:rFonts w:cstheme="minorHAnsi"/>
                <w:color w:val="000000"/>
                <w:sz w:val="18"/>
                <w:szCs w:val="18"/>
              </w:rPr>
              <w:t>45</w:t>
            </w:r>
          </w:p>
        </w:tc>
        <w:tc>
          <w:tcPr>
            <w:tcW w:w="1363" w:type="dxa"/>
            <w:shd w:val="clear" w:color="auto" w:fill="E8E8E8" w:themeFill="background2"/>
            <w:noWrap/>
            <w:vAlign w:val="bottom"/>
          </w:tcPr>
          <w:p w:rsidRPr="00DF41EC" w:rsidR="00FE5C9A" w:rsidP="00665010" w:rsidRDefault="00FE5C9A" w14:paraId="4A972F0A" w14:textId="77777777">
            <w:pPr>
              <w:jc w:val="center"/>
              <w:rPr>
                <w:rFonts w:cstheme="minorHAnsi"/>
                <w:color w:val="000000"/>
                <w:sz w:val="18"/>
                <w:szCs w:val="18"/>
              </w:rPr>
            </w:pPr>
            <w:r>
              <w:rPr>
                <w:rFonts w:cstheme="minorHAnsi"/>
                <w:color w:val="000000"/>
                <w:sz w:val="18"/>
                <w:szCs w:val="18"/>
              </w:rPr>
              <w:t>90</w:t>
            </w:r>
          </w:p>
        </w:tc>
      </w:tr>
      <w:tr w:rsidRPr="00DF41EC" w:rsidR="00FE5C9A" w:rsidTr="00665010" w14:paraId="4E06962D" w14:textId="77777777">
        <w:trPr>
          <w:cantSplit/>
          <w:jc w:val="center"/>
        </w:trPr>
        <w:tc>
          <w:tcPr>
            <w:tcW w:w="2425" w:type="dxa"/>
            <w:shd w:val="clear" w:color="auto" w:fill="F2F2F2" w:themeFill="background1" w:themeFillShade="F2"/>
            <w:vAlign w:val="center"/>
            <w:hideMark/>
          </w:tcPr>
          <w:p w:rsidRPr="00DF41EC" w:rsidR="00FE5C9A" w:rsidP="00665010" w:rsidRDefault="00FE5C9A" w14:paraId="4E12253A" w14:textId="77777777">
            <w:pPr>
              <w:jc w:val="center"/>
              <w:rPr>
                <w:rFonts w:cstheme="minorHAnsi"/>
                <w:color w:val="000000"/>
                <w:sz w:val="18"/>
                <w:szCs w:val="18"/>
              </w:rPr>
            </w:pPr>
            <w:r>
              <w:rPr>
                <w:rFonts w:cstheme="minorHAnsi"/>
                <w:color w:val="000000"/>
                <w:sz w:val="18"/>
                <w:szCs w:val="18"/>
              </w:rPr>
              <w:t>Tornado</w:t>
            </w:r>
          </w:p>
        </w:tc>
        <w:tc>
          <w:tcPr>
            <w:tcW w:w="1080" w:type="dxa"/>
            <w:shd w:val="clear" w:color="auto" w:fill="auto"/>
            <w:noWrap/>
            <w:vAlign w:val="bottom"/>
          </w:tcPr>
          <w:p w:rsidRPr="00DF41EC" w:rsidR="00FE5C9A" w:rsidP="00665010" w:rsidRDefault="00FE5C9A" w14:paraId="292AF924" w14:textId="77777777">
            <w:pPr>
              <w:jc w:val="center"/>
              <w:rPr>
                <w:rFonts w:cstheme="minorHAnsi"/>
                <w:color w:val="000000"/>
                <w:sz w:val="18"/>
                <w:szCs w:val="18"/>
              </w:rPr>
            </w:pPr>
            <w:r>
              <w:rPr>
                <w:rFonts w:cstheme="minorHAnsi"/>
                <w:color w:val="000000"/>
                <w:sz w:val="18"/>
                <w:szCs w:val="18"/>
              </w:rPr>
              <w:t>1</w:t>
            </w:r>
          </w:p>
        </w:tc>
        <w:tc>
          <w:tcPr>
            <w:tcW w:w="1350" w:type="dxa"/>
            <w:shd w:val="clear" w:color="auto" w:fill="auto"/>
            <w:noWrap/>
            <w:vAlign w:val="bottom"/>
          </w:tcPr>
          <w:p w:rsidRPr="00DF41EC" w:rsidR="00FE5C9A" w:rsidP="00665010" w:rsidRDefault="00FE5C9A" w14:paraId="70A49019" w14:textId="77777777">
            <w:pPr>
              <w:jc w:val="center"/>
              <w:rPr>
                <w:rFonts w:cstheme="minorHAnsi"/>
                <w:color w:val="000000"/>
                <w:sz w:val="18"/>
                <w:szCs w:val="18"/>
              </w:rPr>
            </w:pPr>
            <w:r>
              <w:rPr>
                <w:rFonts w:cstheme="minorHAnsi"/>
                <w:color w:val="000000"/>
                <w:sz w:val="18"/>
                <w:szCs w:val="18"/>
              </w:rPr>
              <w:t>18</w:t>
            </w:r>
          </w:p>
        </w:tc>
        <w:tc>
          <w:tcPr>
            <w:tcW w:w="1260" w:type="dxa"/>
            <w:shd w:val="clear" w:color="auto" w:fill="auto"/>
            <w:noWrap/>
            <w:vAlign w:val="bottom"/>
          </w:tcPr>
          <w:p w:rsidRPr="00DF41EC" w:rsidR="00FE5C9A" w:rsidP="00665010" w:rsidRDefault="00FE5C9A" w14:paraId="74390DDC" w14:textId="77777777">
            <w:pPr>
              <w:jc w:val="center"/>
              <w:rPr>
                <w:rFonts w:cstheme="minorHAnsi"/>
                <w:color w:val="000000"/>
                <w:sz w:val="18"/>
                <w:szCs w:val="18"/>
              </w:rPr>
            </w:pPr>
            <w:r>
              <w:rPr>
                <w:rFonts w:cstheme="minorHAnsi"/>
                <w:color w:val="000000"/>
                <w:sz w:val="18"/>
                <w:szCs w:val="18"/>
              </w:rPr>
              <w:t>11</w:t>
            </w:r>
          </w:p>
        </w:tc>
        <w:tc>
          <w:tcPr>
            <w:tcW w:w="1080" w:type="dxa"/>
            <w:shd w:val="clear" w:color="auto" w:fill="auto"/>
            <w:noWrap/>
            <w:vAlign w:val="bottom"/>
          </w:tcPr>
          <w:p w:rsidRPr="00DF41EC" w:rsidR="00FE5C9A" w:rsidP="00665010" w:rsidRDefault="00FE5C9A" w14:paraId="4BD597A6" w14:textId="77777777">
            <w:pPr>
              <w:jc w:val="center"/>
              <w:rPr>
                <w:rFonts w:cstheme="minorHAnsi"/>
                <w:color w:val="000000"/>
                <w:sz w:val="18"/>
                <w:szCs w:val="18"/>
              </w:rPr>
            </w:pPr>
            <w:r>
              <w:rPr>
                <w:rFonts w:cstheme="minorHAnsi"/>
                <w:color w:val="000000"/>
                <w:sz w:val="18"/>
                <w:szCs w:val="18"/>
              </w:rPr>
              <w:t>35</w:t>
            </w:r>
          </w:p>
        </w:tc>
        <w:tc>
          <w:tcPr>
            <w:tcW w:w="1260" w:type="dxa"/>
            <w:shd w:val="clear" w:color="auto" w:fill="auto"/>
            <w:noWrap/>
            <w:vAlign w:val="bottom"/>
          </w:tcPr>
          <w:p w:rsidRPr="00DF41EC" w:rsidR="00FE5C9A" w:rsidP="00665010" w:rsidRDefault="00FE5C9A" w14:paraId="5C279657" w14:textId="77777777">
            <w:pPr>
              <w:jc w:val="center"/>
              <w:rPr>
                <w:rFonts w:cstheme="minorHAnsi"/>
                <w:color w:val="000000"/>
                <w:sz w:val="18"/>
                <w:szCs w:val="18"/>
              </w:rPr>
            </w:pPr>
            <w:r>
              <w:rPr>
                <w:rFonts w:cstheme="minorHAnsi"/>
                <w:color w:val="000000"/>
                <w:sz w:val="18"/>
                <w:szCs w:val="18"/>
              </w:rPr>
              <w:t>64</w:t>
            </w:r>
          </w:p>
        </w:tc>
        <w:tc>
          <w:tcPr>
            <w:tcW w:w="1363" w:type="dxa"/>
            <w:shd w:val="clear" w:color="auto" w:fill="E8E8E8" w:themeFill="background2"/>
            <w:noWrap/>
            <w:vAlign w:val="bottom"/>
          </w:tcPr>
          <w:p w:rsidRPr="00DF41EC" w:rsidR="00FE5C9A" w:rsidP="00665010" w:rsidRDefault="00FE5C9A" w14:paraId="75BF7C0B" w14:textId="77777777">
            <w:pPr>
              <w:jc w:val="center"/>
              <w:rPr>
                <w:rFonts w:cstheme="minorHAnsi"/>
                <w:color w:val="000000"/>
                <w:sz w:val="18"/>
                <w:szCs w:val="18"/>
              </w:rPr>
            </w:pPr>
            <w:r>
              <w:rPr>
                <w:rFonts w:cstheme="minorHAnsi"/>
                <w:color w:val="000000"/>
                <w:sz w:val="18"/>
                <w:szCs w:val="18"/>
              </w:rPr>
              <w:t>64</w:t>
            </w:r>
          </w:p>
        </w:tc>
      </w:tr>
      <w:tr w:rsidRPr="00DF41EC" w:rsidR="00FE5C9A" w:rsidTr="00665010" w14:paraId="04B9EBBD" w14:textId="77777777">
        <w:trPr>
          <w:cantSplit/>
          <w:jc w:val="center"/>
        </w:trPr>
        <w:tc>
          <w:tcPr>
            <w:tcW w:w="2425" w:type="dxa"/>
            <w:shd w:val="clear" w:color="auto" w:fill="F2F2F2" w:themeFill="background1" w:themeFillShade="F2"/>
            <w:vAlign w:val="center"/>
            <w:hideMark/>
          </w:tcPr>
          <w:p w:rsidRPr="00DF41EC" w:rsidR="00FE5C9A" w:rsidP="00665010" w:rsidRDefault="00FE5C9A" w14:paraId="6DBC10A4" w14:textId="77777777">
            <w:pPr>
              <w:jc w:val="center"/>
              <w:rPr>
                <w:rFonts w:cstheme="minorHAnsi"/>
                <w:color w:val="000000"/>
                <w:sz w:val="18"/>
                <w:szCs w:val="18"/>
              </w:rPr>
            </w:pPr>
            <w:r>
              <w:rPr>
                <w:rFonts w:cstheme="minorHAnsi"/>
                <w:color w:val="000000"/>
                <w:sz w:val="18"/>
                <w:szCs w:val="18"/>
              </w:rPr>
              <w:t>Volcano</w:t>
            </w:r>
          </w:p>
        </w:tc>
        <w:tc>
          <w:tcPr>
            <w:tcW w:w="1080" w:type="dxa"/>
            <w:shd w:val="clear" w:color="auto" w:fill="auto"/>
            <w:noWrap/>
            <w:vAlign w:val="bottom"/>
          </w:tcPr>
          <w:p w:rsidRPr="00DF41EC" w:rsidR="00FE5C9A" w:rsidP="00665010" w:rsidRDefault="00FE5C9A" w14:paraId="62D74AAD" w14:textId="77777777">
            <w:pPr>
              <w:jc w:val="center"/>
              <w:rPr>
                <w:rFonts w:cstheme="minorHAnsi"/>
                <w:color w:val="000000"/>
                <w:sz w:val="18"/>
                <w:szCs w:val="18"/>
              </w:rPr>
            </w:pPr>
            <w:r>
              <w:rPr>
                <w:rFonts w:cstheme="minorHAnsi"/>
                <w:color w:val="000000"/>
                <w:sz w:val="18"/>
                <w:szCs w:val="18"/>
              </w:rPr>
              <w:t>0</w:t>
            </w:r>
          </w:p>
        </w:tc>
        <w:tc>
          <w:tcPr>
            <w:tcW w:w="1350" w:type="dxa"/>
            <w:shd w:val="clear" w:color="auto" w:fill="auto"/>
            <w:noWrap/>
            <w:vAlign w:val="bottom"/>
          </w:tcPr>
          <w:p w:rsidRPr="00DF41EC" w:rsidR="00FE5C9A" w:rsidP="00665010" w:rsidRDefault="00FE5C9A" w14:paraId="7858CCA6" w14:textId="77777777">
            <w:pPr>
              <w:jc w:val="center"/>
              <w:rPr>
                <w:rFonts w:cstheme="minorHAnsi"/>
                <w:color w:val="000000"/>
                <w:sz w:val="18"/>
                <w:szCs w:val="18"/>
              </w:rPr>
            </w:pPr>
            <w:r>
              <w:rPr>
                <w:rFonts w:cstheme="minorHAnsi"/>
                <w:color w:val="000000"/>
                <w:sz w:val="18"/>
                <w:szCs w:val="18"/>
              </w:rPr>
              <w:t>0</w:t>
            </w:r>
          </w:p>
        </w:tc>
        <w:tc>
          <w:tcPr>
            <w:tcW w:w="1260" w:type="dxa"/>
            <w:shd w:val="clear" w:color="auto" w:fill="auto"/>
            <w:noWrap/>
            <w:vAlign w:val="bottom"/>
          </w:tcPr>
          <w:p w:rsidRPr="00DF41EC" w:rsidR="00FE5C9A" w:rsidP="00665010" w:rsidRDefault="00FE5C9A" w14:paraId="01AFFB89" w14:textId="77777777">
            <w:pPr>
              <w:jc w:val="center"/>
              <w:rPr>
                <w:rFonts w:cstheme="minorHAnsi"/>
                <w:color w:val="000000"/>
                <w:sz w:val="18"/>
                <w:szCs w:val="18"/>
              </w:rPr>
            </w:pPr>
            <w:r>
              <w:rPr>
                <w:rFonts w:cstheme="minorHAnsi"/>
                <w:color w:val="000000"/>
                <w:sz w:val="18"/>
                <w:szCs w:val="18"/>
              </w:rPr>
              <w:t>0</w:t>
            </w:r>
          </w:p>
        </w:tc>
        <w:tc>
          <w:tcPr>
            <w:tcW w:w="1080" w:type="dxa"/>
            <w:shd w:val="clear" w:color="auto" w:fill="auto"/>
            <w:noWrap/>
            <w:vAlign w:val="bottom"/>
          </w:tcPr>
          <w:p w:rsidRPr="00DF41EC" w:rsidR="00FE5C9A" w:rsidP="00665010" w:rsidRDefault="00FE5C9A" w14:paraId="57517ABA" w14:textId="77777777">
            <w:pPr>
              <w:jc w:val="center"/>
              <w:rPr>
                <w:rFonts w:cstheme="minorHAnsi"/>
                <w:color w:val="000000"/>
                <w:sz w:val="18"/>
                <w:szCs w:val="18"/>
              </w:rPr>
            </w:pPr>
            <w:r>
              <w:rPr>
                <w:rFonts w:cstheme="minorHAnsi"/>
                <w:color w:val="000000"/>
                <w:sz w:val="18"/>
                <w:szCs w:val="18"/>
              </w:rPr>
              <w:t>0</w:t>
            </w:r>
          </w:p>
        </w:tc>
        <w:tc>
          <w:tcPr>
            <w:tcW w:w="1260" w:type="dxa"/>
            <w:shd w:val="clear" w:color="auto" w:fill="auto"/>
            <w:noWrap/>
            <w:vAlign w:val="bottom"/>
          </w:tcPr>
          <w:p w:rsidRPr="00DF41EC" w:rsidR="00FE5C9A" w:rsidP="00665010" w:rsidRDefault="00FE5C9A" w14:paraId="6BDE281B" w14:textId="77777777">
            <w:pPr>
              <w:jc w:val="center"/>
              <w:rPr>
                <w:rFonts w:cstheme="minorHAnsi"/>
                <w:color w:val="000000"/>
                <w:sz w:val="18"/>
                <w:szCs w:val="18"/>
              </w:rPr>
            </w:pPr>
            <w:r>
              <w:rPr>
                <w:rFonts w:cstheme="minorHAnsi"/>
                <w:color w:val="000000"/>
                <w:sz w:val="18"/>
                <w:szCs w:val="18"/>
              </w:rPr>
              <w:t>0</w:t>
            </w:r>
          </w:p>
        </w:tc>
        <w:tc>
          <w:tcPr>
            <w:tcW w:w="1363" w:type="dxa"/>
            <w:shd w:val="clear" w:color="auto" w:fill="E8E8E8" w:themeFill="background2"/>
            <w:noWrap/>
            <w:vAlign w:val="bottom"/>
          </w:tcPr>
          <w:p w:rsidRPr="00DF41EC" w:rsidR="00FE5C9A" w:rsidP="00665010" w:rsidRDefault="00FE5C9A" w14:paraId="44B5924A" w14:textId="77777777">
            <w:pPr>
              <w:jc w:val="center"/>
              <w:rPr>
                <w:rFonts w:cstheme="minorHAnsi"/>
                <w:color w:val="000000"/>
                <w:sz w:val="18"/>
                <w:szCs w:val="18"/>
              </w:rPr>
            </w:pPr>
            <w:r>
              <w:rPr>
                <w:rFonts w:cstheme="minorHAnsi"/>
                <w:color w:val="000000"/>
                <w:sz w:val="18"/>
                <w:szCs w:val="18"/>
              </w:rPr>
              <w:t>0</w:t>
            </w:r>
          </w:p>
        </w:tc>
      </w:tr>
      <w:tr w:rsidRPr="00DF41EC" w:rsidR="00FE5C9A" w:rsidTr="00665010" w14:paraId="23B1461D" w14:textId="77777777">
        <w:trPr>
          <w:cantSplit/>
          <w:jc w:val="center"/>
        </w:trPr>
        <w:tc>
          <w:tcPr>
            <w:tcW w:w="2425" w:type="dxa"/>
            <w:shd w:val="clear" w:color="auto" w:fill="F2F2F2" w:themeFill="background1" w:themeFillShade="F2"/>
            <w:vAlign w:val="center"/>
            <w:hideMark/>
          </w:tcPr>
          <w:p w:rsidRPr="00DF41EC" w:rsidR="00FE5C9A" w:rsidP="00665010" w:rsidRDefault="00FE5C9A" w14:paraId="6B9576BE" w14:textId="77777777">
            <w:pPr>
              <w:jc w:val="center"/>
              <w:rPr>
                <w:rFonts w:cstheme="minorHAnsi"/>
                <w:color w:val="000000"/>
                <w:sz w:val="18"/>
                <w:szCs w:val="18"/>
              </w:rPr>
            </w:pPr>
            <w:r>
              <w:rPr>
                <w:rFonts w:cstheme="minorHAnsi"/>
                <w:color w:val="000000"/>
                <w:sz w:val="18"/>
                <w:szCs w:val="18"/>
              </w:rPr>
              <w:t>Wildfire</w:t>
            </w:r>
          </w:p>
        </w:tc>
        <w:tc>
          <w:tcPr>
            <w:tcW w:w="1080" w:type="dxa"/>
            <w:shd w:val="clear" w:color="auto" w:fill="auto"/>
            <w:noWrap/>
            <w:vAlign w:val="bottom"/>
          </w:tcPr>
          <w:p w:rsidRPr="00DF41EC" w:rsidR="00FE5C9A" w:rsidP="00665010" w:rsidRDefault="00FE5C9A" w14:paraId="5FF942FE" w14:textId="77777777">
            <w:pPr>
              <w:jc w:val="center"/>
              <w:rPr>
                <w:rFonts w:cstheme="minorHAnsi"/>
                <w:color w:val="000000"/>
                <w:sz w:val="18"/>
                <w:szCs w:val="18"/>
              </w:rPr>
            </w:pPr>
            <w:r>
              <w:rPr>
                <w:rFonts w:cstheme="minorHAnsi"/>
                <w:color w:val="000000"/>
                <w:sz w:val="18"/>
                <w:szCs w:val="18"/>
              </w:rPr>
              <w:t>1</w:t>
            </w:r>
          </w:p>
        </w:tc>
        <w:tc>
          <w:tcPr>
            <w:tcW w:w="1350" w:type="dxa"/>
            <w:shd w:val="clear" w:color="auto" w:fill="auto"/>
            <w:noWrap/>
            <w:vAlign w:val="bottom"/>
          </w:tcPr>
          <w:p w:rsidRPr="00DF41EC" w:rsidR="00FE5C9A" w:rsidP="00665010" w:rsidRDefault="00FE5C9A" w14:paraId="788C00BB" w14:textId="77777777">
            <w:pPr>
              <w:jc w:val="center"/>
              <w:rPr>
                <w:rFonts w:cstheme="minorHAnsi"/>
                <w:color w:val="000000"/>
                <w:sz w:val="18"/>
                <w:szCs w:val="18"/>
              </w:rPr>
            </w:pPr>
            <w:r>
              <w:rPr>
                <w:rFonts w:cstheme="minorHAnsi"/>
                <w:color w:val="000000"/>
                <w:sz w:val="18"/>
                <w:szCs w:val="18"/>
              </w:rPr>
              <w:t>18</w:t>
            </w:r>
          </w:p>
        </w:tc>
        <w:tc>
          <w:tcPr>
            <w:tcW w:w="1260" w:type="dxa"/>
            <w:shd w:val="clear" w:color="auto" w:fill="auto"/>
            <w:noWrap/>
            <w:vAlign w:val="bottom"/>
          </w:tcPr>
          <w:p w:rsidRPr="00DF41EC" w:rsidR="00FE5C9A" w:rsidP="00665010" w:rsidRDefault="00FE5C9A" w14:paraId="2E050CCE" w14:textId="77777777">
            <w:pPr>
              <w:jc w:val="center"/>
              <w:rPr>
                <w:rFonts w:cstheme="minorHAnsi"/>
                <w:color w:val="000000"/>
                <w:sz w:val="18"/>
                <w:szCs w:val="18"/>
              </w:rPr>
            </w:pPr>
            <w:r>
              <w:rPr>
                <w:rFonts w:cstheme="minorHAnsi"/>
                <w:color w:val="000000"/>
                <w:sz w:val="18"/>
                <w:szCs w:val="18"/>
              </w:rPr>
              <w:t>13</w:t>
            </w:r>
          </w:p>
        </w:tc>
        <w:tc>
          <w:tcPr>
            <w:tcW w:w="1080" w:type="dxa"/>
            <w:shd w:val="clear" w:color="auto" w:fill="auto"/>
            <w:noWrap/>
            <w:vAlign w:val="bottom"/>
          </w:tcPr>
          <w:p w:rsidRPr="00DF41EC" w:rsidR="00FE5C9A" w:rsidP="00665010" w:rsidRDefault="00FE5C9A" w14:paraId="12C912E1" w14:textId="77777777">
            <w:pPr>
              <w:jc w:val="center"/>
              <w:rPr>
                <w:rFonts w:cstheme="minorHAnsi"/>
                <w:color w:val="000000"/>
                <w:sz w:val="18"/>
                <w:szCs w:val="18"/>
              </w:rPr>
            </w:pPr>
            <w:r>
              <w:rPr>
                <w:rFonts w:cstheme="minorHAnsi"/>
                <w:color w:val="000000"/>
                <w:sz w:val="18"/>
                <w:szCs w:val="18"/>
              </w:rPr>
              <w:t>34</w:t>
            </w:r>
          </w:p>
        </w:tc>
        <w:tc>
          <w:tcPr>
            <w:tcW w:w="1260" w:type="dxa"/>
            <w:shd w:val="clear" w:color="auto" w:fill="auto"/>
            <w:noWrap/>
            <w:vAlign w:val="bottom"/>
          </w:tcPr>
          <w:p w:rsidRPr="00DF41EC" w:rsidR="00FE5C9A" w:rsidP="00665010" w:rsidRDefault="00FE5C9A" w14:paraId="46E605A0" w14:textId="77777777">
            <w:pPr>
              <w:jc w:val="center"/>
              <w:rPr>
                <w:rFonts w:cstheme="minorHAnsi"/>
                <w:color w:val="000000"/>
                <w:sz w:val="18"/>
                <w:szCs w:val="18"/>
              </w:rPr>
            </w:pPr>
            <w:r>
              <w:rPr>
                <w:rFonts w:cstheme="minorHAnsi"/>
                <w:color w:val="000000"/>
                <w:sz w:val="18"/>
                <w:szCs w:val="18"/>
              </w:rPr>
              <w:t>65</w:t>
            </w:r>
          </w:p>
        </w:tc>
        <w:tc>
          <w:tcPr>
            <w:tcW w:w="1363" w:type="dxa"/>
            <w:shd w:val="clear" w:color="auto" w:fill="E8E8E8" w:themeFill="background2"/>
            <w:noWrap/>
            <w:vAlign w:val="bottom"/>
          </w:tcPr>
          <w:p w:rsidRPr="00DF41EC" w:rsidR="00FE5C9A" w:rsidP="00665010" w:rsidRDefault="00FE5C9A" w14:paraId="01729456" w14:textId="77777777">
            <w:pPr>
              <w:jc w:val="center"/>
              <w:rPr>
                <w:rFonts w:cstheme="minorHAnsi"/>
                <w:color w:val="000000"/>
                <w:sz w:val="18"/>
                <w:szCs w:val="18"/>
              </w:rPr>
            </w:pPr>
            <w:r>
              <w:rPr>
                <w:rFonts w:cstheme="minorHAnsi"/>
                <w:color w:val="000000"/>
                <w:sz w:val="18"/>
                <w:szCs w:val="18"/>
              </w:rPr>
              <w:t>65</w:t>
            </w:r>
          </w:p>
        </w:tc>
      </w:tr>
      <w:tr w:rsidRPr="00DF41EC" w:rsidR="00FE5C9A" w:rsidTr="00665010" w14:paraId="57579E33" w14:textId="77777777">
        <w:trPr>
          <w:cantSplit/>
          <w:jc w:val="center"/>
        </w:trPr>
        <w:tc>
          <w:tcPr>
            <w:tcW w:w="2425" w:type="dxa"/>
            <w:shd w:val="clear" w:color="auto" w:fill="F2F2F2" w:themeFill="background1" w:themeFillShade="F2"/>
            <w:vAlign w:val="center"/>
            <w:hideMark/>
          </w:tcPr>
          <w:p w:rsidRPr="00DF41EC" w:rsidR="00FE5C9A" w:rsidP="00665010" w:rsidRDefault="00FE5C9A" w14:paraId="62DB9A14" w14:textId="77777777">
            <w:pPr>
              <w:jc w:val="center"/>
              <w:rPr>
                <w:rFonts w:cstheme="minorHAnsi"/>
                <w:color w:val="000000"/>
                <w:sz w:val="18"/>
                <w:szCs w:val="18"/>
              </w:rPr>
            </w:pPr>
            <w:r>
              <w:rPr>
                <w:rFonts w:cstheme="minorHAnsi"/>
                <w:color w:val="000000"/>
                <w:sz w:val="18"/>
                <w:szCs w:val="18"/>
              </w:rPr>
              <w:t>Earthquake</w:t>
            </w:r>
          </w:p>
        </w:tc>
        <w:tc>
          <w:tcPr>
            <w:tcW w:w="1080" w:type="dxa"/>
            <w:shd w:val="clear" w:color="auto" w:fill="auto"/>
            <w:noWrap/>
            <w:vAlign w:val="bottom"/>
          </w:tcPr>
          <w:p w:rsidRPr="00DF41EC" w:rsidR="00FE5C9A" w:rsidP="00665010" w:rsidRDefault="00FE5C9A" w14:paraId="1DB2EAEA" w14:textId="77777777">
            <w:pPr>
              <w:jc w:val="center"/>
              <w:rPr>
                <w:rFonts w:cstheme="minorHAnsi"/>
                <w:color w:val="000000"/>
                <w:sz w:val="18"/>
                <w:szCs w:val="18"/>
              </w:rPr>
            </w:pPr>
            <w:r>
              <w:rPr>
                <w:rFonts w:cstheme="minorHAnsi"/>
                <w:color w:val="000000"/>
                <w:sz w:val="18"/>
                <w:szCs w:val="18"/>
              </w:rPr>
              <w:t>1</w:t>
            </w:r>
          </w:p>
        </w:tc>
        <w:tc>
          <w:tcPr>
            <w:tcW w:w="1350" w:type="dxa"/>
            <w:shd w:val="clear" w:color="auto" w:fill="auto"/>
            <w:noWrap/>
            <w:vAlign w:val="bottom"/>
          </w:tcPr>
          <w:p w:rsidRPr="00DF41EC" w:rsidR="00FE5C9A" w:rsidP="00665010" w:rsidRDefault="00FE5C9A" w14:paraId="73EAD58B" w14:textId="77777777">
            <w:pPr>
              <w:jc w:val="center"/>
              <w:rPr>
                <w:rFonts w:cstheme="minorHAnsi"/>
                <w:color w:val="000000"/>
                <w:sz w:val="18"/>
                <w:szCs w:val="18"/>
              </w:rPr>
            </w:pPr>
            <w:r>
              <w:rPr>
                <w:rFonts w:cstheme="minorHAnsi"/>
                <w:color w:val="000000"/>
                <w:sz w:val="18"/>
                <w:szCs w:val="18"/>
              </w:rPr>
              <w:t>18</w:t>
            </w:r>
          </w:p>
        </w:tc>
        <w:tc>
          <w:tcPr>
            <w:tcW w:w="1260" w:type="dxa"/>
            <w:shd w:val="clear" w:color="auto" w:fill="auto"/>
            <w:noWrap/>
            <w:vAlign w:val="bottom"/>
          </w:tcPr>
          <w:p w:rsidRPr="00DF41EC" w:rsidR="00FE5C9A" w:rsidP="00665010" w:rsidRDefault="00FE5C9A" w14:paraId="130F1ABA" w14:textId="77777777">
            <w:pPr>
              <w:jc w:val="center"/>
              <w:rPr>
                <w:rFonts w:cstheme="minorHAnsi"/>
                <w:color w:val="000000"/>
                <w:sz w:val="18"/>
                <w:szCs w:val="18"/>
              </w:rPr>
            </w:pPr>
            <w:r>
              <w:rPr>
                <w:rFonts w:cstheme="minorHAnsi"/>
                <w:color w:val="000000"/>
                <w:sz w:val="18"/>
                <w:szCs w:val="18"/>
              </w:rPr>
              <w:t>13</w:t>
            </w:r>
          </w:p>
        </w:tc>
        <w:tc>
          <w:tcPr>
            <w:tcW w:w="1080" w:type="dxa"/>
            <w:shd w:val="clear" w:color="auto" w:fill="auto"/>
            <w:noWrap/>
            <w:vAlign w:val="bottom"/>
          </w:tcPr>
          <w:p w:rsidRPr="00DF41EC" w:rsidR="00FE5C9A" w:rsidP="00665010" w:rsidRDefault="00FE5C9A" w14:paraId="45811455" w14:textId="77777777">
            <w:pPr>
              <w:jc w:val="center"/>
              <w:rPr>
                <w:rFonts w:cstheme="minorHAnsi"/>
                <w:color w:val="000000"/>
                <w:sz w:val="18"/>
                <w:szCs w:val="18"/>
              </w:rPr>
            </w:pPr>
            <w:r>
              <w:rPr>
                <w:rFonts w:cstheme="minorHAnsi"/>
                <w:color w:val="000000"/>
                <w:sz w:val="18"/>
                <w:szCs w:val="18"/>
              </w:rPr>
              <w:t>33</w:t>
            </w:r>
          </w:p>
        </w:tc>
        <w:tc>
          <w:tcPr>
            <w:tcW w:w="1260" w:type="dxa"/>
            <w:shd w:val="clear" w:color="auto" w:fill="auto"/>
            <w:noWrap/>
            <w:vAlign w:val="bottom"/>
          </w:tcPr>
          <w:p w:rsidRPr="00DF41EC" w:rsidR="00FE5C9A" w:rsidP="00665010" w:rsidRDefault="00FE5C9A" w14:paraId="03F5D4A7" w14:textId="77777777">
            <w:pPr>
              <w:jc w:val="center"/>
              <w:rPr>
                <w:rFonts w:cstheme="minorHAnsi"/>
                <w:color w:val="000000"/>
                <w:sz w:val="18"/>
                <w:szCs w:val="18"/>
              </w:rPr>
            </w:pPr>
            <w:r>
              <w:rPr>
                <w:rFonts w:cstheme="minorHAnsi"/>
                <w:color w:val="000000"/>
                <w:sz w:val="18"/>
                <w:szCs w:val="18"/>
              </w:rPr>
              <w:t>64</w:t>
            </w:r>
          </w:p>
        </w:tc>
        <w:tc>
          <w:tcPr>
            <w:tcW w:w="1363" w:type="dxa"/>
            <w:shd w:val="clear" w:color="auto" w:fill="E8E8E8" w:themeFill="background2"/>
            <w:noWrap/>
            <w:vAlign w:val="bottom"/>
          </w:tcPr>
          <w:p w:rsidRPr="00DF41EC" w:rsidR="00FE5C9A" w:rsidP="00665010" w:rsidRDefault="00FE5C9A" w14:paraId="08EBC0FF" w14:textId="77777777">
            <w:pPr>
              <w:jc w:val="center"/>
              <w:rPr>
                <w:rFonts w:cstheme="minorHAnsi"/>
                <w:color w:val="000000"/>
                <w:sz w:val="18"/>
                <w:szCs w:val="18"/>
              </w:rPr>
            </w:pPr>
            <w:r>
              <w:rPr>
                <w:rFonts w:cstheme="minorHAnsi"/>
                <w:color w:val="000000"/>
                <w:sz w:val="18"/>
                <w:szCs w:val="18"/>
              </w:rPr>
              <w:t>64</w:t>
            </w:r>
          </w:p>
        </w:tc>
      </w:tr>
      <w:tr w:rsidRPr="00DF41EC" w:rsidR="00FE5C9A" w:rsidTr="00665010" w14:paraId="59177EE2" w14:textId="77777777">
        <w:trPr>
          <w:cantSplit/>
          <w:jc w:val="center"/>
        </w:trPr>
        <w:tc>
          <w:tcPr>
            <w:tcW w:w="2425" w:type="dxa"/>
            <w:shd w:val="clear" w:color="auto" w:fill="F2F2F2" w:themeFill="background1" w:themeFillShade="F2"/>
            <w:vAlign w:val="center"/>
            <w:hideMark/>
          </w:tcPr>
          <w:p w:rsidRPr="00DF41EC" w:rsidR="00FE5C9A" w:rsidP="00665010" w:rsidRDefault="00FE5C9A" w14:paraId="575CE0C5" w14:textId="77777777">
            <w:pPr>
              <w:jc w:val="center"/>
              <w:rPr>
                <w:rFonts w:cstheme="minorHAnsi"/>
                <w:color w:val="000000"/>
                <w:sz w:val="18"/>
                <w:szCs w:val="18"/>
              </w:rPr>
            </w:pPr>
            <w:r>
              <w:rPr>
                <w:rFonts w:cstheme="minorHAnsi"/>
                <w:color w:val="000000"/>
                <w:sz w:val="18"/>
                <w:szCs w:val="18"/>
              </w:rPr>
              <w:t>Landslide</w:t>
            </w:r>
          </w:p>
        </w:tc>
        <w:tc>
          <w:tcPr>
            <w:tcW w:w="1080" w:type="dxa"/>
            <w:shd w:val="clear" w:color="auto" w:fill="auto"/>
            <w:noWrap/>
            <w:vAlign w:val="bottom"/>
          </w:tcPr>
          <w:p w:rsidRPr="00DF41EC" w:rsidR="00FE5C9A" w:rsidP="00665010" w:rsidRDefault="00FE5C9A" w14:paraId="2127C208" w14:textId="77777777">
            <w:pPr>
              <w:jc w:val="center"/>
              <w:rPr>
                <w:rFonts w:cstheme="minorHAnsi"/>
                <w:color w:val="000000"/>
                <w:sz w:val="18"/>
                <w:szCs w:val="18"/>
              </w:rPr>
            </w:pPr>
            <w:r>
              <w:rPr>
                <w:rFonts w:cstheme="minorHAnsi"/>
                <w:color w:val="000000"/>
                <w:sz w:val="18"/>
                <w:szCs w:val="18"/>
              </w:rPr>
              <w:t>1</w:t>
            </w:r>
          </w:p>
        </w:tc>
        <w:tc>
          <w:tcPr>
            <w:tcW w:w="1350" w:type="dxa"/>
            <w:shd w:val="clear" w:color="auto" w:fill="auto"/>
            <w:noWrap/>
            <w:vAlign w:val="bottom"/>
          </w:tcPr>
          <w:p w:rsidRPr="00DF41EC" w:rsidR="00FE5C9A" w:rsidP="00665010" w:rsidRDefault="00FE5C9A" w14:paraId="0D4B65EE" w14:textId="77777777">
            <w:pPr>
              <w:jc w:val="center"/>
              <w:rPr>
                <w:rFonts w:cstheme="minorHAnsi"/>
                <w:color w:val="000000"/>
                <w:sz w:val="18"/>
                <w:szCs w:val="18"/>
              </w:rPr>
            </w:pPr>
            <w:r>
              <w:rPr>
                <w:rFonts w:cstheme="minorHAnsi"/>
                <w:color w:val="000000"/>
                <w:sz w:val="18"/>
                <w:szCs w:val="18"/>
              </w:rPr>
              <w:t>15</w:t>
            </w:r>
          </w:p>
        </w:tc>
        <w:tc>
          <w:tcPr>
            <w:tcW w:w="1260" w:type="dxa"/>
            <w:shd w:val="clear" w:color="auto" w:fill="auto"/>
            <w:noWrap/>
            <w:vAlign w:val="bottom"/>
          </w:tcPr>
          <w:p w:rsidRPr="00DF41EC" w:rsidR="00FE5C9A" w:rsidP="00665010" w:rsidRDefault="00FE5C9A" w14:paraId="209217B5" w14:textId="77777777">
            <w:pPr>
              <w:jc w:val="center"/>
              <w:rPr>
                <w:rFonts w:cstheme="minorHAnsi"/>
                <w:color w:val="000000"/>
                <w:sz w:val="18"/>
                <w:szCs w:val="18"/>
              </w:rPr>
            </w:pPr>
            <w:r>
              <w:rPr>
                <w:rFonts w:cstheme="minorHAnsi"/>
                <w:color w:val="000000"/>
                <w:sz w:val="18"/>
                <w:szCs w:val="18"/>
              </w:rPr>
              <w:t>11</w:t>
            </w:r>
          </w:p>
        </w:tc>
        <w:tc>
          <w:tcPr>
            <w:tcW w:w="1080" w:type="dxa"/>
            <w:shd w:val="clear" w:color="auto" w:fill="auto"/>
            <w:noWrap/>
            <w:vAlign w:val="bottom"/>
          </w:tcPr>
          <w:p w:rsidRPr="00DF41EC" w:rsidR="00FE5C9A" w:rsidP="00665010" w:rsidRDefault="00FE5C9A" w14:paraId="1FA42FBB" w14:textId="77777777">
            <w:pPr>
              <w:jc w:val="center"/>
              <w:rPr>
                <w:rFonts w:cstheme="minorHAnsi"/>
                <w:color w:val="000000"/>
                <w:sz w:val="18"/>
                <w:szCs w:val="18"/>
              </w:rPr>
            </w:pPr>
            <w:r>
              <w:rPr>
                <w:rFonts w:cstheme="minorHAnsi"/>
                <w:color w:val="000000"/>
                <w:sz w:val="18"/>
                <w:szCs w:val="18"/>
              </w:rPr>
              <w:t>30</w:t>
            </w:r>
          </w:p>
        </w:tc>
        <w:tc>
          <w:tcPr>
            <w:tcW w:w="1260" w:type="dxa"/>
            <w:shd w:val="clear" w:color="auto" w:fill="auto"/>
            <w:noWrap/>
            <w:vAlign w:val="bottom"/>
          </w:tcPr>
          <w:p w:rsidRPr="00DF41EC" w:rsidR="00FE5C9A" w:rsidP="00665010" w:rsidRDefault="00FE5C9A" w14:paraId="78C7DC84" w14:textId="77777777">
            <w:pPr>
              <w:jc w:val="center"/>
              <w:rPr>
                <w:rFonts w:cstheme="minorHAnsi"/>
                <w:color w:val="000000"/>
                <w:sz w:val="18"/>
                <w:szCs w:val="18"/>
              </w:rPr>
            </w:pPr>
            <w:r>
              <w:rPr>
                <w:rFonts w:cstheme="minorHAnsi"/>
                <w:color w:val="000000"/>
                <w:sz w:val="18"/>
                <w:szCs w:val="18"/>
              </w:rPr>
              <w:t>56</w:t>
            </w:r>
          </w:p>
        </w:tc>
        <w:tc>
          <w:tcPr>
            <w:tcW w:w="1363" w:type="dxa"/>
            <w:shd w:val="clear" w:color="auto" w:fill="E8E8E8" w:themeFill="background2"/>
            <w:noWrap/>
            <w:vAlign w:val="bottom"/>
          </w:tcPr>
          <w:p w:rsidRPr="00DF41EC" w:rsidR="00FE5C9A" w:rsidP="00665010" w:rsidRDefault="00FE5C9A" w14:paraId="2663AE03" w14:textId="77777777">
            <w:pPr>
              <w:jc w:val="center"/>
              <w:rPr>
                <w:rFonts w:cstheme="minorHAnsi"/>
                <w:color w:val="000000"/>
                <w:sz w:val="18"/>
                <w:szCs w:val="18"/>
              </w:rPr>
            </w:pPr>
            <w:r>
              <w:rPr>
                <w:rFonts w:cstheme="minorHAnsi"/>
                <w:color w:val="000000"/>
                <w:sz w:val="18"/>
                <w:szCs w:val="18"/>
              </w:rPr>
              <w:t>56</w:t>
            </w:r>
          </w:p>
        </w:tc>
      </w:tr>
      <w:tr w:rsidRPr="00DF41EC" w:rsidR="00EF1977" w:rsidTr="00665010" w14:paraId="4CA5D19D" w14:textId="77777777">
        <w:trPr>
          <w:cantSplit/>
          <w:jc w:val="center"/>
        </w:trPr>
        <w:tc>
          <w:tcPr>
            <w:tcW w:w="2425" w:type="dxa"/>
            <w:shd w:val="clear" w:color="auto" w:fill="F2F2F2" w:themeFill="background1" w:themeFillShade="F2"/>
            <w:vAlign w:val="center"/>
          </w:tcPr>
          <w:p w:rsidR="00EF1977" w:rsidP="00665010" w:rsidRDefault="00EF1977" w14:paraId="3DBE2098" w14:textId="519676B7">
            <w:pPr>
              <w:jc w:val="center"/>
              <w:rPr>
                <w:rFonts w:cstheme="minorHAnsi"/>
                <w:color w:val="000000"/>
                <w:sz w:val="18"/>
                <w:szCs w:val="18"/>
              </w:rPr>
            </w:pPr>
            <w:r>
              <w:rPr>
                <w:rFonts w:cstheme="minorHAnsi"/>
                <w:color w:val="000000"/>
                <w:sz w:val="18"/>
                <w:szCs w:val="18"/>
              </w:rPr>
              <w:t>Invasive Species</w:t>
            </w:r>
          </w:p>
        </w:tc>
        <w:tc>
          <w:tcPr>
            <w:tcW w:w="1080" w:type="dxa"/>
            <w:shd w:val="clear" w:color="auto" w:fill="auto"/>
            <w:noWrap/>
            <w:vAlign w:val="bottom"/>
          </w:tcPr>
          <w:p w:rsidR="00EF1977" w:rsidP="00665010" w:rsidRDefault="0056465C" w14:paraId="41F538AA" w14:textId="6A4DD740">
            <w:pPr>
              <w:jc w:val="center"/>
              <w:rPr>
                <w:rFonts w:cstheme="minorHAnsi"/>
                <w:color w:val="000000"/>
                <w:sz w:val="18"/>
                <w:szCs w:val="18"/>
              </w:rPr>
            </w:pPr>
            <w:r>
              <w:rPr>
                <w:rFonts w:cstheme="minorHAnsi"/>
                <w:color w:val="000000"/>
                <w:sz w:val="18"/>
                <w:szCs w:val="18"/>
              </w:rPr>
              <w:t>2</w:t>
            </w:r>
          </w:p>
        </w:tc>
        <w:tc>
          <w:tcPr>
            <w:tcW w:w="1350" w:type="dxa"/>
            <w:shd w:val="clear" w:color="auto" w:fill="auto"/>
            <w:noWrap/>
            <w:vAlign w:val="bottom"/>
          </w:tcPr>
          <w:p w:rsidR="00EF1977" w:rsidP="00665010" w:rsidRDefault="009C5441" w14:paraId="778BBC9A" w14:textId="588F07ED">
            <w:pPr>
              <w:jc w:val="center"/>
              <w:rPr>
                <w:rFonts w:cstheme="minorHAnsi"/>
                <w:color w:val="000000"/>
                <w:sz w:val="18"/>
                <w:szCs w:val="18"/>
              </w:rPr>
            </w:pPr>
            <w:r>
              <w:rPr>
                <w:rFonts w:cstheme="minorHAnsi"/>
                <w:color w:val="000000"/>
                <w:sz w:val="18"/>
                <w:szCs w:val="18"/>
              </w:rPr>
              <w:t>12</w:t>
            </w:r>
          </w:p>
        </w:tc>
        <w:tc>
          <w:tcPr>
            <w:tcW w:w="1260" w:type="dxa"/>
            <w:shd w:val="clear" w:color="auto" w:fill="auto"/>
            <w:noWrap/>
            <w:vAlign w:val="bottom"/>
          </w:tcPr>
          <w:p w:rsidR="00EF1977" w:rsidP="00665010" w:rsidRDefault="009C5441" w14:paraId="46CF60E6" w14:textId="022FE3D8">
            <w:pPr>
              <w:jc w:val="center"/>
              <w:rPr>
                <w:rFonts w:cstheme="minorHAnsi"/>
                <w:color w:val="000000"/>
                <w:sz w:val="18"/>
                <w:szCs w:val="18"/>
              </w:rPr>
            </w:pPr>
            <w:r>
              <w:rPr>
                <w:rFonts w:cstheme="minorHAnsi"/>
                <w:color w:val="000000"/>
                <w:sz w:val="18"/>
                <w:szCs w:val="18"/>
              </w:rPr>
              <w:t>9</w:t>
            </w:r>
          </w:p>
        </w:tc>
        <w:tc>
          <w:tcPr>
            <w:tcW w:w="1080" w:type="dxa"/>
            <w:shd w:val="clear" w:color="auto" w:fill="auto"/>
            <w:noWrap/>
            <w:vAlign w:val="bottom"/>
          </w:tcPr>
          <w:p w:rsidR="00EF1977" w:rsidP="00665010" w:rsidRDefault="009C5441" w14:paraId="1CC52243" w14:textId="1CC780C0">
            <w:pPr>
              <w:jc w:val="center"/>
              <w:rPr>
                <w:rFonts w:cstheme="minorHAnsi"/>
                <w:color w:val="000000"/>
                <w:sz w:val="18"/>
                <w:szCs w:val="18"/>
              </w:rPr>
            </w:pPr>
            <w:r>
              <w:rPr>
                <w:rFonts w:cstheme="minorHAnsi"/>
                <w:color w:val="000000"/>
                <w:sz w:val="18"/>
                <w:szCs w:val="18"/>
              </w:rPr>
              <w:t>24</w:t>
            </w:r>
          </w:p>
        </w:tc>
        <w:tc>
          <w:tcPr>
            <w:tcW w:w="1260" w:type="dxa"/>
            <w:shd w:val="clear" w:color="auto" w:fill="auto"/>
            <w:noWrap/>
            <w:vAlign w:val="bottom"/>
          </w:tcPr>
          <w:p w:rsidR="00EF1977" w:rsidP="00665010" w:rsidRDefault="0056465C" w14:paraId="51C01B7C" w14:textId="7BF6899C">
            <w:pPr>
              <w:jc w:val="center"/>
              <w:rPr>
                <w:rFonts w:cstheme="minorHAnsi"/>
                <w:color w:val="000000"/>
                <w:sz w:val="18"/>
                <w:szCs w:val="18"/>
              </w:rPr>
            </w:pPr>
            <w:r>
              <w:rPr>
                <w:rFonts w:cstheme="minorHAnsi"/>
                <w:color w:val="000000"/>
                <w:sz w:val="18"/>
                <w:szCs w:val="18"/>
              </w:rPr>
              <w:t>45</w:t>
            </w:r>
          </w:p>
        </w:tc>
        <w:tc>
          <w:tcPr>
            <w:tcW w:w="1363" w:type="dxa"/>
            <w:shd w:val="clear" w:color="auto" w:fill="E8E8E8" w:themeFill="background2"/>
            <w:noWrap/>
            <w:vAlign w:val="bottom"/>
          </w:tcPr>
          <w:p w:rsidR="00EF1977" w:rsidP="00665010" w:rsidRDefault="0056465C" w14:paraId="51EB5843" w14:textId="22655708">
            <w:pPr>
              <w:jc w:val="center"/>
              <w:rPr>
                <w:rFonts w:cstheme="minorHAnsi"/>
                <w:color w:val="000000"/>
                <w:sz w:val="18"/>
                <w:szCs w:val="18"/>
              </w:rPr>
            </w:pPr>
            <w:r>
              <w:rPr>
                <w:rFonts w:cstheme="minorHAnsi"/>
                <w:color w:val="000000"/>
                <w:sz w:val="18"/>
                <w:szCs w:val="18"/>
              </w:rPr>
              <w:t>90</w:t>
            </w:r>
          </w:p>
        </w:tc>
      </w:tr>
      <w:tr w:rsidRPr="00DF41EC" w:rsidR="00FE5C9A" w:rsidTr="00665010" w14:paraId="47D8B5ED" w14:textId="77777777">
        <w:trPr>
          <w:cantSplit/>
          <w:jc w:val="center"/>
        </w:trPr>
        <w:tc>
          <w:tcPr>
            <w:tcW w:w="2425" w:type="dxa"/>
            <w:shd w:val="clear" w:color="auto" w:fill="F2F2F2" w:themeFill="background1" w:themeFillShade="F2"/>
            <w:vAlign w:val="center"/>
            <w:hideMark/>
          </w:tcPr>
          <w:p w:rsidRPr="00DF41EC" w:rsidR="00FE5C9A" w:rsidP="00665010" w:rsidRDefault="00FE5C9A" w14:paraId="756B7D1D" w14:textId="77777777">
            <w:pPr>
              <w:jc w:val="center"/>
              <w:rPr>
                <w:rFonts w:cstheme="minorHAnsi"/>
                <w:color w:val="000000"/>
                <w:sz w:val="18"/>
                <w:szCs w:val="18"/>
              </w:rPr>
            </w:pPr>
            <w:r>
              <w:rPr>
                <w:rFonts w:cstheme="minorHAnsi"/>
                <w:color w:val="000000"/>
                <w:sz w:val="18"/>
                <w:szCs w:val="18"/>
              </w:rPr>
              <w:t>Structural Fire</w:t>
            </w:r>
          </w:p>
        </w:tc>
        <w:tc>
          <w:tcPr>
            <w:tcW w:w="1080" w:type="dxa"/>
            <w:shd w:val="clear" w:color="auto" w:fill="auto"/>
            <w:noWrap/>
            <w:vAlign w:val="bottom"/>
          </w:tcPr>
          <w:p w:rsidRPr="00DF41EC" w:rsidR="00FE5C9A" w:rsidP="00665010" w:rsidRDefault="00FE5C9A" w14:paraId="37ABB9A5" w14:textId="77777777">
            <w:pPr>
              <w:jc w:val="center"/>
              <w:rPr>
                <w:rFonts w:cstheme="minorHAnsi"/>
                <w:color w:val="000000"/>
                <w:sz w:val="18"/>
                <w:szCs w:val="18"/>
              </w:rPr>
            </w:pPr>
            <w:r>
              <w:rPr>
                <w:rFonts w:cstheme="minorHAnsi"/>
                <w:color w:val="000000"/>
                <w:sz w:val="18"/>
                <w:szCs w:val="18"/>
              </w:rPr>
              <w:t>2</w:t>
            </w:r>
          </w:p>
        </w:tc>
        <w:tc>
          <w:tcPr>
            <w:tcW w:w="1350" w:type="dxa"/>
            <w:shd w:val="clear" w:color="auto" w:fill="auto"/>
            <w:noWrap/>
            <w:vAlign w:val="bottom"/>
          </w:tcPr>
          <w:p w:rsidRPr="00DF41EC" w:rsidR="00FE5C9A" w:rsidP="00665010" w:rsidRDefault="00FE5C9A" w14:paraId="51FDCF60" w14:textId="77777777">
            <w:pPr>
              <w:jc w:val="center"/>
              <w:rPr>
                <w:rFonts w:cstheme="minorHAnsi"/>
                <w:color w:val="000000"/>
                <w:sz w:val="18"/>
                <w:szCs w:val="18"/>
              </w:rPr>
            </w:pPr>
            <w:r>
              <w:rPr>
                <w:rFonts w:cstheme="minorHAnsi"/>
                <w:color w:val="000000"/>
                <w:sz w:val="18"/>
                <w:szCs w:val="18"/>
              </w:rPr>
              <w:t>18</w:t>
            </w:r>
          </w:p>
        </w:tc>
        <w:tc>
          <w:tcPr>
            <w:tcW w:w="1260" w:type="dxa"/>
            <w:shd w:val="clear" w:color="auto" w:fill="auto"/>
            <w:noWrap/>
            <w:vAlign w:val="bottom"/>
          </w:tcPr>
          <w:p w:rsidRPr="00DF41EC" w:rsidR="00FE5C9A" w:rsidP="00665010" w:rsidRDefault="00FE5C9A" w14:paraId="110966F3" w14:textId="77777777">
            <w:pPr>
              <w:jc w:val="center"/>
              <w:rPr>
                <w:rFonts w:cstheme="minorHAnsi"/>
                <w:color w:val="000000"/>
                <w:sz w:val="18"/>
                <w:szCs w:val="18"/>
              </w:rPr>
            </w:pPr>
            <w:r>
              <w:rPr>
                <w:rFonts w:cstheme="minorHAnsi"/>
                <w:color w:val="000000"/>
                <w:sz w:val="18"/>
                <w:szCs w:val="18"/>
              </w:rPr>
              <w:t>15</w:t>
            </w:r>
          </w:p>
        </w:tc>
        <w:tc>
          <w:tcPr>
            <w:tcW w:w="1080" w:type="dxa"/>
            <w:shd w:val="clear" w:color="auto" w:fill="auto"/>
            <w:noWrap/>
            <w:vAlign w:val="bottom"/>
          </w:tcPr>
          <w:p w:rsidRPr="00DF41EC" w:rsidR="00FE5C9A" w:rsidP="00665010" w:rsidRDefault="00FE5C9A" w14:paraId="30BF4049" w14:textId="77777777">
            <w:pPr>
              <w:jc w:val="center"/>
              <w:rPr>
                <w:rFonts w:cstheme="minorHAnsi"/>
                <w:color w:val="000000"/>
                <w:sz w:val="18"/>
                <w:szCs w:val="18"/>
              </w:rPr>
            </w:pPr>
            <w:r>
              <w:rPr>
                <w:rFonts w:cstheme="minorHAnsi"/>
                <w:color w:val="000000"/>
                <w:sz w:val="18"/>
                <w:szCs w:val="18"/>
              </w:rPr>
              <w:t>33</w:t>
            </w:r>
          </w:p>
        </w:tc>
        <w:tc>
          <w:tcPr>
            <w:tcW w:w="1260" w:type="dxa"/>
            <w:shd w:val="clear" w:color="auto" w:fill="auto"/>
            <w:noWrap/>
            <w:vAlign w:val="bottom"/>
          </w:tcPr>
          <w:p w:rsidRPr="00DF41EC" w:rsidR="00FE5C9A" w:rsidP="00665010" w:rsidRDefault="00FE5C9A" w14:paraId="3411F95A" w14:textId="77777777">
            <w:pPr>
              <w:jc w:val="center"/>
              <w:rPr>
                <w:rFonts w:cstheme="minorHAnsi"/>
                <w:color w:val="000000"/>
                <w:sz w:val="18"/>
                <w:szCs w:val="18"/>
              </w:rPr>
            </w:pPr>
            <w:r>
              <w:rPr>
                <w:rFonts w:cstheme="minorHAnsi"/>
                <w:color w:val="000000"/>
                <w:sz w:val="18"/>
                <w:szCs w:val="18"/>
              </w:rPr>
              <w:t>66</w:t>
            </w:r>
          </w:p>
        </w:tc>
        <w:tc>
          <w:tcPr>
            <w:tcW w:w="1363" w:type="dxa"/>
            <w:shd w:val="clear" w:color="auto" w:fill="E8E8E8" w:themeFill="background2"/>
            <w:noWrap/>
            <w:vAlign w:val="bottom"/>
          </w:tcPr>
          <w:p w:rsidRPr="00DF41EC" w:rsidR="00FE5C9A" w:rsidP="00665010" w:rsidRDefault="00FE5C9A" w14:paraId="3097BA74" w14:textId="77777777">
            <w:pPr>
              <w:jc w:val="center"/>
              <w:rPr>
                <w:rFonts w:cstheme="minorHAnsi"/>
                <w:color w:val="000000"/>
                <w:sz w:val="18"/>
                <w:szCs w:val="18"/>
              </w:rPr>
            </w:pPr>
            <w:r>
              <w:rPr>
                <w:rFonts w:cstheme="minorHAnsi"/>
                <w:color w:val="000000"/>
                <w:sz w:val="18"/>
                <w:szCs w:val="18"/>
              </w:rPr>
              <w:t>132</w:t>
            </w:r>
          </w:p>
        </w:tc>
      </w:tr>
      <w:tr w:rsidRPr="00DF41EC" w:rsidR="00344BFE" w:rsidTr="00665010" w14:paraId="0B4851B7" w14:textId="77777777">
        <w:trPr>
          <w:cantSplit/>
          <w:jc w:val="center"/>
        </w:trPr>
        <w:tc>
          <w:tcPr>
            <w:tcW w:w="2425" w:type="dxa"/>
            <w:shd w:val="clear" w:color="auto" w:fill="F2F2F2" w:themeFill="background1" w:themeFillShade="F2"/>
            <w:vAlign w:val="center"/>
          </w:tcPr>
          <w:p w:rsidR="00344BFE" w:rsidP="00665010" w:rsidRDefault="00344BFE" w14:paraId="220AD64D" w14:textId="383C6E36">
            <w:pPr>
              <w:jc w:val="center"/>
              <w:rPr>
                <w:rFonts w:cstheme="minorHAnsi"/>
                <w:color w:val="000000"/>
                <w:sz w:val="18"/>
                <w:szCs w:val="18"/>
              </w:rPr>
            </w:pPr>
            <w:r>
              <w:rPr>
                <w:rFonts w:cstheme="minorHAnsi"/>
                <w:color w:val="000000"/>
                <w:sz w:val="18"/>
                <w:szCs w:val="18"/>
              </w:rPr>
              <w:t>Air Quality Incidents</w:t>
            </w:r>
          </w:p>
        </w:tc>
        <w:tc>
          <w:tcPr>
            <w:tcW w:w="1080" w:type="dxa"/>
            <w:shd w:val="clear" w:color="auto" w:fill="auto"/>
            <w:noWrap/>
            <w:vAlign w:val="bottom"/>
          </w:tcPr>
          <w:p w:rsidR="00344BFE" w:rsidP="00665010" w:rsidRDefault="00344BFE" w14:paraId="14CC03B2" w14:textId="77777777">
            <w:pPr>
              <w:jc w:val="center"/>
              <w:rPr>
                <w:rFonts w:cstheme="minorHAnsi"/>
                <w:color w:val="000000"/>
                <w:sz w:val="18"/>
                <w:szCs w:val="18"/>
              </w:rPr>
            </w:pPr>
          </w:p>
        </w:tc>
        <w:tc>
          <w:tcPr>
            <w:tcW w:w="1350" w:type="dxa"/>
            <w:shd w:val="clear" w:color="auto" w:fill="auto"/>
            <w:noWrap/>
            <w:vAlign w:val="bottom"/>
          </w:tcPr>
          <w:p w:rsidR="00344BFE" w:rsidP="00665010" w:rsidRDefault="00344BFE" w14:paraId="71B66E38" w14:textId="77777777">
            <w:pPr>
              <w:jc w:val="center"/>
              <w:rPr>
                <w:rFonts w:cstheme="minorHAnsi"/>
                <w:color w:val="000000"/>
                <w:sz w:val="18"/>
                <w:szCs w:val="18"/>
              </w:rPr>
            </w:pPr>
          </w:p>
        </w:tc>
        <w:tc>
          <w:tcPr>
            <w:tcW w:w="1260" w:type="dxa"/>
            <w:shd w:val="clear" w:color="auto" w:fill="auto"/>
            <w:noWrap/>
            <w:vAlign w:val="bottom"/>
          </w:tcPr>
          <w:p w:rsidR="00344BFE" w:rsidP="00665010" w:rsidRDefault="00344BFE" w14:paraId="7EAF6123" w14:textId="77777777">
            <w:pPr>
              <w:jc w:val="center"/>
              <w:rPr>
                <w:rFonts w:cstheme="minorHAnsi"/>
                <w:color w:val="000000"/>
                <w:sz w:val="18"/>
                <w:szCs w:val="18"/>
              </w:rPr>
            </w:pPr>
          </w:p>
        </w:tc>
        <w:tc>
          <w:tcPr>
            <w:tcW w:w="1080" w:type="dxa"/>
            <w:shd w:val="clear" w:color="auto" w:fill="auto"/>
            <w:noWrap/>
            <w:vAlign w:val="bottom"/>
          </w:tcPr>
          <w:p w:rsidR="00344BFE" w:rsidP="00665010" w:rsidRDefault="00344BFE" w14:paraId="292E733A" w14:textId="77777777">
            <w:pPr>
              <w:jc w:val="center"/>
              <w:rPr>
                <w:rFonts w:cstheme="minorHAnsi"/>
                <w:color w:val="000000"/>
                <w:sz w:val="18"/>
                <w:szCs w:val="18"/>
              </w:rPr>
            </w:pPr>
          </w:p>
        </w:tc>
        <w:tc>
          <w:tcPr>
            <w:tcW w:w="1260" w:type="dxa"/>
            <w:shd w:val="clear" w:color="auto" w:fill="auto"/>
            <w:noWrap/>
            <w:vAlign w:val="bottom"/>
          </w:tcPr>
          <w:p w:rsidR="00344BFE" w:rsidP="00665010" w:rsidRDefault="00344BFE" w14:paraId="7607471E" w14:textId="77777777">
            <w:pPr>
              <w:jc w:val="center"/>
              <w:rPr>
                <w:rFonts w:cstheme="minorHAnsi"/>
                <w:color w:val="000000"/>
                <w:sz w:val="18"/>
                <w:szCs w:val="18"/>
              </w:rPr>
            </w:pPr>
          </w:p>
        </w:tc>
        <w:tc>
          <w:tcPr>
            <w:tcW w:w="1363" w:type="dxa"/>
            <w:shd w:val="clear" w:color="auto" w:fill="E8E8E8" w:themeFill="background2"/>
            <w:noWrap/>
            <w:vAlign w:val="bottom"/>
          </w:tcPr>
          <w:p w:rsidR="00344BFE" w:rsidP="00665010" w:rsidRDefault="00344BFE" w14:paraId="10403BF1" w14:textId="77777777">
            <w:pPr>
              <w:jc w:val="center"/>
              <w:rPr>
                <w:rFonts w:cstheme="minorHAnsi"/>
                <w:color w:val="000000"/>
                <w:sz w:val="18"/>
                <w:szCs w:val="18"/>
              </w:rPr>
            </w:pPr>
          </w:p>
        </w:tc>
      </w:tr>
      <w:tr w:rsidRPr="00DF41EC" w:rsidR="007009F6" w:rsidTr="00665010" w14:paraId="0D151BE2" w14:textId="77777777">
        <w:trPr>
          <w:cantSplit/>
          <w:jc w:val="center"/>
        </w:trPr>
        <w:tc>
          <w:tcPr>
            <w:tcW w:w="2425" w:type="dxa"/>
            <w:shd w:val="clear" w:color="auto" w:fill="F2F2F2" w:themeFill="background1" w:themeFillShade="F2"/>
            <w:vAlign w:val="center"/>
          </w:tcPr>
          <w:p w:rsidR="007009F6" w:rsidP="00665010" w:rsidRDefault="007009F6" w14:paraId="2A257991" w14:textId="5D39D070">
            <w:pPr>
              <w:jc w:val="center"/>
              <w:rPr>
                <w:rFonts w:cstheme="minorHAnsi"/>
                <w:color w:val="000000"/>
                <w:sz w:val="18"/>
                <w:szCs w:val="18"/>
              </w:rPr>
            </w:pPr>
            <w:r>
              <w:rPr>
                <w:rFonts w:cstheme="minorHAnsi"/>
                <w:color w:val="000000"/>
                <w:sz w:val="18"/>
                <w:szCs w:val="18"/>
              </w:rPr>
              <w:t>Public Health Emergency</w:t>
            </w:r>
          </w:p>
        </w:tc>
        <w:tc>
          <w:tcPr>
            <w:tcW w:w="1080" w:type="dxa"/>
            <w:shd w:val="clear" w:color="auto" w:fill="auto"/>
            <w:noWrap/>
            <w:vAlign w:val="bottom"/>
          </w:tcPr>
          <w:p w:rsidR="007009F6" w:rsidP="00665010" w:rsidRDefault="007009F6" w14:paraId="7AB57CC6" w14:textId="77777777">
            <w:pPr>
              <w:jc w:val="center"/>
              <w:rPr>
                <w:rFonts w:cstheme="minorHAnsi"/>
                <w:color w:val="000000"/>
                <w:sz w:val="18"/>
                <w:szCs w:val="18"/>
              </w:rPr>
            </w:pPr>
          </w:p>
        </w:tc>
        <w:tc>
          <w:tcPr>
            <w:tcW w:w="1350" w:type="dxa"/>
            <w:shd w:val="clear" w:color="auto" w:fill="auto"/>
            <w:noWrap/>
            <w:vAlign w:val="bottom"/>
          </w:tcPr>
          <w:p w:rsidR="007009F6" w:rsidP="00665010" w:rsidRDefault="007009F6" w14:paraId="1F80B49D" w14:textId="77777777">
            <w:pPr>
              <w:jc w:val="center"/>
              <w:rPr>
                <w:rFonts w:cstheme="minorHAnsi"/>
                <w:color w:val="000000"/>
                <w:sz w:val="18"/>
                <w:szCs w:val="18"/>
              </w:rPr>
            </w:pPr>
          </w:p>
        </w:tc>
        <w:tc>
          <w:tcPr>
            <w:tcW w:w="1260" w:type="dxa"/>
            <w:shd w:val="clear" w:color="auto" w:fill="auto"/>
            <w:noWrap/>
            <w:vAlign w:val="bottom"/>
          </w:tcPr>
          <w:p w:rsidR="007009F6" w:rsidP="00665010" w:rsidRDefault="007009F6" w14:paraId="279DA81B" w14:textId="77777777">
            <w:pPr>
              <w:jc w:val="center"/>
              <w:rPr>
                <w:rFonts w:cstheme="minorHAnsi"/>
                <w:color w:val="000000"/>
                <w:sz w:val="18"/>
                <w:szCs w:val="18"/>
              </w:rPr>
            </w:pPr>
          </w:p>
        </w:tc>
        <w:tc>
          <w:tcPr>
            <w:tcW w:w="1080" w:type="dxa"/>
            <w:shd w:val="clear" w:color="auto" w:fill="auto"/>
            <w:noWrap/>
            <w:vAlign w:val="bottom"/>
          </w:tcPr>
          <w:p w:rsidR="007009F6" w:rsidP="00665010" w:rsidRDefault="007009F6" w14:paraId="6646C8B5" w14:textId="77777777">
            <w:pPr>
              <w:jc w:val="center"/>
              <w:rPr>
                <w:rFonts w:cstheme="minorHAnsi"/>
                <w:color w:val="000000"/>
                <w:sz w:val="18"/>
                <w:szCs w:val="18"/>
              </w:rPr>
            </w:pPr>
          </w:p>
        </w:tc>
        <w:tc>
          <w:tcPr>
            <w:tcW w:w="1260" w:type="dxa"/>
            <w:shd w:val="clear" w:color="auto" w:fill="auto"/>
            <w:noWrap/>
            <w:vAlign w:val="bottom"/>
          </w:tcPr>
          <w:p w:rsidR="007009F6" w:rsidP="00665010" w:rsidRDefault="007009F6" w14:paraId="448EAABC" w14:textId="77777777">
            <w:pPr>
              <w:jc w:val="center"/>
              <w:rPr>
                <w:rFonts w:cstheme="minorHAnsi"/>
                <w:color w:val="000000"/>
                <w:sz w:val="18"/>
                <w:szCs w:val="18"/>
              </w:rPr>
            </w:pPr>
          </w:p>
        </w:tc>
        <w:tc>
          <w:tcPr>
            <w:tcW w:w="1363" w:type="dxa"/>
            <w:shd w:val="clear" w:color="auto" w:fill="E8E8E8" w:themeFill="background2"/>
            <w:noWrap/>
            <w:vAlign w:val="bottom"/>
          </w:tcPr>
          <w:p w:rsidR="007009F6" w:rsidP="00665010" w:rsidRDefault="007009F6" w14:paraId="3038C61D" w14:textId="77777777">
            <w:pPr>
              <w:jc w:val="center"/>
              <w:rPr>
                <w:rFonts w:cstheme="minorHAnsi"/>
                <w:color w:val="000000"/>
                <w:sz w:val="18"/>
                <w:szCs w:val="18"/>
              </w:rPr>
            </w:pPr>
          </w:p>
        </w:tc>
      </w:tr>
    </w:tbl>
    <w:p w:rsidR="007E3700" w:rsidP="007E3700" w:rsidRDefault="007E3700" w14:paraId="32EA32C7" w14:textId="77777777"/>
    <w:p w:rsidR="007E3700" w:rsidP="007E3700" w:rsidRDefault="007E3700" w14:paraId="5DAAD77B" w14:textId="77777777">
      <w:pPr>
        <w:sectPr w:rsidR="007E3700" w:rsidSect="007E3700">
          <w:pgSz w:w="12240" w:h="15840" w:orient="portrait"/>
          <w:pgMar w:top="1440" w:right="1440" w:bottom="1440" w:left="1440" w:header="720" w:footer="720" w:gutter="0"/>
          <w:cols w:space="720"/>
          <w:titlePg/>
          <w:docGrid w:linePitch="360"/>
        </w:sectPr>
      </w:pPr>
    </w:p>
    <w:p w:rsidR="007E3700" w:rsidP="000607AF" w:rsidRDefault="000607AF" w14:paraId="29197313" w14:textId="7955B8E5">
      <w:pPr>
        <w:pStyle w:val="Heading2"/>
      </w:pPr>
      <w:bookmarkStart w:name="_Toc175587285" w:id="79"/>
      <w:r>
        <w:t>4.6 Drought</w:t>
      </w:r>
      <w:bookmarkEnd w:id="79"/>
    </w:p>
    <w:p w:rsidRPr="00F51E67" w:rsidR="002363BF" w:rsidP="002363BF" w:rsidRDefault="002363BF" w14:paraId="3D659E97" w14:textId="77777777">
      <w:pPr>
        <w:pStyle w:val="Heading3"/>
      </w:pPr>
      <w:bookmarkStart w:name="_Toc158109248" w:id="80"/>
      <w:r w:rsidRPr="00F51E67">
        <w:t>4.6.1 Hazard Description</w:t>
      </w:r>
      <w:bookmarkEnd w:id="80"/>
    </w:p>
    <w:p w:rsidRPr="00F51E67" w:rsidR="002363BF" w:rsidP="002363BF" w:rsidRDefault="002363BF" w14:paraId="7E81DBD2" w14:textId="5335002E">
      <w:r w:rsidRPr="00F51E67">
        <w:t xml:space="preserve">Drought is an expected phase in the climactic cycle of almost any geographical region and is certainly the case in </w:t>
      </w:r>
      <w:r>
        <w:t>Washington</w:t>
      </w:r>
      <w:r w:rsidRPr="00F51E67">
        <w:t>. Objective and quantitative definitions for drought exist, but most authorities agree that because of the many factors contributing to it. None are entirely satisfactory because their onset and relief are slow and indistinct. According to the National Drought Mitigation Center, drought “originates from a deficiency of precipitation over an extended period of time, usually a season or more. This deficiency results in a water shortage for some activity, group, or environmental sector.” What is clear is that a condition perceived as “drought” in a given location results from a significant decrease in water supply relative to what is “normal” in that area.</w:t>
      </w:r>
    </w:p>
    <w:p w:rsidRPr="00F51E67" w:rsidR="002363BF" w:rsidP="002363BF" w:rsidRDefault="002363BF" w14:paraId="56DB06BE" w14:textId="77777777">
      <w:pPr>
        <w:pStyle w:val="Heading4"/>
        <w:jc w:val="both"/>
      </w:pPr>
      <w:r w:rsidRPr="00F51E67">
        <w:t>4.6.1.1 Drought Types</w:t>
      </w:r>
    </w:p>
    <w:p w:rsidRPr="00F51E67" w:rsidR="002363BF" w:rsidP="002363BF" w:rsidRDefault="002363BF" w14:paraId="2B9E7FD1" w14:textId="77777777">
      <w:pPr>
        <w:numPr>
          <w:ilvl w:val="0"/>
          <w:numId w:val="38"/>
        </w:numPr>
      </w:pPr>
      <w:r w:rsidRPr="00F51E67">
        <w:t>Meteorological Drought – Defined as below-normal precipitation over a set period. Often, this type of drought is region-specific based on regional climatology. This drought type is often what is thought of as ‘drought</w:t>
      </w:r>
      <w:r>
        <w:t>’</w:t>
      </w:r>
      <w:r w:rsidRPr="00F51E67">
        <w:t>.</w:t>
      </w:r>
    </w:p>
    <w:p w:rsidRPr="00F51E67" w:rsidR="002363BF" w:rsidP="002363BF" w:rsidRDefault="002363BF" w14:paraId="7A9A31C4" w14:textId="77777777">
      <w:pPr>
        <w:numPr>
          <w:ilvl w:val="0"/>
          <w:numId w:val="38"/>
        </w:numPr>
      </w:pPr>
      <w:r w:rsidRPr="00F51E67">
        <w:t>Agricultural Drought – This type of drought occurs when a reduction in soil moisture results in unmet demand for crops. This drought type is region-, crop-, and time-specific and usually occurs after meteorological droughts. Agricultural drought can cause significant crop losses and economic disruption for agriculture-dependent communities.</w:t>
      </w:r>
    </w:p>
    <w:p w:rsidRPr="00F51E67" w:rsidR="002363BF" w:rsidP="002363BF" w:rsidRDefault="002363BF" w14:paraId="087418EE" w14:textId="77777777">
      <w:pPr>
        <w:numPr>
          <w:ilvl w:val="0"/>
          <w:numId w:val="38"/>
        </w:numPr>
      </w:pPr>
      <w:r w:rsidRPr="00F51E67">
        <w:t>Hydrological Drought – This type of drought is driven by a deficiency of surface and subsurface water resources, often indicated by reduced streamflow, lake or reservoir water levels, and groundwater table heights. Due to the complex hydrological network that feeds surface and subsurface water resources, hydrological drought occurs after meteorological drought.</w:t>
      </w:r>
    </w:p>
    <w:p w:rsidRPr="00F51E67" w:rsidR="002363BF" w:rsidP="002363BF" w:rsidRDefault="002363BF" w14:paraId="68ED0527" w14:textId="77777777">
      <w:pPr>
        <w:numPr>
          <w:ilvl w:val="0"/>
          <w:numId w:val="38"/>
        </w:numPr>
      </w:pPr>
      <w:r w:rsidRPr="00F51E67">
        <w:t>Socioeconomic Drought – This type of drought occurs when physical water shortages impact individuals or communities. Socioeconomic drought impacts can vary according to an individual’s or community’s ability to adapt or mitigate.</w:t>
      </w:r>
    </w:p>
    <w:p w:rsidRPr="00F51E67" w:rsidR="002363BF" w:rsidP="002363BF" w:rsidRDefault="002363BF" w14:paraId="67EB86D4" w14:textId="77777777">
      <w:pPr>
        <w:pStyle w:val="Heading3"/>
      </w:pPr>
      <w:bookmarkStart w:name="_Toc158109249" w:id="81"/>
      <w:r w:rsidRPr="00F51E67">
        <w:t>4.6.2 Hazard Location</w:t>
      </w:r>
      <w:bookmarkEnd w:id="81"/>
    </w:p>
    <w:p w:rsidRPr="00F51E67" w:rsidR="002363BF" w:rsidP="002363BF" w:rsidRDefault="002363BF" w14:paraId="51A04ECD" w14:textId="0ED707E3">
      <w:r w:rsidRPr="00F51E67">
        <w:t xml:space="preserve">Drought could occur anywhere in </w:t>
      </w:r>
      <w:r>
        <w:t>Franklin County</w:t>
      </w:r>
      <w:r w:rsidRPr="00F51E67">
        <w:t xml:space="preserve">, likely affecting the entire </w:t>
      </w:r>
      <w:r>
        <w:t>county</w:t>
      </w:r>
      <w:r w:rsidRPr="00F51E67">
        <w:t>.</w:t>
      </w:r>
    </w:p>
    <w:p w:rsidRPr="00F51E67" w:rsidR="002363BF" w:rsidP="002363BF" w:rsidRDefault="002363BF" w14:paraId="0DFBFBDF" w14:textId="77777777">
      <w:pPr>
        <w:pStyle w:val="Heading3"/>
      </w:pPr>
      <w:bookmarkStart w:name="_Toc158109250" w:id="82"/>
      <w:r w:rsidRPr="00F51E67">
        <w:t>4.6.3 Hazard Extent/Intensity</w:t>
      </w:r>
      <w:bookmarkEnd w:id="82"/>
    </w:p>
    <w:p w:rsidRPr="00F51E67" w:rsidR="002363BF" w:rsidP="002363BF" w:rsidRDefault="002363BF" w14:paraId="16FA54FC" w14:textId="5ECDBB95">
      <w:r>
        <w:t>The figure below</w:t>
      </w:r>
      <w:r w:rsidRPr="00F51E67">
        <w:t xml:space="preserve"> displays the precipitation conditions for the United States using the Palmer Drought Severity Index (PDSI), taken from the National Weather Service (NWS). The PDSI quantifies drought in terms of prolonged and abnormal moisture deficiency or excess. This index indicates general conditions and not local variations caused by isolated rain. The PDSI is an important climatological tool for evaluating the scope, severity, and frequency of prolonged periods of abnormally dry or wet weather. In addition, it can help delineate disaster areas and indicate the availability of irrigation water supplies, reservoir levels, range conditions, amount of stock water, and potential intensity of forest fires </w:t>
      </w:r>
      <w:sdt>
        <w:sdtPr>
          <w:id w:val="-1376764033"/>
          <w:citation/>
        </w:sdtPr>
        <w:sdtContent>
          <w:r w:rsidRPr="00F51E67">
            <w:fldChar w:fldCharType="begin"/>
          </w:r>
          <w:r w:rsidRPr="00F51E67">
            <w:instrText xml:space="preserve">CITATION Nat236 \l 1033 </w:instrText>
          </w:r>
          <w:r w:rsidRPr="00F51E67">
            <w:fldChar w:fldCharType="separate"/>
          </w:r>
          <w:r w:rsidR="00C166B1">
            <w:rPr>
              <w:noProof/>
            </w:rPr>
            <w:t>(NCAR, 2024)</w:t>
          </w:r>
          <w:r w:rsidRPr="00F51E67">
            <w:fldChar w:fldCharType="end"/>
          </w:r>
        </w:sdtContent>
      </w:sdt>
      <w:r w:rsidRPr="00F51E67">
        <w:t>.</w:t>
      </w:r>
    </w:p>
    <w:p w:rsidRPr="00F51E67" w:rsidR="002363BF" w:rsidP="002363BF" w:rsidRDefault="002363BF" w14:paraId="1C9AF927" w14:textId="77777777"/>
    <w:p w:rsidR="002363BF" w:rsidP="002363BF" w:rsidRDefault="002363BF" w14:paraId="00550A17" w14:textId="4CDBC25B">
      <w:r w:rsidRPr="00F51E67">
        <w:t>The PDSI compares moisture deficiency and excess on a numerical scale that usually ranges from positive five to negative five. Positive values reflect excess moisture supplies, while negative values indicate moisture demands in excess of supplies.</w:t>
      </w:r>
      <w:r>
        <w:br w:type="page"/>
      </w:r>
    </w:p>
    <w:p w:rsidRPr="006908AF" w:rsidR="002363BF" w:rsidP="002363BF" w:rsidRDefault="000D06F4" w14:paraId="54CEFDA6" w14:textId="1323319A">
      <w:pPr>
        <w:jc w:val="center"/>
        <w:rPr>
          <w:i/>
          <w:iCs/>
          <w:sz w:val="20"/>
          <w:szCs w:val="20"/>
        </w:rPr>
      </w:pPr>
      <w:bookmarkStart w:name="_Toc158109617" w:id="83"/>
      <w:r w:rsidRPr="00D627C4">
        <w:rPr>
          <w:i/>
          <w:iCs/>
          <w:sz w:val="20"/>
          <w:szCs w:val="20"/>
        </w:rPr>
        <w:t xml:space="preserve">Figure </w:t>
      </w:r>
      <w:r>
        <w:rPr>
          <w:i/>
          <w:iCs/>
          <w:sz w:val="20"/>
          <w:szCs w:val="20"/>
        </w:rPr>
        <w:t>4</w:t>
      </w:r>
      <w:r w:rsidRPr="00D627C4">
        <w:rPr>
          <w:i/>
          <w:iCs/>
          <w:sz w:val="20"/>
          <w:szCs w:val="20"/>
        </w:rPr>
        <w:t>.</w:t>
      </w:r>
      <w:r w:rsidRPr="00D627C4">
        <w:rPr>
          <w:i/>
          <w:iCs/>
          <w:sz w:val="20"/>
          <w:szCs w:val="20"/>
        </w:rPr>
        <w:fldChar w:fldCharType="begin"/>
      </w:r>
      <w:r w:rsidRPr="00D627C4">
        <w:rPr>
          <w:i/>
          <w:iCs/>
          <w:sz w:val="20"/>
          <w:szCs w:val="20"/>
        </w:rPr>
        <w:instrText xml:space="preserve"> SEQ Figure \* ARABIC \s 1 </w:instrText>
      </w:r>
      <w:r w:rsidRPr="00D627C4">
        <w:rPr>
          <w:i/>
          <w:iCs/>
          <w:sz w:val="20"/>
          <w:szCs w:val="20"/>
        </w:rPr>
        <w:fldChar w:fldCharType="separate"/>
      </w:r>
      <w:r w:rsidR="00C166B1">
        <w:rPr>
          <w:i/>
          <w:iCs/>
          <w:noProof/>
          <w:sz w:val="20"/>
          <w:szCs w:val="20"/>
        </w:rPr>
        <w:t>1</w:t>
      </w:r>
      <w:r w:rsidRPr="00D627C4">
        <w:rPr>
          <w:i/>
          <w:iCs/>
          <w:sz w:val="20"/>
          <w:szCs w:val="20"/>
        </w:rPr>
        <w:fldChar w:fldCharType="end"/>
      </w:r>
      <w:r>
        <w:t xml:space="preserve"> </w:t>
      </w:r>
      <w:r w:rsidRPr="006908AF" w:rsidR="002363BF">
        <w:rPr>
          <w:rFonts w:cstheme="minorHAnsi"/>
          <w:i/>
          <w:iCs/>
          <w:sz w:val="20"/>
          <w:szCs w:val="20"/>
        </w:rPr>
        <w:t>Palmer Drought Severity Index (PDSI)</w:t>
      </w:r>
      <w:bookmarkEnd w:id="83"/>
    </w:p>
    <w:p w:rsidRPr="00DF41EC" w:rsidR="002363BF" w:rsidP="002363BF" w:rsidRDefault="002363BF" w14:paraId="23E5AEC2" w14:textId="77777777">
      <w:pPr>
        <w:rPr>
          <w:rFonts w:cstheme="minorHAnsi"/>
        </w:rPr>
      </w:pPr>
      <w:r w:rsidRPr="00DF41EC">
        <w:rPr>
          <w:rFonts w:cstheme="minorHAnsi"/>
          <w:noProof/>
        </w:rPr>
        <w:drawing>
          <wp:inline distT="0" distB="0" distL="0" distR="0" wp14:anchorId="462FCBCC" wp14:editId="32AA190B">
            <wp:extent cx="5943600" cy="859790"/>
            <wp:effectExtent l="0" t="0" r="0" b="0"/>
            <wp:docPr id="38" name="Picture 3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10;&#10;Description automatically generated"/>
                    <pic:cNvPicPr/>
                  </pic:nvPicPr>
                  <pic:blipFill>
                    <a:blip r:embed="rId47"/>
                    <a:stretch>
                      <a:fillRect/>
                    </a:stretch>
                  </pic:blipFill>
                  <pic:spPr>
                    <a:xfrm>
                      <a:off x="0" y="0"/>
                      <a:ext cx="5943600" cy="859790"/>
                    </a:xfrm>
                    <a:prstGeom prst="rect">
                      <a:avLst/>
                    </a:prstGeom>
                  </pic:spPr>
                </pic:pic>
              </a:graphicData>
            </a:graphic>
          </wp:inline>
        </w:drawing>
      </w:r>
    </w:p>
    <w:p w:rsidRPr="00DF41EC" w:rsidR="002363BF" w:rsidP="002363BF" w:rsidRDefault="002363BF" w14:paraId="3D6E2011" w14:textId="77777777">
      <w:pPr>
        <w:rPr>
          <w:rFonts w:cstheme="minorHAnsi"/>
        </w:rPr>
      </w:pPr>
    </w:p>
    <w:p w:rsidR="002363BF" w:rsidP="002363BF" w:rsidRDefault="000D06F4" w14:paraId="44D112FA" w14:textId="0C184B32">
      <w:pPr>
        <w:jc w:val="center"/>
        <w:rPr>
          <w:rFonts w:cstheme="minorHAnsi"/>
          <w:i/>
          <w:iCs/>
          <w:sz w:val="20"/>
          <w:szCs w:val="20"/>
        </w:rPr>
      </w:pPr>
      <w:r w:rsidRPr="00D627C4">
        <w:rPr>
          <w:i/>
          <w:iCs/>
          <w:sz w:val="20"/>
          <w:szCs w:val="20"/>
        </w:rPr>
        <w:t xml:space="preserve">Figure </w:t>
      </w:r>
      <w:r>
        <w:rPr>
          <w:i/>
          <w:iCs/>
          <w:sz w:val="20"/>
          <w:szCs w:val="20"/>
        </w:rPr>
        <w:t>4</w:t>
      </w:r>
      <w:r w:rsidRPr="00D627C4">
        <w:rPr>
          <w:i/>
          <w:iCs/>
          <w:sz w:val="20"/>
          <w:szCs w:val="20"/>
        </w:rPr>
        <w:t>.</w:t>
      </w:r>
      <w:r w:rsidRPr="00D627C4">
        <w:rPr>
          <w:i/>
          <w:iCs/>
          <w:sz w:val="20"/>
          <w:szCs w:val="20"/>
        </w:rPr>
        <w:fldChar w:fldCharType="begin"/>
      </w:r>
      <w:r w:rsidRPr="00D627C4">
        <w:rPr>
          <w:i/>
          <w:iCs/>
          <w:sz w:val="20"/>
          <w:szCs w:val="20"/>
        </w:rPr>
        <w:instrText xml:space="preserve"> SEQ Figure \* ARABIC \s 1 </w:instrText>
      </w:r>
      <w:r w:rsidRPr="00D627C4">
        <w:rPr>
          <w:i/>
          <w:iCs/>
          <w:sz w:val="20"/>
          <w:szCs w:val="20"/>
        </w:rPr>
        <w:fldChar w:fldCharType="separate"/>
      </w:r>
      <w:r w:rsidR="00C166B1">
        <w:rPr>
          <w:i/>
          <w:iCs/>
          <w:noProof/>
          <w:sz w:val="20"/>
          <w:szCs w:val="20"/>
        </w:rPr>
        <w:t>2</w:t>
      </w:r>
      <w:r w:rsidRPr="00D627C4">
        <w:rPr>
          <w:i/>
          <w:iCs/>
          <w:sz w:val="20"/>
          <w:szCs w:val="20"/>
        </w:rPr>
        <w:fldChar w:fldCharType="end"/>
      </w:r>
      <w:r>
        <w:t xml:space="preserve"> </w:t>
      </w:r>
      <w:r w:rsidRPr="00DF41EC" w:rsidR="002363BF">
        <w:rPr>
          <w:rFonts w:cstheme="minorHAnsi"/>
          <w:i/>
          <w:iCs/>
          <w:sz w:val="20"/>
          <w:szCs w:val="20"/>
        </w:rPr>
        <w:t xml:space="preserve">U.S. Drought </w:t>
      </w:r>
      <w:r w:rsidR="002363BF">
        <w:rPr>
          <w:rFonts w:cstheme="minorHAnsi"/>
          <w:i/>
          <w:iCs/>
          <w:sz w:val="20"/>
          <w:szCs w:val="20"/>
        </w:rPr>
        <w:t>Monitor</w:t>
      </w:r>
    </w:p>
    <w:p w:rsidR="002363BF" w:rsidP="002363BF" w:rsidRDefault="00286D08" w14:paraId="23D1E2C1" w14:textId="0CA85314">
      <w:pPr>
        <w:jc w:val="center"/>
        <w:rPr>
          <w:b/>
          <w:bCs/>
        </w:rPr>
      </w:pPr>
      <w:r>
        <w:rPr>
          <w:b/>
          <w:bCs/>
          <w:noProof/>
        </w:rPr>
        <w:drawing>
          <wp:inline distT="0" distB="0" distL="0" distR="0" wp14:anchorId="3087E9C7" wp14:editId="7B23642F">
            <wp:extent cx="5943600" cy="4592955"/>
            <wp:effectExtent l="12700" t="12700" r="12700" b="17145"/>
            <wp:docPr id="1981584799" name="Picture 9"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584799" name="Picture 9" descr="A map of the united states&#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5943600" cy="4592955"/>
                    </a:xfrm>
                    <a:prstGeom prst="rect">
                      <a:avLst/>
                    </a:prstGeom>
                    <a:ln>
                      <a:solidFill>
                        <a:sysClr val="windowText" lastClr="000000"/>
                      </a:solidFill>
                    </a:ln>
                  </pic:spPr>
                </pic:pic>
              </a:graphicData>
            </a:graphic>
          </wp:inline>
        </w:drawing>
      </w:r>
    </w:p>
    <w:p w:rsidRPr="00DF4696" w:rsidR="002363BF" w:rsidP="002363BF" w:rsidRDefault="002363BF" w14:paraId="5AD3ACC1" w14:textId="77777777">
      <w:pPr>
        <w:pStyle w:val="Heading3"/>
      </w:pPr>
      <w:bookmarkStart w:name="_Toc158109251" w:id="84"/>
      <w:r w:rsidRPr="00DF4696">
        <w:t>4.6.4 Probability and Frequency</w:t>
      </w:r>
      <w:bookmarkEnd w:id="84"/>
    </w:p>
    <w:p w:rsidRPr="00E96DFA" w:rsidR="002363BF" w:rsidP="002363BF" w:rsidRDefault="002363BF" w14:paraId="05975ECE" w14:textId="77777777">
      <w:pPr>
        <w:rPr>
          <w:rFonts w:cstheme="minorHAnsi"/>
        </w:rPr>
      </w:pPr>
      <w:r w:rsidRPr="00E96DFA">
        <w:rPr>
          <w:rFonts w:cstheme="minorHAnsi"/>
        </w:rPr>
        <w:t>According to NOAA, the probability of drought is determined using precipitation, temperature, soil moisture, and streamflow data, among others. Key methods and tools used to assess and predict drought conditions include:</w:t>
      </w:r>
    </w:p>
    <w:p w:rsidRPr="00E96DFA" w:rsidR="002363BF" w:rsidP="002363BF" w:rsidRDefault="002363BF" w14:paraId="1B1CAD86" w14:textId="77777777">
      <w:pPr>
        <w:numPr>
          <w:ilvl w:val="0"/>
          <w:numId w:val="39"/>
        </w:numPr>
        <w:rPr>
          <w:rFonts w:cstheme="minorHAnsi"/>
        </w:rPr>
      </w:pPr>
      <w:r w:rsidRPr="00E96DFA">
        <w:rPr>
          <w:rFonts w:cstheme="minorHAnsi"/>
          <w:b/>
          <w:bCs/>
        </w:rPr>
        <w:t>Palmer Drought Severity Index (PDSI)</w:t>
      </w:r>
      <w:r w:rsidRPr="00E96DFA">
        <w:rPr>
          <w:rFonts w:cstheme="minorHAnsi"/>
        </w:rPr>
        <w:t>: This index assesses the severity of a drought based on precipitation, temperature, and soil moisture. It helps identify the onset and end of drought conditions.</w:t>
      </w:r>
    </w:p>
    <w:p w:rsidRPr="00E96DFA" w:rsidR="002363BF" w:rsidP="002363BF" w:rsidRDefault="002363BF" w14:paraId="3639B95C" w14:textId="77777777">
      <w:pPr>
        <w:numPr>
          <w:ilvl w:val="0"/>
          <w:numId w:val="39"/>
        </w:numPr>
        <w:rPr>
          <w:rFonts w:cstheme="minorHAnsi"/>
        </w:rPr>
      </w:pPr>
      <w:r w:rsidRPr="00E96DFA">
        <w:rPr>
          <w:rFonts w:cstheme="minorHAnsi"/>
          <w:b/>
          <w:bCs/>
        </w:rPr>
        <w:t>Standardized Precipitation Index (SPI)</w:t>
      </w:r>
      <w:r w:rsidRPr="00E96DFA">
        <w:rPr>
          <w:rFonts w:cstheme="minorHAnsi"/>
        </w:rPr>
        <w:t>: This index measures the amount of precipitation over various timescales and is used to monitor both short-term and long-term drought conditions.</w:t>
      </w:r>
    </w:p>
    <w:p w:rsidRPr="00E96DFA" w:rsidR="002363BF" w:rsidP="002363BF" w:rsidRDefault="002363BF" w14:paraId="5F88C36E" w14:textId="77777777">
      <w:pPr>
        <w:numPr>
          <w:ilvl w:val="0"/>
          <w:numId w:val="39"/>
        </w:numPr>
        <w:rPr>
          <w:rFonts w:cstheme="minorHAnsi"/>
        </w:rPr>
      </w:pPr>
      <w:r w:rsidRPr="00E96DFA">
        <w:rPr>
          <w:rFonts w:cstheme="minorHAnsi"/>
          <w:b/>
          <w:bCs/>
        </w:rPr>
        <w:t>Soil Moisture Analysis</w:t>
      </w:r>
      <w:r w:rsidRPr="00E96DFA">
        <w:rPr>
          <w:rFonts w:cstheme="minorHAnsi"/>
        </w:rPr>
        <w:t>: Soil moisture data, particularly from NASA's GRACE satellite, provides insights into the wetness or dryness of soil at various depths, indicating drought conditions.</w:t>
      </w:r>
    </w:p>
    <w:p w:rsidRPr="00E96DFA" w:rsidR="002363BF" w:rsidP="002363BF" w:rsidRDefault="002363BF" w14:paraId="1CBE37F7" w14:textId="77777777">
      <w:pPr>
        <w:numPr>
          <w:ilvl w:val="0"/>
          <w:numId w:val="39"/>
        </w:numPr>
        <w:rPr>
          <w:rFonts w:cstheme="minorHAnsi"/>
        </w:rPr>
      </w:pPr>
      <w:r w:rsidRPr="00E96DFA">
        <w:rPr>
          <w:rFonts w:cstheme="minorHAnsi"/>
          <w:b/>
          <w:bCs/>
        </w:rPr>
        <w:t>U.S. Drought Monitor</w:t>
      </w:r>
      <w:r w:rsidRPr="00E96DFA">
        <w:rPr>
          <w:rFonts w:cstheme="minorHAnsi"/>
        </w:rPr>
        <w:t>: This tool integrates data from multiple indicators to provide a weekly map that shows the location and intensity of droughts across the U.S.</w:t>
      </w:r>
    </w:p>
    <w:p w:rsidR="002363BF" w:rsidP="002363BF" w:rsidRDefault="002363BF" w14:paraId="4875D2E0" w14:textId="77777777"/>
    <w:p w:rsidR="002363BF" w:rsidP="002363BF" w:rsidRDefault="000D06F4" w14:paraId="6B27B48A" w14:textId="274EBC3A">
      <w:pPr>
        <w:jc w:val="center"/>
        <w:rPr>
          <w:i/>
          <w:iCs/>
          <w:sz w:val="21"/>
          <w:szCs w:val="21"/>
        </w:rPr>
      </w:pPr>
      <w:r w:rsidRPr="00D627C4">
        <w:rPr>
          <w:i/>
          <w:iCs/>
          <w:sz w:val="20"/>
          <w:szCs w:val="20"/>
        </w:rPr>
        <w:t xml:space="preserve">Figure </w:t>
      </w:r>
      <w:r>
        <w:rPr>
          <w:i/>
          <w:iCs/>
          <w:sz w:val="20"/>
          <w:szCs w:val="20"/>
        </w:rPr>
        <w:t>4</w:t>
      </w:r>
      <w:r w:rsidRPr="00D627C4">
        <w:rPr>
          <w:i/>
          <w:iCs/>
          <w:sz w:val="20"/>
          <w:szCs w:val="20"/>
        </w:rPr>
        <w:t>.</w:t>
      </w:r>
      <w:r w:rsidRPr="00D627C4">
        <w:rPr>
          <w:i/>
          <w:iCs/>
          <w:sz w:val="20"/>
          <w:szCs w:val="20"/>
        </w:rPr>
        <w:fldChar w:fldCharType="begin"/>
      </w:r>
      <w:r w:rsidRPr="00D627C4">
        <w:rPr>
          <w:i/>
          <w:iCs/>
          <w:sz w:val="20"/>
          <w:szCs w:val="20"/>
        </w:rPr>
        <w:instrText xml:space="preserve"> SEQ Figure \* ARABIC \s 1 </w:instrText>
      </w:r>
      <w:r w:rsidRPr="00D627C4">
        <w:rPr>
          <w:i/>
          <w:iCs/>
          <w:sz w:val="20"/>
          <w:szCs w:val="20"/>
        </w:rPr>
        <w:fldChar w:fldCharType="separate"/>
      </w:r>
      <w:r w:rsidR="00C166B1">
        <w:rPr>
          <w:i/>
          <w:iCs/>
          <w:noProof/>
          <w:sz w:val="20"/>
          <w:szCs w:val="20"/>
        </w:rPr>
        <w:t>3</w:t>
      </w:r>
      <w:r w:rsidRPr="00D627C4">
        <w:rPr>
          <w:i/>
          <w:iCs/>
          <w:sz w:val="20"/>
          <w:szCs w:val="20"/>
        </w:rPr>
        <w:fldChar w:fldCharType="end"/>
      </w:r>
      <w:r>
        <w:t xml:space="preserve"> </w:t>
      </w:r>
      <w:r w:rsidRPr="00DF4696" w:rsidR="002363BF">
        <w:rPr>
          <w:i/>
          <w:iCs/>
          <w:sz w:val="21"/>
          <w:szCs w:val="21"/>
        </w:rPr>
        <w:t xml:space="preserve">US Drought Monitor </w:t>
      </w:r>
      <w:r w:rsidR="00987F4E">
        <w:rPr>
          <w:i/>
          <w:iCs/>
          <w:sz w:val="21"/>
          <w:szCs w:val="21"/>
        </w:rPr>
        <w:t xml:space="preserve">– Washington </w:t>
      </w:r>
      <w:r w:rsidRPr="00DF4696" w:rsidR="002363BF">
        <w:rPr>
          <w:i/>
          <w:iCs/>
          <w:sz w:val="21"/>
          <w:szCs w:val="21"/>
        </w:rPr>
        <w:t>J</w:t>
      </w:r>
      <w:r w:rsidR="002363BF">
        <w:rPr>
          <w:i/>
          <w:iCs/>
          <w:sz w:val="21"/>
          <w:szCs w:val="21"/>
        </w:rPr>
        <w:t>u</w:t>
      </w:r>
      <w:r w:rsidR="00987F4E">
        <w:rPr>
          <w:i/>
          <w:iCs/>
          <w:sz w:val="21"/>
          <w:szCs w:val="21"/>
        </w:rPr>
        <w:t>ly</w:t>
      </w:r>
      <w:r w:rsidRPr="00DF4696" w:rsidR="002363BF">
        <w:rPr>
          <w:i/>
          <w:iCs/>
          <w:sz w:val="21"/>
          <w:szCs w:val="21"/>
        </w:rPr>
        <w:t xml:space="preserve"> 2024</w:t>
      </w:r>
    </w:p>
    <w:p w:rsidR="002363BF" w:rsidP="002363BF" w:rsidRDefault="002363BF" w14:paraId="6D45F1D0" w14:textId="77777777">
      <w:pPr>
        <w:jc w:val="center"/>
        <w:rPr>
          <w:i/>
          <w:iCs/>
          <w:sz w:val="21"/>
          <w:szCs w:val="21"/>
        </w:rPr>
      </w:pPr>
      <w:r>
        <w:rPr>
          <w:i/>
          <w:iCs/>
          <w:noProof/>
          <w:sz w:val="21"/>
          <w:szCs w:val="21"/>
        </w:rPr>
        <w:drawing>
          <wp:inline distT="0" distB="0" distL="0" distR="0" wp14:anchorId="7B1809E2" wp14:editId="60362E39">
            <wp:extent cx="5943600" cy="4592781"/>
            <wp:effectExtent l="12700" t="12700" r="12700" b="17780"/>
            <wp:docPr id="146177155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771552" name="Picture 15"/>
                    <pic:cNvPicPr/>
                  </pic:nvPicPr>
                  <pic:blipFill>
                    <a:blip r:embed="rId49">
                      <a:extLst>
                        <a:ext uri="{28A0092B-C50C-407E-A947-70E740481C1C}">
                          <a14:useLocalDpi xmlns:a14="http://schemas.microsoft.com/office/drawing/2010/main" val="0"/>
                        </a:ext>
                      </a:extLst>
                    </a:blip>
                    <a:stretch>
                      <a:fillRect/>
                    </a:stretch>
                  </pic:blipFill>
                  <pic:spPr>
                    <a:xfrm>
                      <a:off x="0" y="0"/>
                      <a:ext cx="5943600" cy="4592781"/>
                    </a:xfrm>
                    <a:prstGeom prst="rect">
                      <a:avLst/>
                    </a:prstGeom>
                    <a:ln>
                      <a:solidFill>
                        <a:sysClr val="windowText" lastClr="000000"/>
                      </a:solidFill>
                    </a:ln>
                  </pic:spPr>
                </pic:pic>
              </a:graphicData>
            </a:graphic>
          </wp:inline>
        </w:drawing>
      </w:r>
    </w:p>
    <w:p w:rsidR="000D06F4" w:rsidP="000607AF" w:rsidRDefault="000D06F4" w14:paraId="2990C72B" w14:textId="42B936D7">
      <w:r>
        <w:br w:type="page"/>
      </w:r>
    </w:p>
    <w:p w:rsidR="00372BD8" w:rsidP="00372BD8" w:rsidRDefault="00372BD8" w14:paraId="786F43E8" w14:textId="3F3055A2">
      <w:pPr>
        <w:jc w:val="center"/>
        <w:rPr>
          <w:i/>
          <w:iCs/>
          <w:sz w:val="21"/>
          <w:szCs w:val="21"/>
        </w:rPr>
      </w:pPr>
      <w:r w:rsidRPr="00D627C4">
        <w:rPr>
          <w:i/>
          <w:iCs/>
          <w:sz w:val="20"/>
          <w:szCs w:val="20"/>
        </w:rPr>
        <w:t xml:space="preserve">Figure </w:t>
      </w:r>
      <w:r>
        <w:rPr>
          <w:i/>
          <w:iCs/>
          <w:sz w:val="20"/>
          <w:szCs w:val="20"/>
        </w:rPr>
        <w:t>4</w:t>
      </w:r>
      <w:r w:rsidRPr="00D627C4">
        <w:rPr>
          <w:i/>
          <w:iCs/>
          <w:sz w:val="20"/>
          <w:szCs w:val="20"/>
        </w:rPr>
        <w:t>.</w:t>
      </w:r>
      <w:r w:rsidRPr="00D627C4">
        <w:rPr>
          <w:i/>
          <w:iCs/>
          <w:sz w:val="20"/>
          <w:szCs w:val="20"/>
        </w:rPr>
        <w:fldChar w:fldCharType="begin"/>
      </w:r>
      <w:r w:rsidRPr="00D627C4">
        <w:rPr>
          <w:i/>
          <w:iCs/>
          <w:sz w:val="20"/>
          <w:szCs w:val="20"/>
        </w:rPr>
        <w:instrText xml:space="preserve"> SEQ Figure \* ARABIC \s 1 </w:instrText>
      </w:r>
      <w:r w:rsidRPr="00D627C4">
        <w:rPr>
          <w:i/>
          <w:iCs/>
          <w:sz w:val="20"/>
          <w:szCs w:val="20"/>
        </w:rPr>
        <w:fldChar w:fldCharType="separate"/>
      </w:r>
      <w:r w:rsidR="00C166B1">
        <w:rPr>
          <w:i/>
          <w:iCs/>
          <w:noProof/>
          <w:sz w:val="20"/>
          <w:szCs w:val="20"/>
        </w:rPr>
        <w:t>4</w:t>
      </w:r>
      <w:r w:rsidRPr="00D627C4">
        <w:rPr>
          <w:i/>
          <w:iCs/>
          <w:sz w:val="20"/>
          <w:szCs w:val="20"/>
        </w:rPr>
        <w:fldChar w:fldCharType="end"/>
      </w:r>
      <w:r>
        <w:t xml:space="preserve"> </w:t>
      </w:r>
      <w:r>
        <w:rPr>
          <w:i/>
          <w:iCs/>
          <w:sz w:val="21"/>
          <w:szCs w:val="21"/>
        </w:rPr>
        <w:t>12-Month CMORPH</w:t>
      </w:r>
      <w:r w:rsidR="004C3082">
        <w:rPr>
          <w:i/>
          <w:iCs/>
          <w:sz w:val="21"/>
          <w:szCs w:val="21"/>
        </w:rPr>
        <w:t xml:space="preserve"> Global SPI</w:t>
      </w:r>
      <w:r w:rsidRPr="00DF4696">
        <w:rPr>
          <w:i/>
          <w:iCs/>
          <w:sz w:val="21"/>
          <w:szCs w:val="21"/>
        </w:rPr>
        <w:t xml:space="preserve"> </w:t>
      </w:r>
      <w:r>
        <w:rPr>
          <w:i/>
          <w:iCs/>
          <w:sz w:val="21"/>
          <w:szCs w:val="21"/>
        </w:rPr>
        <w:t xml:space="preserve">– Washington </w:t>
      </w:r>
      <w:r w:rsidRPr="00DF4696">
        <w:rPr>
          <w:i/>
          <w:iCs/>
          <w:sz w:val="21"/>
          <w:szCs w:val="21"/>
        </w:rPr>
        <w:t>J</w:t>
      </w:r>
      <w:r>
        <w:rPr>
          <w:i/>
          <w:iCs/>
          <w:sz w:val="21"/>
          <w:szCs w:val="21"/>
        </w:rPr>
        <w:t>uly</w:t>
      </w:r>
      <w:r w:rsidRPr="00DF4696">
        <w:rPr>
          <w:i/>
          <w:iCs/>
          <w:sz w:val="21"/>
          <w:szCs w:val="21"/>
        </w:rPr>
        <w:t xml:space="preserve"> 2024</w:t>
      </w:r>
    </w:p>
    <w:p w:rsidR="000607AF" w:rsidP="000607AF" w:rsidRDefault="000D06F4" w14:paraId="5679AB39" w14:textId="2D6B928F">
      <w:r>
        <w:rPr>
          <w:noProof/>
        </w:rPr>
        <w:drawing>
          <wp:inline distT="0" distB="0" distL="0" distR="0" wp14:anchorId="12E24A26" wp14:editId="5A80061E">
            <wp:extent cx="5943600" cy="7235825"/>
            <wp:effectExtent l="12700" t="12700" r="12700" b="15875"/>
            <wp:docPr id="56058043" name="Picture 10"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58043" name="Picture 10" descr="A screenshot of a map&#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235825"/>
                    </a:xfrm>
                    <a:prstGeom prst="rect">
                      <a:avLst/>
                    </a:prstGeom>
                    <a:ln>
                      <a:solidFill>
                        <a:sysClr val="windowText" lastClr="000000"/>
                      </a:solidFill>
                    </a:ln>
                  </pic:spPr>
                </pic:pic>
              </a:graphicData>
            </a:graphic>
          </wp:inline>
        </w:drawing>
      </w:r>
    </w:p>
    <w:p w:rsidR="004C3082" w:rsidP="000607AF" w:rsidRDefault="004C3082" w14:paraId="575991E2" w14:textId="4EA203FF">
      <w:r>
        <w:br w:type="page"/>
      </w:r>
    </w:p>
    <w:p w:rsidR="004C3082" w:rsidP="004C3082" w:rsidRDefault="005A1A26" w14:paraId="33190B89" w14:textId="70112E1F">
      <w:pPr>
        <w:jc w:val="center"/>
        <w:rPr>
          <w:i/>
          <w:iCs/>
          <w:sz w:val="21"/>
          <w:szCs w:val="21"/>
        </w:rPr>
      </w:pPr>
      <w:r w:rsidRPr="00D627C4">
        <w:rPr>
          <w:i/>
          <w:iCs/>
          <w:sz w:val="20"/>
          <w:szCs w:val="20"/>
        </w:rPr>
        <w:t xml:space="preserve">Figure </w:t>
      </w:r>
      <w:r>
        <w:rPr>
          <w:i/>
          <w:iCs/>
          <w:sz w:val="20"/>
          <w:szCs w:val="20"/>
        </w:rPr>
        <w:t>4</w:t>
      </w:r>
      <w:r w:rsidRPr="00D627C4">
        <w:rPr>
          <w:i/>
          <w:iCs/>
          <w:sz w:val="20"/>
          <w:szCs w:val="20"/>
        </w:rPr>
        <w:t>.</w:t>
      </w:r>
      <w:r w:rsidRPr="00D627C4">
        <w:rPr>
          <w:i/>
          <w:iCs/>
          <w:sz w:val="20"/>
          <w:szCs w:val="20"/>
        </w:rPr>
        <w:fldChar w:fldCharType="begin"/>
      </w:r>
      <w:r w:rsidRPr="00D627C4">
        <w:rPr>
          <w:i/>
          <w:iCs/>
          <w:sz w:val="20"/>
          <w:szCs w:val="20"/>
        </w:rPr>
        <w:instrText xml:space="preserve"> SEQ Figure \* ARABIC \s 1 </w:instrText>
      </w:r>
      <w:r w:rsidRPr="00D627C4">
        <w:rPr>
          <w:i/>
          <w:iCs/>
          <w:sz w:val="20"/>
          <w:szCs w:val="20"/>
        </w:rPr>
        <w:fldChar w:fldCharType="separate"/>
      </w:r>
      <w:r w:rsidR="00C166B1">
        <w:rPr>
          <w:i/>
          <w:iCs/>
          <w:noProof/>
          <w:sz w:val="20"/>
          <w:szCs w:val="20"/>
        </w:rPr>
        <w:t>5</w:t>
      </w:r>
      <w:r w:rsidRPr="00D627C4">
        <w:rPr>
          <w:i/>
          <w:iCs/>
          <w:sz w:val="20"/>
          <w:szCs w:val="20"/>
        </w:rPr>
        <w:fldChar w:fldCharType="end"/>
      </w:r>
      <w:r>
        <w:t xml:space="preserve"> </w:t>
      </w:r>
      <w:r w:rsidR="004C3082">
        <w:rPr>
          <w:i/>
          <w:iCs/>
          <w:sz w:val="21"/>
          <w:szCs w:val="21"/>
        </w:rPr>
        <w:t xml:space="preserve">NASA GRACE </w:t>
      </w:r>
      <w:r w:rsidRPr="0038450B" w:rsidR="004C3082">
        <w:rPr>
          <w:i/>
          <w:iCs/>
          <w:sz w:val="21"/>
          <w:szCs w:val="21"/>
        </w:rPr>
        <w:t>Surface Soil Moisture Percentile</w:t>
      </w:r>
    </w:p>
    <w:p w:rsidR="004C3082" w:rsidP="004C3082" w:rsidRDefault="004C3082" w14:paraId="62DC475B" w14:textId="77777777">
      <w:pPr>
        <w:autoSpaceDE w:val="0"/>
        <w:autoSpaceDN w:val="0"/>
        <w:adjustRightInd w:val="0"/>
        <w:jc w:val="center"/>
      </w:pPr>
      <w:r>
        <w:rPr>
          <w:noProof/>
        </w:rPr>
        <w:drawing>
          <wp:inline distT="0" distB="0" distL="0" distR="0" wp14:anchorId="1DE22E35" wp14:editId="258F4BB7">
            <wp:extent cx="5943600" cy="4592781"/>
            <wp:effectExtent l="12700" t="12700" r="12700" b="17780"/>
            <wp:docPr id="141205709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057097" name="Picture 17"/>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4592781"/>
                    </a:xfrm>
                    <a:prstGeom prst="rect">
                      <a:avLst/>
                    </a:prstGeom>
                    <a:ln>
                      <a:solidFill>
                        <a:sysClr val="windowText" lastClr="000000"/>
                      </a:solidFill>
                    </a:ln>
                  </pic:spPr>
                </pic:pic>
              </a:graphicData>
            </a:graphic>
          </wp:inline>
        </w:drawing>
      </w:r>
    </w:p>
    <w:p w:rsidR="004C3082" w:rsidP="004C3082" w:rsidRDefault="004C3082" w14:paraId="37AA5DED" w14:textId="77777777"/>
    <w:p w:rsidRPr="005A1A26" w:rsidR="005A1A26" w:rsidP="005A1A26" w:rsidRDefault="005A1A26" w14:paraId="2B04C326" w14:textId="77777777">
      <w:pPr>
        <w:pStyle w:val="Heading3"/>
      </w:pPr>
      <w:r w:rsidRPr="005A1A26">
        <w:t>4.6.5 Past Events</w:t>
      </w:r>
    </w:p>
    <w:p w:rsidR="007D627B" w:rsidP="005A1A26" w:rsidRDefault="005A1A26" w14:paraId="287093D0" w14:textId="77777777">
      <w:r w:rsidRPr="005A1A26">
        <w:t xml:space="preserve">According to NOAA, between 01/01/13 and 12-31/24 there have been no documented drought event in </w:t>
      </w:r>
      <w:r>
        <w:t>Franklin</w:t>
      </w:r>
      <w:r w:rsidRPr="005A1A26">
        <w:t xml:space="preserve"> County. </w:t>
      </w:r>
    </w:p>
    <w:p w:rsidR="007D627B" w:rsidP="005A1A26" w:rsidRDefault="007D627B" w14:paraId="0CDC5BEE" w14:textId="77777777"/>
    <w:p w:rsidRPr="005A1A26" w:rsidR="005A1A26" w:rsidP="005A1A26" w:rsidRDefault="005A1A26" w14:paraId="70BF475E" w14:textId="01E36D14">
      <w:r w:rsidRPr="005A1A26">
        <w:t xml:space="preserve">The figure below represents the PDSI for </w:t>
      </w:r>
      <w:r>
        <w:t>Franklin</w:t>
      </w:r>
      <w:r w:rsidRPr="005A1A26">
        <w:t xml:space="preserve"> County between 2014 and 2023.</w:t>
      </w:r>
    </w:p>
    <w:p w:rsidR="00C502A2" w:rsidP="000607AF" w:rsidRDefault="00C502A2" w14:paraId="3759D263" w14:textId="5F9DE458">
      <w:r>
        <w:br w:type="page"/>
      </w:r>
    </w:p>
    <w:p w:rsidR="00C502A2" w:rsidP="00C502A2" w:rsidRDefault="00FC4139" w14:paraId="7551D3D0" w14:textId="7D3FD4E5">
      <w:pPr>
        <w:jc w:val="center"/>
      </w:pPr>
      <w:r w:rsidRPr="00D627C4">
        <w:rPr>
          <w:i/>
          <w:iCs/>
          <w:sz w:val="20"/>
          <w:szCs w:val="20"/>
        </w:rPr>
        <w:t xml:space="preserve">Figure </w:t>
      </w:r>
      <w:r>
        <w:rPr>
          <w:i/>
          <w:iCs/>
          <w:sz w:val="20"/>
          <w:szCs w:val="20"/>
        </w:rPr>
        <w:t>4</w:t>
      </w:r>
      <w:r w:rsidRPr="00D627C4">
        <w:rPr>
          <w:i/>
          <w:iCs/>
          <w:sz w:val="20"/>
          <w:szCs w:val="20"/>
        </w:rPr>
        <w:t>.</w:t>
      </w:r>
      <w:r w:rsidRPr="00D627C4">
        <w:rPr>
          <w:i/>
          <w:iCs/>
          <w:sz w:val="20"/>
          <w:szCs w:val="20"/>
        </w:rPr>
        <w:fldChar w:fldCharType="begin"/>
      </w:r>
      <w:r w:rsidRPr="00D627C4">
        <w:rPr>
          <w:i/>
          <w:iCs/>
          <w:sz w:val="20"/>
          <w:szCs w:val="20"/>
        </w:rPr>
        <w:instrText xml:space="preserve"> SEQ Figure \* ARABIC \s 1 </w:instrText>
      </w:r>
      <w:r w:rsidRPr="00D627C4">
        <w:rPr>
          <w:i/>
          <w:iCs/>
          <w:sz w:val="20"/>
          <w:szCs w:val="20"/>
        </w:rPr>
        <w:fldChar w:fldCharType="separate"/>
      </w:r>
      <w:r w:rsidR="00C166B1">
        <w:rPr>
          <w:i/>
          <w:iCs/>
          <w:noProof/>
          <w:sz w:val="20"/>
          <w:szCs w:val="20"/>
        </w:rPr>
        <w:t>6</w:t>
      </w:r>
      <w:r w:rsidRPr="00D627C4">
        <w:rPr>
          <w:i/>
          <w:iCs/>
          <w:sz w:val="20"/>
          <w:szCs w:val="20"/>
        </w:rPr>
        <w:fldChar w:fldCharType="end"/>
      </w:r>
      <w:r>
        <w:t xml:space="preserve"> </w:t>
      </w:r>
      <w:r w:rsidR="00C502A2">
        <w:rPr>
          <w:i/>
          <w:iCs/>
          <w:sz w:val="20"/>
          <w:szCs w:val="20"/>
        </w:rPr>
        <w:t>Franklin County PDSI (2014-2023)</w:t>
      </w:r>
    </w:p>
    <w:p w:rsidR="00C502A2" w:rsidP="000607AF" w:rsidRDefault="00C502A2" w14:paraId="04EF1810" w14:textId="78ADA1B5">
      <w:r>
        <w:rPr>
          <w:noProof/>
        </w:rPr>
        <w:drawing>
          <wp:inline distT="0" distB="0" distL="0" distR="0" wp14:anchorId="3821A041" wp14:editId="086E9868">
            <wp:extent cx="5943600" cy="2533015"/>
            <wp:effectExtent l="12700" t="12700" r="12700" b="6985"/>
            <wp:docPr id="1638809432" name="Picture 11" descr="A graph showing the growth of the drough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09432" name="Picture 11" descr="A graph showing the growth of the drought&#10;&#10;Description automatically generated with medium confidenc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2533015"/>
                    </a:xfrm>
                    <a:prstGeom prst="rect">
                      <a:avLst/>
                    </a:prstGeom>
                    <a:ln>
                      <a:solidFill>
                        <a:sysClr val="windowText" lastClr="000000"/>
                      </a:solidFill>
                    </a:ln>
                  </pic:spPr>
                </pic:pic>
              </a:graphicData>
            </a:graphic>
          </wp:inline>
        </w:drawing>
      </w:r>
    </w:p>
    <w:p w:rsidR="0064770A" w:rsidP="000607AF" w:rsidRDefault="0064770A" w14:paraId="6E0B80A0" w14:textId="77777777"/>
    <w:p w:rsidR="0064770A" w:rsidP="0064770A" w:rsidRDefault="0064770A" w14:paraId="6A0E63A4" w14:textId="77777777">
      <w:pPr>
        <w:pStyle w:val="Heading3"/>
      </w:pPr>
      <w:r>
        <w:t>4.6.6 Vulnerability and Impacts</w:t>
      </w:r>
    </w:p>
    <w:p w:rsidRPr="00DF41EC" w:rsidR="0064770A" w:rsidP="0064770A" w:rsidRDefault="0064770A" w14:paraId="451188FB" w14:textId="7A99E69B">
      <w:pPr>
        <w:rPr>
          <w:rFonts w:cstheme="minorHAnsi"/>
        </w:rPr>
      </w:pPr>
      <w:r w:rsidRPr="00DF41EC">
        <w:rPr>
          <w:rFonts w:cstheme="minorHAnsi"/>
          <w:b/>
        </w:rPr>
        <w:t xml:space="preserve">Life Safety and Health: </w:t>
      </w:r>
      <w:r w:rsidRPr="00DF41EC">
        <w:rPr>
          <w:rFonts w:cstheme="minorHAnsi"/>
        </w:rPr>
        <w:t>Droughts affect life safety and public health in several ways. Health problems can arise from poor water quality, poor food quality, and increased dust in the air. In addition, droughts make fires more likely, spread more quickly, and make them more challenging. In addition, poor air quality and a lack of water may reduce residents’ engagement in recreational activities, reducing overall mental and physical well-being</w:t>
      </w:r>
      <w:r>
        <w:rPr>
          <w:rFonts w:cstheme="minorHAnsi"/>
        </w:rPr>
        <w:t>.</w:t>
      </w:r>
    </w:p>
    <w:p w:rsidRPr="00DF41EC" w:rsidR="0064770A" w:rsidP="0064770A" w:rsidRDefault="0064770A" w14:paraId="4CC0EF6E" w14:textId="77777777">
      <w:pPr>
        <w:rPr>
          <w:rFonts w:cstheme="minorHAnsi"/>
        </w:rPr>
      </w:pPr>
    </w:p>
    <w:p w:rsidR="0064770A" w:rsidP="0064770A" w:rsidRDefault="0064770A" w14:paraId="20AE3E88" w14:textId="77777777">
      <w:pPr>
        <w:rPr>
          <w:rFonts w:cstheme="minorHAnsi"/>
        </w:rPr>
      </w:pPr>
      <w:r w:rsidRPr="00DF41EC">
        <w:rPr>
          <w:rFonts w:cstheme="minorHAnsi"/>
          <w:b/>
        </w:rPr>
        <w:t xml:space="preserve">Property Damage and Critical Infrastructure: </w:t>
      </w:r>
      <w:r w:rsidRPr="00DF41EC">
        <w:rPr>
          <w:rFonts w:cstheme="minorHAnsi"/>
        </w:rPr>
        <w:t>Drought has a negligible impact on buildings. Possible losses/impacts to critical facilities include the loss of essential functions due to low water supplies. Severe droughts can negatively affect drinking water supplies. Should a public water system be involved, the losses could total millions if outside water is shipped. Possible losses to infrastructure include the loss of potable water.</w:t>
      </w:r>
    </w:p>
    <w:p w:rsidRPr="00DF41EC" w:rsidR="0064770A" w:rsidP="0064770A" w:rsidRDefault="0064770A" w14:paraId="57A1ACA4" w14:textId="77777777">
      <w:pPr>
        <w:rPr>
          <w:rFonts w:cstheme="minorHAnsi"/>
        </w:rPr>
      </w:pPr>
    </w:p>
    <w:p w:rsidRPr="00DF41EC" w:rsidR="0064770A" w:rsidP="0064770A" w:rsidRDefault="0064770A" w14:paraId="7068E31F" w14:textId="09846258">
      <w:pPr>
        <w:rPr>
          <w:rFonts w:cstheme="minorHAnsi"/>
          <w:b/>
          <w:bCs/>
        </w:rPr>
      </w:pPr>
      <w:r w:rsidRPr="00DF41EC">
        <w:rPr>
          <w:rFonts w:cstheme="minorHAnsi"/>
          <w:b/>
          <w:bCs/>
        </w:rPr>
        <w:t xml:space="preserve">Economy: </w:t>
      </w:r>
      <w:r w:rsidRPr="00DF41EC">
        <w:rPr>
          <w:rFonts w:cstheme="minorHAnsi"/>
        </w:rPr>
        <w:t xml:space="preserve">Although no data demonstrates the economic impact of past drought events on </w:t>
      </w:r>
      <w:r>
        <w:rPr>
          <w:rFonts w:cstheme="minorHAnsi"/>
        </w:rPr>
        <w:t>Franklin County</w:t>
      </w:r>
      <w:r w:rsidRPr="00DF41EC">
        <w:rPr>
          <w:rFonts w:cstheme="minorHAnsi"/>
        </w:rPr>
        <w:t xml:space="preserve">, the most significant </w:t>
      </w:r>
      <w:r>
        <w:rPr>
          <w:rFonts w:cstheme="minorHAnsi"/>
        </w:rPr>
        <w:t>financial</w:t>
      </w:r>
      <w:r w:rsidRPr="00DF41EC">
        <w:rPr>
          <w:rFonts w:cstheme="minorHAnsi"/>
        </w:rPr>
        <w:t xml:space="preserve"> effect of drought is on agriculture. </w:t>
      </w:r>
    </w:p>
    <w:p w:rsidRPr="00DF41EC" w:rsidR="0064770A" w:rsidP="0064770A" w:rsidRDefault="0064770A" w14:paraId="02DE0A69" w14:textId="77777777">
      <w:pPr>
        <w:rPr>
          <w:rFonts w:cstheme="minorHAnsi"/>
        </w:rPr>
      </w:pPr>
    </w:p>
    <w:p w:rsidRPr="00DF41EC" w:rsidR="0064770A" w:rsidP="0064770A" w:rsidRDefault="0064770A" w14:paraId="1B421239" w14:textId="6C4C2EB2">
      <w:pPr>
        <w:rPr>
          <w:rFonts w:cstheme="minorHAnsi"/>
        </w:rPr>
      </w:pPr>
      <w:r w:rsidRPr="00DF41EC">
        <w:rPr>
          <w:rFonts w:cstheme="minorHAnsi"/>
          <w:b/>
          <w:bCs/>
        </w:rPr>
        <w:t xml:space="preserve">Changes in Development and Impact of Future Development: </w:t>
      </w:r>
      <w:r w:rsidRPr="00DF41EC">
        <w:rPr>
          <w:rFonts w:cstheme="minorHAnsi"/>
        </w:rPr>
        <w:t xml:space="preserve">No data exists demonstrating the impact of drought on future development in </w:t>
      </w:r>
      <w:r>
        <w:rPr>
          <w:rFonts w:cstheme="minorHAnsi"/>
        </w:rPr>
        <w:t>Franklin County</w:t>
      </w:r>
      <w:r w:rsidRPr="00DF41EC">
        <w:rPr>
          <w:rFonts w:cstheme="minorHAnsi"/>
        </w:rPr>
        <w:t xml:space="preserve">. However, excessive drought can result in water shortages and increased competition for limited water resources, which can limit the ability of developers to expand projects within the </w:t>
      </w:r>
      <w:r>
        <w:rPr>
          <w:rFonts w:cstheme="minorHAnsi"/>
        </w:rPr>
        <w:t>city</w:t>
      </w:r>
      <w:r w:rsidRPr="00DF41EC">
        <w:rPr>
          <w:rFonts w:cstheme="minorHAnsi"/>
        </w:rPr>
        <w:t xml:space="preserve">. </w:t>
      </w:r>
    </w:p>
    <w:p w:rsidRPr="00DF41EC" w:rsidR="0064770A" w:rsidP="0064770A" w:rsidRDefault="0064770A" w14:paraId="50C1D167" w14:textId="77777777">
      <w:pPr>
        <w:rPr>
          <w:rFonts w:cstheme="minorHAnsi"/>
        </w:rPr>
      </w:pPr>
    </w:p>
    <w:p w:rsidR="0064770A" w:rsidP="0064770A" w:rsidRDefault="0064770A" w14:paraId="368B2BD8" w14:textId="3ADEFF13">
      <w:pPr>
        <w:rPr>
          <w:rFonts w:cstheme="minorHAnsi"/>
        </w:rPr>
      </w:pPr>
      <w:r w:rsidRPr="00DF41EC">
        <w:rPr>
          <w:rFonts w:cstheme="minorHAnsi"/>
          <w:b/>
          <w:bCs/>
        </w:rPr>
        <w:t xml:space="preserve">Effects of Climate Change on Severity of Impacts: </w:t>
      </w:r>
      <w:r w:rsidRPr="00DF41EC">
        <w:rPr>
          <w:rFonts w:cstheme="minorHAnsi"/>
        </w:rPr>
        <w:t>According to the University Corporation for Atmospheric Research (UCAR), climate change is causing more extreme weather events, including severe drought. UCAR explains that warmer temperatures cause more evaporation, turning water into vapor in the air and causing drought in some areas of the world. Places prone to drought are expected to become even drier over the following century</w:t>
      </w:r>
      <w:r>
        <w:rPr>
          <w:rFonts w:cstheme="minorHAnsi"/>
        </w:rPr>
        <w:t>.</w:t>
      </w:r>
    </w:p>
    <w:p w:rsidR="0064770A" w:rsidP="0064770A" w:rsidRDefault="0064770A" w14:paraId="141DC5A1" w14:textId="77777777">
      <w:pPr>
        <w:rPr>
          <w:rFonts w:cstheme="minorHAnsi"/>
        </w:rPr>
      </w:pPr>
    </w:p>
    <w:p w:rsidRPr="00C0270D" w:rsidR="0064770A" w:rsidP="0064770A" w:rsidRDefault="0064770A" w14:paraId="553361E4" w14:textId="77777777">
      <w:pPr>
        <w:rPr>
          <w:rFonts w:cstheme="minorHAnsi"/>
        </w:rPr>
      </w:pPr>
      <w:r w:rsidRPr="00C0270D">
        <w:rPr>
          <w:rFonts w:cstheme="minorHAnsi"/>
        </w:rPr>
        <w:t xml:space="preserve">Providing projections of future climate change for a specific region is challenging. </w:t>
      </w:r>
      <w:r>
        <w:rPr>
          <w:rFonts w:cstheme="minorHAnsi"/>
        </w:rPr>
        <w:t>Shorter-term projections are more closely tied to existing trends, making longer-term</w:t>
      </w:r>
      <w:r w:rsidRPr="00C0270D">
        <w:rPr>
          <w:rFonts w:cstheme="minorHAnsi"/>
        </w:rPr>
        <w:t xml:space="preserve"> projections even more challenging. The further </w:t>
      </w:r>
      <w:r>
        <w:rPr>
          <w:rFonts w:cstheme="minorHAnsi"/>
        </w:rPr>
        <w:t>a prediction reaches, the more subject it becomes to changing dynamics</w:t>
      </w:r>
      <w:r w:rsidRPr="00C0270D">
        <w:rPr>
          <w:rFonts w:cstheme="minorHAnsi"/>
        </w:rPr>
        <w:t>. Climate change is already impacting water</w:t>
      </w:r>
      <w:r>
        <w:rPr>
          <w:rFonts w:cstheme="minorHAnsi"/>
        </w:rPr>
        <w:t xml:space="preserve"> </w:t>
      </w:r>
      <w:r w:rsidRPr="00C0270D">
        <w:rPr>
          <w:rFonts w:cstheme="minorHAnsi"/>
        </w:rPr>
        <w:t>resources, and resource managers have observed the following:</w:t>
      </w:r>
    </w:p>
    <w:p w:rsidRPr="00C0270D" w:rsidR="0064770A" w:rsidP="0064770A" w:rsidRDefault="0064770A" w14:paraId="2F3F4EB5" w14:textId="77777777">
      <w:pPr>
        <w:pStyle w:val="ListParagraph"/>
        <w:numPr>
          <w:ilvl w:val="0"/>
          <w:numId w:val="40"/>
        </w:numPr>
        <w:rPr>
          <w:rFonts w:cstheme="minorHAnsi"/>
        </w:rPr>
      </w:pPr>
      <w:r w:rsidRPr="00C0270D">
        <w:rPr>
          <w:rFonts w:cstheme="minorHAnsi"/>
        </w:rPr>
        <w:t xml:space="preserve">Historical hydrologic patterns can no longer be solely relied upon to forecast the </w:t>
      </w:r>
      <w:r>
        <w:rPr>
          <w:rFonts w:cstheme="minorHAnsi"/>
        </w:rPr>
        <w:t>water’s</w:t>
      </w:r>
      <w:r w:rsidRPr="00C0270D">
        <w:rPr>
          <w:rFonts w:cstheme="minorHAnsi"/>
        </w:rPr>
        <w:t xml:space="preserve"> future</w:t>
      </w:r>
    </w:p>
    <w:p w:rsidRPr="00C0270D" w:rsidR="0064770A" w:rsidP="0064770A" w:rsidRDefault="0064770A" w14:paraId="2ABB384B" w14:textId="77777777">
      <w:pPr>
        <w:pStyle w:val="ListParagraph"/>
        <w:numPr>
          <w:ilvl w:val="0"/>
          <w:numId w:val="40"/>
        </w:numPr>
        <w:rPr>
          <w:rFonts w:cstheme="minorHAnsi"/>
        </w:rPr>
      </w:pPr>
      <w:r w:rsidRPr="00C0270D">
        <w:rPr>
          <w:rFonts w:cstheme="minorHAnsi"/>
        </w:rPr>
        <w:t>Precipitation and runoff patterns are changing, increasing the uncertainty for water supply and quality, flood management, and ecosystem functions</w:t>
      </w:r>
    </w:p>
    <w:p w:rsidRPr="00C0270D" w:rsidR="0064770A" w:rsidP="0064770A" w:rsidRDefault="0064770A" w14:paraId="6B6B541C" w14:textId="77777777">
      <w:pPr>
        <w:pStyle w:val="ListParagraph"/>
        <w:numPr>
          <w:ilvl w:val="0"/>
          <w:numId w:val="40"/>
        </w:numPr>
        <w:rPr>
          <w:rFonts w:cstheme="minorHAnsi"/>
        </w:rPr>
      </w:pPr>
      <w:r w:rsidRPr="00C0270D">
        <w:rPr>
          <w:rFonts w:cstheme="minorHAnsi"/>
        </w:rPr>
        <w:t>Extreme climatic events will become more frequent, necessitating improvement in flood protection, drought preparedness, and emergency response</w:t>
      </w:r>
    </w:p>
    <w:p w:rsidRPr="00DF41EC" w:rsidR="0064770A" w:rsidP="0064770A" w:rsidRDefault="0064770A" w14:paraId="0F869F3A" w14:textId="77777777">
      <w:pPr>
        <w:rPr>
          <w:rFonts w:cstheme="minorHAnsi"/>
          <w:b/>
          <w:bCs/>
        </w:rPr>
      </w:pPr>
    </w:p>
    <w:p w:rsidR="0064770A" w:rsidP="0064770A" w:rsidRDefault="0064770A" w14:paraId="3A971AA9" w14:textId="77777777">
      <w:pPr>
        <w:rPr>
          <w:rFonts w:cstheme="minorHAnsi"/>
        </w:rPr>
      </w:pPr>
      <w:r w:rsidRPr="00DF41EC">
        <w:rPr>
          <w:rFonts w:cstheme="minorHAnsi"/>
          <w:b/>
          <w:bCs/>
        </w:rPr>
        <w:t xml:space="preserve">Climate Change Impact on Drought: </w:t>
      </w:r>
      <w:r w:rsidRPr="0023723C">
        <w:rPr>
          <w:rFonts w:cstheme="minorHAnsi"/>
        </w:rPr>
        <w:t xml:space="preserve">According to NOAA, climate change </w:t>
      </w:r>
      <w:r>
        <w:rPr>
          <w:rFonts w:cstheme="minorHAnsi"/>
        </w:rPr>
        <w:t>can</w:t>
      </w:r>
      <w:r w:rsidRPr="0023723C">
        <w:rPr>
          <w:rFonts w:cstheme="minorHAnsi"/>
        </w:rPr>
        <w:t xml:space="preserve"> lead to increased frequency and severity</w:t>
      </w:r>
      <w:r>
        <w:rPr>
          <w:rFonts w:cstheme="minorHAnsi"/>
        </w:rPr>
        <w:t xml:space="preserve"> of drought</w:t>
      </w:r>
      <w:r w:rsidRPr="0023723C">
        <w:rPr>
          <w:rFonts w:cstheme="minorHAnsi"/>
        </w:rPr>
        <w:t>. Warmer temperatures accelerate evaporation rates and reduce soil moisture, intensifying drought conditions. This is particularly problematic for regions already prone to droughts, which are now experiencing longer and more intense drought periods. Climate change also heightens the likelihood of compound extreme events, such as concurrent heatwaves and droughts. These combined events can overwhelm adaptive capacities and significantly increase damage to ecosystems, agriculture, and infrastructure.</w:t>
      </w:r>
    </w:p>
    <w:p w:rsidRPr="0023723C" w:rsidR="0064770A" w:rsidP="0064770A" w:rsidRDefault="0064770A" w14:paraId="51E68DC6" w14:textId="77777777">
      <w:pPr>
        <w:rPr>
          <w:rFonts w:cstheme="minorHAnsi"/>
        </w:rPr>
      </w:pPr>
    </w:p>
    <w:p w:rsidRPr="0023723C" w:rsidR="0064770A" w:rsidP="0064770A" w:rsidRDefault="0064770A" w14:paraId="14D9D09B" w14:textId="77777777">
      <w:pPr>
        <w:rPr>
          <w:rFonts w:cstheme="minorHAnsi"/>
        </w:rPr>
      </w:pPr>
      <w:r w:rsidRPr="0023723C">
        <w:rPr>
          <w:rFonts w:cstheme="minorHAnsi"/>
        </w:rPr>
        <w:t>Furthermore, climate change contributes to increased water stress by altering precipitation patterns and elevating temperatures, which affect both water availability and quality. This stress impacts agriculture, energy production, and urban water supplies. Ecologically, intensified droughts pose significant threats to ecosystems and wildlife. For example, reduced stream</w:t>
      </w:r>
      <w:r>
        <w:rPr>
          <w:rFonts w:cstheme="minorHAnsi"/>
        </w:rPr>
        <w:t>-</w:t>
      </w:r>
      <w:r w:rsidRPr="0023723C">
        <w:rPr>
          <w:rFonts w:cstheme="minorHAnsi"/>
        </w:rPr>
        <w:t>flows and higher water temperatures can negatively affect fish populations and other aquatic life. Economically, droughts exacerbated by climate change lead to substantial costs, including losses in crop yields, increased wildfire risks, and strains on municipal and industrial water supplies.</w:t>
      </w:r>
    </w:p>
    <w:p w:rsidRPr="00DF41EC" w:rsidR="0064770A" w:rsidP="0064770A" w:rsidRDefault="0064770A" w14:paraId="03247E76" w14:textId="77777777">
      <w:pPr>
        <w:rPr>
          <w:rFonts w:asciiTheme="minorHAnsi" w:hAnsiTheme="minorHAnsi" w:cstheme="minorHAnsi"/>
        </w:rPr>
      </w:pPr>
    </w:p>
    <w:p w:rsidRPr="00DF41EC" w:rsidR="0064770A" w:rsidP="00923B51" w:rsidRDefault="0064770A" w14:paraId="2A143887" w14:textId="4CE84263">
      <w:pPr>
        <w:pStyle w:val="Caption"/>
      </w:pPr>
      <w:bookmarkStart w:name="_Toc131408633" w:id="85"/>
      <w:bookmarkStart w:name="_Toc132637546" w:id="86"/>
      <w:bookmarkStart w:name="_Toc158109466" w:id="87"/>
      <w:r w:rsidRPr="00DF41EC">
        <w:t xml:space="preserve">Table </w:t>
      </w:r>
      <w:r>
        <w:t>4</w:t>
      </w:r>
      <w:r w:rsidRPr="00DF41EC">
        <w:t>-</w:t>
      </w:r>
      <w:r w:rsidR="00C166B1">
        <w:fldChar w:fldCharType="begin"/>
      </w:r>
      <w:r w:rsidR="00C166B1">
        <w:instrText xml:space="preserve"> SEQ Table \* ARABIC </w:instrText>
      </w:r>
      <w:r w:rsidR="00C166B1">
        <w:fldChar w:fldCharType="separate"/>
      </w:r>
      <w:r w:rsidR="00C166B1">
        <w:rPr>
          <w:noProof/>
        </w:rPr>
        <w:t>14</w:t>
      </w:r>
      <w:r w:rsidR="00C166B1">
        <w:rPr>
          <w:noProof/>
        </w:rPr>
        <w:fldChar w:fldCharType="end"/>
      </w:r>
      <w:r w:rsidRPr="00DF41EC">
        <w:t xml:space="preserve">. 25-Year Climate Projections for </w:t>
      </w:r>
      <w:r>
        <w:t>Franklin</w:t>
      </w:r>
      <w:r w:rsidRPr="00DF41EC">
        <w:t xml:space="preserve"> County</w:t>
      </w:r>
      <w:bookmarkEnd w:id="85"/>
      <w:bookmarkEnd w:id="86"/>
      <w:bookmarkEnd w:id="87"/>
    </w:p>
    <w:tbl>
      <w:tblPr>
        <w:tblStyle w:val="TableGrid"/>
        <w:tblW w:w="9063" w:type="dxa"/>
        <w:tblLook w:val="04A0" w:firstRow="1" w:lastRow="0" w:firstColumn="1" w:lastColumn="0" w:noHBand="0" w:noVBand="1"/>
      </w:tblPr>
      <w:tblGrid>
        <w:gridCol w:w="9063"/>
      </w:tblGrid>
      <w:tr w:rsidRPr="00B2607B" w:rsidR="0064770A" w:rsidTr="00BD4B01" w14:paraId="1E82A15B" w14:textId="77777777">
        <w:trPr>
          <w:trHeight w:val="394"/>
        </w:trPr>
        <w:tc>
          <w:tcPr>
            <w:tcW w:w="0" w:type="auto"/>
            <w:shd w:val="clear" w:color="auto" w:fill="244F81"/>
            <w:vAlign w:val="center"/>
          </w:tcPr>
          <w:p w:rsidRPr="00B2607B" w:rsidR="0064770A" w:rsidP="00566B2C" w:rsidRDefault="0064770A" w14:paraId="64C96DB5" w14:textId="79F73C66">
            <w:pPr>
              <w:jc w:val="center"/>
              <w:rPr>
                <w:rFonts w:cstheme="minorHAnsi"/>
                <w:b/>
                <w:bCs/>
                <w:sz w:val="20"/>
                <w:szCs w:val="20"/>
              </w:rPr>
            </w:pPr>
            <w:r w:rsidRPr="00B2607B">
              <w:rPr>
                <w:rFonts w:cstheme="minorHAnsi"/>
                <w:b/>
                <w:bCs/>
                <w:color w:val="FFFFFF" w:themeColor="background1"/>
                <w:sz w:val="20"/>
                <w:szCs w:val="20"/>
              </w:rPr>
              <w:t xml:space="preserve">25-YEAR CLIMATE PROJECTIONS FOR </w:t>
            </w:r>
            <w:r>
              <w:rPr>
                <w:rFonts w:cstheme="minorHAnsi"/>
                <w:b/>
                <w:bCs/>
                <w:color w:val="FFFFFF" w:themeColor="background1"/>
                <w:sz w:val="20"/>
                <w:szCs w:val="20"/>
              </w:rPr>
              <w:t>FRANKLIN</w:t>
            </w:r>
            <w:r w:rsidRPr="00B2607B">
              <w:rPr>
                <w:rFonts w:cstheme="minorHAnsi"/>
                <w:b/>
                <w:bCs/>
                <w:color w:val="FFFFFF" w:themeColor="background1"/>
                <w:sz w:val="20"/>
                <w:szCs w:val="20"/>
              </w:rPr>
              <w:t xml:space="preserve"> COUNTY, </w:t>
            </w:r>
            <w:r>
              <w:rPr>
                <w:rFonts w:cstheme="minorHAnsi"/>
                <w:b/>
                <w:bCs/>
                <w:color w:val="FFFFFF" w:themeColor="background1"/>
                <w:sz w:val="20"/>
                <w:szCs w:val="20"/>
              </w:rPr>
              <w:t>W</w:t>
            </w:r>
            <w:r w:rsidRPr="00B2607B">
              <w:rPr>
                <w:rFonts w:cstheme="minorHAnsi"/>
                <w:b/>
                <w:bCs/>
                <w:color w:val="FFFFFF" w:themeColor="background1"/>
                <w:sz w:val="20"/>
                <w:szCs w:val="20"/>
              </w:rPr>
              <w:t>A</w:t>
            </w:r>
          </w:p>
        </w:tc>
      </w:tr>
      <w:tr w:rsidRPr="00B2607B" w:rsidR="0064770A" w:rsidTr="00566B2C" w14:paraId="642B5AAD" w14:textId="77777777">
        <w:trPr>
          <w:trHeight w:val="394"/>
        </w:trPr>
        <w:tc>
          <w:tcPr>
            <w:tcW w:w="0" w:type="auto"/>
            <w:shd w:val="clear" w:color="auto" w:fill="D1D1D1" w:themeFill="background2" w:themeFillShade="E6"/>
            <w:vAlign w:val="center"/>
          </w:tcPr>
          <w:p w:rsidRPr="00B2607B" w:rsidR="0064770A" w:rsidP="00566B2C" w:rsidRDefault="0064770A" w14:paraId="1474E96B" w14:textId="77777777">
            <w:pPr>
              <w:rPr>
                <w:rFonts w:cstheme="minorHAnsi"/>
                <w:b/>
                <w:bCs/>
                <w:sz w:val="20"/>
                <w:szCs w:val="20"/>
              </w:rPr>
            </w:pPr>
            <w:r w:rsidRPr="00B2607B">
              <w:rPr>
                <w:rFonts w:cstheme="minorHAnsi"/>
                <w:b/>
                <w:bCs/>
                <w:sz w:val="20"/>
                <w:szCs w:val="20"/>
              </w:rPr>
              <w:t>HIGHER EMISSIONS (RCP8.5)</w:t>
            </w:r>
          </w:p>
        </w:tc>
      </w:tr>
      <w:tr w:rsidRPr="00B2607B" w:rsidR="0064770A" w:rsidTr="00566B2C" w14:paraId="0AAEE07D" w14:textId="77777777">
        <w:trPr>
          <w:trHeight w:val="394"/>
        </w:trPr>
        <w:tc>
          <w:tcPr>
            <w:tcW w:w="0" w:type="auto"/>
            <w:shd w:val="clear" w:color="auto" w:fill="auto"/>
            <w:vAlign w:val="center"/>
          </w:tcPr>
          <w:p w:rsidRPr="00B2607B" w:rsidR="0064770A" w:rsidP="00566B2C" w:rsidRDefault="0064770A" w14:paraId="6E429083" w14:textId="05929F57">
            <w:pPr>
              <w:ind w:left="720"/>
              <w:rPr>
                <w:rFonts w:cstheme="minorHAnsi"/>
                <w:sz w:val="20"/>
                <w:szCs w:val="20"/>
              </w:rPr>
            </w:pPr>
            <w:r>
              <w:rPr>
                <w:rFonts w:cstheme="minorHAnsi"/>
                <w:sz w:val="20"/>
                <w:szCs w:val="20"/>
              </w:rPr>
              <w:t>Franklin</w:t>
            </w:r>
            <w:r w:rsidRPr="00B2607B">
              <w:rPr>
                <w:rFonts w:cstheme="minorHAnsi"/>
                <w:sz w:val="20"/>
                <w:szCs w:val="20"/>
              </w:rPr>
              <w:t xml:space="preserve"> County is expected to experience a </w:t>
            </w:r>
            <w:r w:rsidR="00CB1D4B">
              <w:rPr>
                <w:rFonts w:cstheme="minorHAnsi"/>
                <w:b/>
                <w:bCs/>
                <w:sz w:val="20"/>
                <w:szCs w:val="20"/>
              </w:rPr>
              <w:t>50</w:t>
            </w:r>
            <w:r w:rsidRPr="00B2607B">
              <w:rPr>
                <w:rFonts w:cstheme="minorHAnsi"/>
                <w:b/>
                <w:bCs/>
                <w:sz w:val="20"/>
                <w:szCs w:val="20"/>
              </w:rPr>
              <w:t>% increase</w:t>
            </w:r>
            <w:r w:rsidRPr="00B2607B">
              <w:rPr>
                <w:rFonts w:cstheme="minorHAnsi"/>
                <w:sz w:val="20"/>
                <w:szCs w:val="20"/>
              </w:rPr>
              <w:t xml:space="preserve"> in extremely hot days within 25 years.</w:t>
            </w:r>
          </w:p>
        </w:tc>
      </w:tr>
      <w:tr w:rsidRPr="00B2607B" w:rsidR="0064770A" w:rsidTr="00566B2C" w14:paraId="3D9EB785" w14:textId="77777777">
        <w:trPr>
          <w:trHeight w:val="394"/>
        </w:trPr>
        <w:tc>
          <w:tcPr>
            <w:tcW w:w="0" w:type="auto"/>
            <w:shd w:val="clear" w:color="auto" w:fill="auto"/>
            <w:vAlign w:val="center"/>
          </w:tcPr>
          <w:p w:rsidRPr="00B2607B" w:rsidR="0064770A" w:rsidP="00566B2C" w:rsidRDefault="0064770A" w14:paraId="71E6C84A" w14:textId="14368B7C">
            <w:pPr>
              <w:ind w:left="720"/>
              <w:rPr>
                <w:rFonts w:cstheme="minorHAnsi"/>
                <w:sz w:val="20"/>
                <w:szCs w:val="20"/>
              </w:rPr>
            </w:pPr>
            <w:r w:rsidRPr="00B2607B">
              <w:rPr>
                <w:rFonts w:cstheme="minorHAnsi"/>
                <w:sz w:val="20"/>
                <w:szCs w:val="20"/>
              </w:rPr>
              <w:t>By 2049, </w:t>
            </w:r>
            <w:r>
              <w:rPr>
                <w:rFonts w:cstheme="minorHAnsi"/>
                <w:sz w:val="20"/>
                <w:szCs w:val="20"/>
              </w:rPr>
              <w:t>Franklin County</w:t>
            </w:r>
            <w:r w:rsidRPr="00B2607B">
              <w:rPr>
                <w:rFonts w:cstheme="minorHAnsi"/>
                <w:sz w:val="20"/>
                <w:szCs w:val="20"/>
              </w:rPr>
              <w:t> is expected to have a </w:t>
            </w:r>
            <w:r w:rsidRPr="00B2607B">
              <w:rPr>
                <w:rFonts w:cstheme="minorHAnsi"/>
                <w:b/>
                <w:bCs/>
                <w:sz w:val="20"/>
                <w:szCs w:val="20"/>
              </w:rPr>
              <w:t>2°F increase</w:t>
            </w:r>
            <w:r w:rsidRPr="00B2607B">
              <w:rPr>
                <w:rFonts w:cstheme="minorHAnsi"/>
                <w:sz w:val="20"/>
                <w:szCs w:val="20"/>
              </w:rPr>
              <w:t> (from </w:t>
            </w:r>
            <w:r w:rsidR="00CB1D4B">
              <w:rPr>
                <w:rFonts w:cstheme="minorHAnsi"/>
                <w:sz w:val="20"/>
                <w:szCs w:val="20"/>
              </w:rPr>
              <w:t>55</w:t>
            </w:r>
            <w:r w:rsidRPr="00B2607B">
              <w:rPr>
                <w:rFonts w:cstheme="minorHAnsi"/>
                <w:sz w:val="20"/>
                <w:szCs w:val="20"/>
              </w:rPr>
              <w:t>°F to </w:t>
            </w:r>
            <w:r w:rsidR="00CB1D4B">
              <w:rPr>
                <w:rFonts w:cstheme="minorHAnsi"/>
                <w:sz w:val="20"/>
                <w:szCs w:val="20"/>
              </w:rPr>
              <w:t>57</w:t>
            </w:r>
            <w:r w:rsidRPr="00B2607B">
              <w:rPr>
                <w:rFonts w:cstheme="minorHAnsi"/>
                <w:sz w:val="20"/>
                <w:szCs w:val="20"/>
              </w:rPr>
              <w:t>°F) in average annual temperatures.</w:t>
            </w:r>
          </w:p>
        </w:tc>
      </w:tr>
      <w:tr w:rsidRPr="00B2607B" w:rsidR="0064770A" w:rsidTr="00566B2C" w14:paraId="6833CBEE" w14:textId="77777777">
        <w:trPr>
          <w:trHeight w:val="394"/>
        </w:trPr>
        <w:tc>
          <w:tcPr>
            <w:tcW w:w="0" w:type="auto"/>
            <w:shd w:val="clear" w:color="auto" w:fill="D1D1D1" w:themeFill="background2" w:themeFillShade="E6"/>
            <w:vAlign w:val="center"/>
          </w:tcPr>
          <w:p w:rsidRPr="00B2607B" w:rsidR="0064770A" w:rsidP="00566B2C" w:rsidRDefault="0064770A" w14:paraId="0CF32DE1" w14:textId="77777777">
            <w:pPr>
              <w:rPr>
                <w:rFonts w:cstheme="minorHAnsi"/>
                <w:b/>
                <w:bCs/>
                <w:sz w:val="20"/>
                <w:szCs w:val="20"/>
              </w:rPr>
            </w:pPr>
            <w:r w:rsidRPr="00B2607B">
              <w:rPr>
                <w:rFonts w:cstheme="minorHAnsi"/>
                <w:b/>
                <w:bCs/>
                <w:sz w:val="20"/>
                <w:szCs w:val="20"/>
              </w:rPr>
              <w:t>LOWER EMISSIONS (RCP4.5)</w:t>
            </w:r>
          </w:p>
        </w:tc>
      </w:tr>
      <w:tr w:rsidRPr="00B2607B" w:rsidR="0064770A" w:rsidTr="00566B2C" w14:paraId="34B3D1CC" w14:textId="77777777">
        <w:trPr>
          <w:trHeight w:val="394"/>
        </w:trPr>
        <w:tc>
          <w:tcPr>
            <w:tcW w:w="0" w:type="auto"/>
            <w:shd w:val="clear" w:color="auto" w:fill="auto"/>
            <w:vAlign w:val="center"/>
          </w:tcPr>
          <w:p w:rsidRPr="00B2607B" w:rsidR="0064770A" w:rsidP="00566B2C" w:rsidRDefault="0064770A" w14:paraId="26235655" w14:textId="4192AEB6">
            <w:pPr>
              <w:ind w:left="720"/>
              <w:rPr>
                <w:rFonts w:cstheme="minorHAnsi"/>
                <w:sz w:val="20"/>
                <w:szCs w:val="20"/>
              </w:rPr>
            </w:pPr>
            <w:r>
              <w:rPr>
                <w:rFonts w:cstheme="minorHAnsi"/>
                <w:sz w:val="20"/>
                <w:szCs w:val="20"/>
              </w:rPr>
              <w:t>Franklin County</w:t>
            </w:r>
            <w:r w:rsidRPr="00B2607B">
              <w:rPr>
                <w:rFonts w:cstheme="minorHAnsi"/>
                <w:sz w:val="20"/>
                <w:szCs w:val="20"/>
              </w:rPr>
              <w:t xml:space="preserve"> is expected to experience a </w:t>
            </w:r>
            <w:r w:rsidR="00CB1D4B">
              <w:rPr>
                <w:rFonts w:cstheme="minorHAnsi"/>
                <w:b/>
                <w:bCs/>
                <w:sz w:val="20"/>
                <w:szCs w:val="20"/>
              </w:rPr>
              <w:t>34</w:t>
            </w:r>
            <w:r w:rsidRPr="00B2607B">
              <w:rPr>
                <w:rFonts w:cstheme="minorHAnsi"/>
                <w:b/>
                <w:bCs/>
                <w:sz w:val="20"/>
                <w:szCs w:val="20"/>
              </w:rPr>
              <w:t>% increase</w:t>
            </w:r>
            <w:r w:rsidRPr="00B2607B">
              <w:rPr>
                <w:rFonts w:cstheme="minorHAnsi"/>
                <w:sz w:val="20"/>
                <w:szCs w:val="20"/>
              </w:rPr>
              <w:t xml:space="preserve"> in extremely hot days within 25 years.</w:t>
            </w:r>
          </w:p>
        </w:tc>
      </w:tr>
      <w:tr w:rsidRPr="00B2607B" w:rsidR="0064770A" w:rsidTr="00566B2C" w14:paraId="7BA0479A" w14:textId="77777777">
        <w:trPr>
          <w:trHeight w:val="394"/>
        </w:trPr>
        <w:tc>
          <w:tcPr>
            <w:tcW w:w="0" w:type="auto"/>
            <w:shd w:val="clear" w:color="auto" w:fill="auto"/>
            <w:vAlign w:val="center"/>
          </w:tcPr>
          <w:p w:rsidRPr="00B2607B" w:rsidR="0064770A" w:rsidP="00566B2C" w:rsidRDefault="0064770A" w14:paraId="71844D8E" w14:textId="7CAAC974">
            <w:pPr>
              <w:ind w:left="720"/>
              <w:rPr>
                <w:rFonts w:cstheme="minorHAnsi"/>
                <w:sz w:val="20"/>
                <w:szCs w:val="20"/>
              </w:rPr>
            </w:pPr>
            <w:r w:rsidRPr="00B2607B">
              <w:rPr>
                <w:rFonts w:cstheme="minorHAnsi"/>
                <w:sz w:val="20"/>
                <w:szCs w:val="20"/>
              </w:rPr>
              <w:t>By 2049, </w:t>
            </w:r>
            <w:r>
              <w:rPr>
                <w:rFonts w:cstheme="minorHAnsi"/>
                <w:sz w:val="20"/>
                <w:szCs w:val="20"/>
              </w:rPr>
              <w:t>Franklin County</w:t>
            </w:r>
            <w:r w:rsidRPr="00B2607B">
              <w:rPr>
                <w:rFonts w:cstheme="minorHAnsi"/>
                <w:sz w:val="20"/>
                <w:szCs w:val="20"/>
              </w:rPr>
              <w:t> is expected to have a </w:t>
            </w:r>
            <w:r w:rsidR="00CB1D4B">
              <w:rPr>
                <w:rFonts w:cstheme="minorHAnsi"/>
                <w:b/>
                <w:bCs/>
                <w:sz w:val="20"/>
                <w:szCs w:val="20"/>
              </w:rPr>
              <w:t>2</w:t>
            </w:r>
            <w:r w:rsidRPr="00B2607B">
              <w:rPr>
                <w:rFonts w:cstheme="minorHAnsi"/>
                <w:b/>
                <w:bCs/>
                <w:sz w:val="20"/>
                <w:szCs w:val="20"/>
              </w:rPr>
              <w:t>°F increase</w:t>
            </w:r>
            <w:r w:rsidRPr="00B2607B">
              <w:rPr>
                <w:rFonts w:cstheme="minorHAnsi"/>
                <w:sz w:val="20"/>
                <w:szCs w:val="20"/>
              </w:rPr>
              <w:t> (from </w:t>
            </w:r>
            <w:r w:rsidR="00CB1D4B">
              <w:rPr>
                <w:rFonts w:cstheme="minorHAnsi"/>
                <w:sz w:val="20"/>
                <w:szCs w:val="20"/>
              </w:rPr>
              <w:t>54</w:t>
            </w:r>
            <w:r w:rsidRPr="00B2607B">
              <w:rPr>
                <w:rFonts w:cstheme="minorHAnsi"/>
                <w:sz w:val="20"/>
                <w:szCs w:val="20"/>
              </w:rPr>
              <w:t>°F to </w:t>
            </w:r>
            <w:r w:rsidR="00CB1D4B">
              <w:rPr>
                <w:rFonts w:cstheme="minorHAnsi"/>
                <w:sz w:val="20"/>
                <w:szCs w:val="20"/>
              </w:rPr>
              <w:t>56</w:t>
            </w:r>
            <w:r w:rsidRPr="00B2607B">
              <w:rPr>
                <w:rFonts w:cstheme="minorHAnsi"/>
                <w:sz w:val="20"/>
                <w:szCs w:val="20"/>
              </w:rPr>
              <w:t>°F) in average annual temperatures.</w:t>
            </w:r>
          </w:p>
        </w:tc>
      </w:tr>
      <w:tr w:rsidRPr="00B2607B" w:rsidR="0064770A" w:rsidTr="00566B2C" w14:paraId="323FF158" w14:textId="77777777">
        <w:trPr>
          <w:trHeight w:val="394"/>
        </w:trPr>
        <w:tc>
          <w:tcPr>
            <w:tcW w:w="0" w:type="auto"/>
            <w:shd w:val="clear" w:color="auto" w:fill="E8E8E8" w:themeFill="background2"/>
            <w:vAlign w:val="center"/>
          </w:tcPr>
          <w:p w:rsidRPr="00B2607B" w:rsidR="0064770A" w:rsidP="00566B2C" w:rsidRDefault="0064770A" w14:paraId="4EE7EB6F" w14:textId="3A1C3BD1">
            <w:pPr>
              <w:rPr>
                <w:rFonts w:cstheme="minorHAnsi"/>
                <w:sz w:val="20"/>
                <w:szCs w:val="20"/>
              </w:rPr>
            </w:pPr>
            <w:r w:rsidRPr="00B2607B">
              <w:rPr>
                <w:rFonts w:cstheme="minorHAnsi"/>
                <w:b/>
                <w:bCs/>
                <w:sz w:val="20"/>
                <w:szCs w:val="20"/>
              </w:rPr>
              <w:t>Source</w:t>
            </w:r>
            <w:r w:rsidRPr="00B2607B">
              <w:rPr>
                <w:rFonts w:cstheme="minorHAnsi"/>
                <w:sz w:val="20"/>
                <w:szCs w:val="20"/>
              </w:rPr>
              <w:t xml:space="preserve">: </w:t>
            </w:r>
            <w:hyperlink w:history="1" r:id="rId53">
              <w:r w:rsidRPr="00CB1D4B">
                <w:rPr>
                  <w:rStyle w:val="Hyperlink"/>
                  <w:rFonts w:cstheme="minorHAnsi"/>
                  <w:sz w:val="20"/>
                  <w:szCs w:val="20"/>
                </w:rPr>
                <w:t>Neighborhoods at Risk (</w:t>
              </w:r>
              <w:r w:rsidRPr="00CB1D4B" w:rsidR="00CB1D4B">
                <w:rPr>
                  <w:rStyle w:val="Hyperlink"/>
                  <w:sz w:val="20"/>
                  <w:szCs w:val="20"/>
                </w:rPr>
                <w:t>2024</w:t>
              </w:r>
              <w:r w:rsidRPr="00CB1D4B">
                <w:rPr>
                  <w:rStyle w:val="Hyperlink"/>
                  <w:rFonts w:cstheme="minorHAnsi"/>
                  <w:sz w:val="20"/>
                  <w:szCs w:val="20"/>
                </w:rPr>
                <w:t>)</w:t>
              </w:r>
            </w:hyperlink>
          </w:p>
        </w:tc>
      </w:tr>
    </w:tbl>
    <w:p w:rsidRPr="00674453" w:rsidR="0064770A" w:rsidP="0064770A" w:rsidRDefault="0064770A" w14:paraId="5A1A85A6" w14:textId="1EB7E64C">
      <w:pPr>
        <w:jc w:val="center"/>
        <w:rPr>
          <w:i/>
          <w:iCs/>
          <w:sz w:val="20"/>
          <w:szCs w:val="20"/>
        </w:rPr>
      </w:pPr>
      <w:bookmarkStart w:name="_Toc131408797" w:id="88"/>
      <w:bookmarkStart w:name="_Toc132637625" w:id="89"/>
      <w:r>
        <w:br w:type="page"/>
      </w:r>
      <w:bookmarkStart w:name="_Toc158109467" w:id="90"/>
      <w:r w:rsidRPr="00674453">
        <w:rPr>
          <w:i/>
          <w:iCs/>
          <w:sz w:val="20"/>
          <w:szCs w:val="20"/>
        </w:rPr>
        <w:t>Table 4-</w:t>
      </w:r>
      <w:r w:rsidRPr="00674453">
        <w:rPr>
          <w:i/>
          <w:iCs/>
          <w:sz w:val="20"/>
          <w:szCs w:val="20"/>
        </w:rPr>
        <w:fldChar w:fldCharType="begin"/>
      </w:r>
      <w:r w:rsidRPr="00674453">
        <w:rPr>
          <w:i/>
          <w:iCs/>
          <w:sz w:val="20"/>
          <w:szCs w:val="20"/>
        </w:rPr>
        <w:instrText xml:space="preserve"> SEQ Table \* ARABIC </w:instrText>
      </w:r>
      <w:r w:rsidRPr="00674453">
        <w:rPr>
          <w:i/>
          <w:iCs/>
          <w:sz w:val="20"/>
          <w:szCs w:val="20"/>
        </w:rPr>
        <w:fldChar w:fldCharType="separate"/>
      </w:r>
      <w:r w:rsidR="00C166B1">
        <w:rPr>
          <w:i/>
          <w:iCs/>
          <w:noProof/>
          <w:sz w:val="20"/>
          <w:szCs w:val="20"/>
        </w:rPr>
        <w:t>15</w:t>
      </w:r>
      <w:r w:rsidRPr="00674453">
        <w:rPr>
          <w:i/>
          <w:iCs/>
          <w:sz w:val="20"/>
          <w:szCs w:val="20"/>
        </w:rPr>
        <w:fldChar w:fldCharType="end"/>
      </w:r>
      <w:r w:rsidRPr="00674453">
        <w:rPr>
          <w:i/>
          <w:iCs/>
          <w:sz w:val="20"/>
          <w:szCs w:val="20"/>
        </w:rPr>
        <w:t xml:space="preserve">. Future Climate Indicators for </w:t>
      </w:r>
      <w:r>
        <w:rPr>
          <w:i/>
          <w:iCs/>
          <w:sz w:val="20"/>
          <w:szCs w:val="20"/>
        </w:rPr>
        <w:t>Franklin</w:t>
      </w:r>
      <w:r w:rsidRPr="00674453">
        <w:rPr>
          <w:i/>
          <w:iCs/>
          <w:sz w:val="20"/>
          <w:szCs w:val="20"/>
        </w:rPr>
        <w:t xml:space="preserve"> County</w:t>
      </w:r>
      <w:bookmarkEnd w:id="88"/>
      <w:bookmarkEnd w:id="89"/>
      <w:bookmarkEnd w:id="90"/>
    </w:p>
    <w:tbl>
      <w:tblPr>
        <w:tblStyle w:val="TableGrid"/>
        <w:tblW w:w="9308" w:type="dxa"/>
        <w:tblLook w:val="04A0" w:firstRow="1" w:lastRow="0" w:firstColumn="1" w:lastColumn="0" w:noHBand="0" w:noVBand="1"/>
      </w:tblPr>
      <w:tblGrid>
        <w:gridCol w:w="1522"/>
        <w:gridCol w:w="1023"/>
        <w:gridCol w:w="1126"/>
        <w:gridCol w:w="1129"/>
        <w:gridCol w:w="1125"/>
        <w:gridCol w:w="1129"/>
        <w:gridCol w:w="1125"/>
        <w:gridCol w:w="1129"/>
      </w:tblGrid>
      <w:tr w:rsidRPr="00674453" w:rsidR="0064770A" w:rsidTr="006F3335" w14:paraId="20800F71" w14:textId="77777777">
        <w:trPr>
          <w:trHeight w:val="356"/>
        </w:trPr>
        <w:tc>
          <w:tcPr>
            <w:tcW w:w="0" w:type="auto"/>
            <w:gridSpan w:val="8"/>
            <w:shd w:val="clear" w:color="auto" w:fill="244F81"/>
            <w:vAlign w:val="center"/>
          </w:tcPr>
          <w:p w:rsidRPr="00674453" w:rsidR="0064770A" w:rsidP="00566B2C" w:rsidRDefault="0064770A" w14:paraId="4686127D" w14:textId="12A0A628">
            <w:pPr>
              <w:jc w:val="center"/>
              <w:rPr>
                <w:sz w:val="20"/>
                <w:szCs w:val="20"/>
              </w:rPr>
            </w:pPr>
            <w:r w:rsidRPr="00674453">
              <w:rPr>
                <w:b/>
                <w:bCs/>
                <w:color w:val="FFFFFF" w:themeColor="background1"/>
                <w:sz w:val="20"/>
                <w:szCs w:val="20"/>
              </w:rPr>
              <w:t xml:space="preserve">FUTURE CLIMATE INDICATORS FOR </w:t>
            </w:r>
            <w:r>
              <w:rPr>
                <w:rFonts w:cstheme="minorHAnsi"/>
                <w:b/>
                <w:bCs/>
                <w:color w:val="FFFFFF" w:themeColor="background1"/>
                <w:sz w:val="20"/>
                <w:szCs w:val="20"/>
              </w:rPr>
              <w:t>FRANKLIN</w:t>
            </w:r>
            <w:r w:rsidRPr="00B2607B">
              <w:rPr>
                <w:rFonts w:cstheme="minorHAnsi"/>
                <w:b/>
                <w:bCs/>
                <w:color w:val="FFFFFF" w:themeColor="background1"/>
                <w:sz w:val="20"/>
                <w:szCs w:val="20"/>
              </w:rPr>
              <w:t xml:space="preserve"> COUNTY, </w:t>
            </w:r>
            <w:r>
              <w:rPr>
                <w:rFonts w:cstheme="minorHAnsi"/>
                <w:b/>
                <w:bCs/>
                <w:color w:val="FFFFFF" w:themeColor="background1"/>
                <w:sz w:val="20"/>
                <w:szCs w:val="20"/>
              </w:rPr>
              <w:t>W</w:t>
            </w:r>
            <w:r w:rsidRPr="00B2607B">
              <w:rPr>
                <w:rFonts w:cstheme="minorHAnsi"/>
                <w:b/>
                <w:bCs/>
                <w:color w:val="FFFFFF" w:themeColor="background1"/>
                <w:sz w:val="20"/>
                <w:szCs w:val="20"/>
              </w:rPr>
              <w:t>A</w:t>
            </w:r>
          </w:p>
        </w:tc>
      </w:tr>
      <w:tr w:rsidRPr="00674453" w:rsidR="0064770A" w:rsidTr="00566B2C" w14:paraId="42785550" w14:textId="77777777">
        <w:trPr>
          <w:trHeight w:val="306"/>
        </w:trPr>
        <w:tc>
          <w:tcPr>
            <w:tcW w:w="0" w:type="auto"/>
            <w:vMerge w:val="restart"/>
            <w:shd w:val="clear" w:color="auto" w:fill="D1D1D1" w:themeFill="background2" w:themeFillShade="E6"/>
            <w:vAlign w:val="center"/>
          </w:tcPr>
          <w:p w:rsidRPr="00674453" w:rsidR="0064770A" w:rsidP="00566B2C" w:rsidRDefault="0064770A" w14:paraId="6BDD2735" w14:textId="77777777">
            <w:pPr>
              <w:jc w:val="center"/>
              <w:rPr>
                <w:b/>
                <w:bCs/>
                <w:i/>
                <w:iCs/>
                <w:sz w:val="20"/>
                <w:szCs w:val="20"/>
              </w:rPr>
            </w:pPr>
            <w:r w:rsidRPr="00674453">
              <w:rPr>
                <w:b/>
                <w:bCs/>
                <w:i/>
                <w:iCs/>
                <w:sz w:val="20"/>
                <w:szCs w:val="20"/>
              </w:rPr>
              <w:t>Indicator</w:t>
            </w:r>
          </w:p>
        </w:tc>
        <w:tc>
          <w:tcPr>
            <w:tcW w:w="0" w:type="auto"/>
            <w:vMerge w:val="restart"/>
            <w:shd w:val="clear" w:color="auto" w:fill="ADADAD" w:themeFill="background2" w:themeFillShade="BF"/>
            <w:vAlign w:val="center"/>
          </w:tcPr>
          <w:p w:rsidRPr="00674453" w:rsidR="0064770A" w:rsidP="00566B2C" w:rsidRDefault="0064770A" w14:paraId="1E360F32" w14:textId="77777777">
            <w:pPr>
              <w:jc w:val="center"/>
              <w:rPr>
                <w:sz w:val="20"/>
                <w:szCs w:val="20"/>
              </w:rPr>
            </w:pPr>
            <w:r w:rsidRPr="00674453">
              <w:rPr>
                <w:b/>
                <w:bCs/>
                <w:sz w:val="20"/>
                <w:szCs w:val="20"/>
              </w:rPr>
              <w:t>Modeled History</w:t>
            </w:r>
            <w:r w:rsidRPr="00674453">
              <w:rPr>
                <w:sz w:val="20"/>
                <w:szCs w:val="20"/>
              </w:rPr>
              <w:br/>
            </w:r>
            <w:r w:rsidRPr="00674453">
              <w:rPr>
                <w:sz w:val="20"/>
                <w:szCs w:val="20"/>
              </w:rPr>
              <w:t>(1976-2005)</w:t>
            </w:r>
          </w:p>
        </w:tc>
        <w:tc>
          <w:tcPr>
            <w:tcW w:w="0" w:type="auto"/>
            <w:gridSpan w:val="2"/>
            <w:shd w:val="clear" w:color="auto" w:fill="ADADAD" w:themeFill="background2" w:themeFillShade="BF"/>
            <w:vAlign w:val="center"/>
          </w:tcPr>
          <w:p w:rsidRPr="00674453" w:rsidR="0064770A" w:rsidP="00566B2C" w:rsidRDefault="0064770A" w14:paraId="1AF1BD38" w14:textId="77777777">
            <w:pPr>
              <w:jc w:val="center"/>
              <w:rPr>
                <w:sz w:val="20"/>
                <w:szCs w:val="20"/>
              </w:rPr>
            </w:pPr>
            <w:r w:rsidRPr="00674453">
              <w:rPr>
                <w:b/>
                <w:bCs/>
                <w:sz w:val="20"/>
                <w:szCs w:val="20"/>
              </w:rPr>
              <w:t>Early Century</w:t>
            </w:r>
            <w:r w:rsidRPr="00674453">
              <w:rPr>
                <w:sz w:val="20"/>
                <w:szCs w:val="20"/>
              </w:rPr>
              <w:br/>
            </w:r>
            <w:r w:rsidRPr="00674453">
              <w:rPr>
                <w:sz w:val="20"/>
                <w:szCs w:val="20"/>
              </w:rPr>
              <w:t>(2015-2044)</w:t>
            </w:r>
          </w:p>
        </w:tc>
        <w:tc>
          <w:tcPr>
            <w:tcW w:w="0" w:type="auto"/>
            <w:gridSpan w:val="2"/>
            <w:shd w:val="clear" w:color="auto" w:fill="ADADAD" w:themeFill="background2" w:themeFillShade="BF"/>
            <w:vAlign w:val="center"/>
          </w:tcPr>
          <w:p w:rsidRPr="00674453" w:rsidR="0064770A" w:rsidP="00566B2C" w:rsidRDefault="0064770A" w14:paraId="46F4CED5" w14:textId="77777777">
            <w:pPr>
              <w:jc w:val="center"/>
              <w:rPr>
                <w:sz w:val="20"/>
                <w:szCs w:val="20"/>
              </w:rPr>
            </w:pPr>
            <w:r w:rsidRPr="00674453">
              <w:rPr>
                <w:b/>
                <w:bCs/>
                <w:sz w:val="20"/>
                <w:szCs w:val="20"/>
              </w:rPr>
              <w:t>Mid Century</w:t>
            </w:r>
            <w:r w:rsidRPr="00674453">
              <w:rPr>
                <w:sz w:val="20"/>
                <w:szCs w:val="20"/>
              </w:rPr>
              <w:br/>
            </w:r>
            <w:r w:rsidRPr="00674453">
              <w:rPr>
                <w:sz w:val="20"/>
                <w:szCs w:val="20"/>
              </w:rPr>
              <w:t>(2035-2064)</w:t>
            </w:r>
          </w:p>
        </w:tc>
        <w:tc>
          <w:tcPr>
            <w:tcW w:w="0" w:type="auto"/>
            <w:gridSpan w:val="2"/>
            <w:shd w:val="clear" w:color="auto" w:fill="ADADAD" w:themeFill="background2" w:themeFillShade="BF"/>
            <w:vAlign w:val="center"/>
          </w:tcPr>
          <w:p w:rsidRPr="00674453" w:rsidR="0064770A" w:rsidP="00566B2C" w:rsidRDefault="0064770A" w14:paraId="38AF91C7" w14:textId="77777777">
            <w:pPr>
              <w:jc w:val="center"/>
              <w:rPr>
                <w:sz w:val="20"/>
                <w:szCs w:val="20"/>
              </w:rPr>
            </w:pPr>
            <w:r w:rsidRPr="00674453">
              <w:rPr>
                <w:b/>
                <w:bCs/>
                <w:sz w:val="20"/>
                <w:szCs w:val="20"/>
              </w:rPr>
              <w:t>Late Century</w:t>
            </w:r>
            <w:r w:rsidRPr="00674453">
              <w:rPr>
                <w:sz w:val="20"/>
                <w:szCs w:val="20"/>
              </w:rPr>
              <w:br/>
            </w:r>
            <w:r w:rsidRPr="00674453">
              <w:rPr>
                <w:sz w:val="20"/>
                <w:szCs w:val="20"/>
              </w:rPr>
              <w:t>(2070-2099)</w:t>
            </w:r>
          </w:p>
        </w:tc>
      </w:tr>
      <w:tr w:rsidRPr="00674453" w:rsidR="0064770A" w:rsidTr="00566B2C" w14:paraId="32FA4E09" w14:textId="77777777">
        <w:trPr>
          <w:trHeight w:val="306"/>
        </w:trPr>
        <w:tc>
          <w:tcPr>
            <w:tcW w:w="0" w:type="auto"/>
            <w:vMerge/>
            <w:shd w:val="clear" w:color="auto" w:fill="D1D1D1" w:themeFill="background2" w:themeFillShade="E6"/>
          </w:tcPr>
          <w:p w:rsidRPr="00674453" w:rsidR="0064770A" w:rsidP="00566B2C" w:rsidRDefault="0064770A" w14:paraId="1D6DA59F" w14:textId="77777777">
            <w:pPr>
              <w:rPr>
                <w:sz w:val="20"/>
                <w:szCs w:val="20"/>
              </w:rPr>
            </w:pPr>
          </w:p>
        </w:tc>
        <w:tc>
          <w:tcPr>
            <w:tcW w:w="0" w:type="auto"/>
            <w:vMerge/>
          </w:tcPr>
          <w:p w:rsidRPr="00674453" w:rsidR="0064770A" w:rsidP="00566B2C" w:rsidRDefault="0064770A" w14:paraId="12778A26" w14:textId="77777777">
            <w:pPr>
              <w:rPr>
                <w:sz w:val="20"/>
                <w:szCs w:val="20"/>
              </w:rPr>
            </w:pPr>
          </w:p>
        </w:tc>
        <w:tc>
          <w:tcPr>
            <w:tcW w:w="0" w:type="auto"/>
            <w:shd w:val="clear" w:color="auto" w:fill="D1D1D1" w:themeFill="background2" w:themeFillShade="E6"/>
            <w:vAlign w:val="center"/>
          </w:tcPr>
          <w:p w:rsidRPr="00674453" w:rsidR="0064770A" w:rsidP="00566B2C" w:rsidRDefault="0064770A" w14:paraId="0EFB8EED" w14:textId="77777777">
            <w:pPr>
              <w:jc w:val="center"/>
              <w:rPr>
                <w:b/>
                <w:bCs/>
                <w:sz w:val="20"/>
                <w:szCs w:val="20"/>
              </w:rPr>
            </w:pPr>
            <w:r w:rsidRPr="00674453">
              <w:rPr>
                <w:b/>
                <w:bCs/>
                <w:sz w:val="20"/>
                <w:szCs w:val="20"/>
              </w:rPr>
              <w:t>Lower Emissions</w:t>
            </w:r>
          </w:p>
        </w:tc>
        <w:tc>
          <w:tcPr>
            <w:tcW w:w="0" w:type="auto"/>
            <w:shd w:val="clear" w:color="auto" w:fill="D1D1D1" w:themeFill="background2" w:themeFillShade="E6"/>
            <w:vAlign w:val="center"/>
          </w:tcPr>
          <w:p w:rsidRPr="00674453" w:rsidR="0064770A" w:rsidP="00566B2C" w:rsidRDefault="0064770A" w14:paraId="63A6D9A3" w14:textId="77777777">
            <w:pPr>
              <w:jc w:val="center"/>
              <w:rPr>
                <w:b/>
                <w:bCs/>
                <w:sz w:val="20"/>
                <w:szCs w:val="20"/>
              </w:rPr>
            </w:pPr>
            <w:r w:rsidRPr="00674453">
              <w:rPr>
                <w:b/>
                <w:bCs/>
                <w:sz w:val="20"/>
                <w:szCs w:val="20"/>
              </w:rPr>
              <w:t>Higher Emissions</w:t>
            </w:r>
          </w:p>
        </w:tc>
        <w:tc>
          <w:tcPr>
            <w:tcW w:w="0" w:type="auto"/>
            <w:shd w:val="clear" w:color="auto" w:fill="D1D1D1" w:themeFill="background2" w:themeFillShade="E6"/>
            <w:vAlign w:val="center"/>
          </w:tcPr>
          <w:p w:rsidRPr="00674453" w:rsidR="0064770A" w:rsidP="00566B2C" w:rsidRDefault="0064770A" w14:paraId="12F81D41" w14:textId="77777777">
            <w:pPr>
              <w:jc w:val="center"/>
              <w:rPr>
                <w:b/>
                <w:bCs/>
                <w:sz w:val="20"/>
                <w:szCs w:val="20"/>
              </w:rPr>
            </w:pPr>
            <w:r w:rsidRPr="00674453">
              <w:rPr>
                <w:b/>
                <w:bCs/>
                <w:sz w:val="20"/>
                <w:szCs w:val="20"/>
              </w:rPr>
              <w:t>Lower Emissions</w:t>
            </w:r>
          </w:p>
        </w:tc>
        <w:tc>
          <w:tcPr>
            <w:tcW w:w="0" w:type="auto"/>
            <w:shd w:val="clear" w:color="auto" w:fill="D1D1D1" w:themeFill="background2" w:themeFillShade="E6"/>
            <w:vAlign w:val="center"/>
          </w:tcPr>
          <w:p w:rsidRPr="00674453" w:rsidR="0064770A" w:rsidP="00566B2C" w:rsidRDefault="0064770A" w14:paraId="538714B0" w14:textId="77777777">
            <w:pPr>
              <w:jc w:val="center"/>
              <w:rPr>
                <w:b/>
                <w:bCs/>
                <w:sz w:val="20"/>
                <w:szCs w:val="20"/>
              </w:rPr>
            </w:pPr>
            <w:r w:rsidRPr="00674453">
              <w:rPr>
                <w:b/>
                <w:bCs/>
                <w:sz w:val="20"/>
                <w:szCs w:val="20"/>
              </w:rPr>
              <w:t>Higher Emissions</w:t>
            </w:r>
          </w:p>
        </w:tc>
        <w:tc>
          <w:tcPr>
            <w:tcW w:w="0" w:type="auto"/>
            <w:shd w:val="clear" w:color="auto" w:fill="D1D1D1" w:themeFill="background2" w:themeFillShade="E6"/>
            <w:vAlign w:val="center"/>
          </w:tcPr>
          <w:p w:rsidRPr="00674453" w:rsidR="0064770A" w:rsidP="00566B2C" w:rsidRDefault="0064770A" w14:paraId="0031881F" w14:textId="77777777">
            <w:pPr>
              <w:jc w:val="center"/>
              <w:rPr>
                <w:b/>
                <w:bCs/>
                <w:sz w:val="20"/>
                <w:szCs w:val="20"/>
              </w:rPr>
            </w:pPr>
            <w:r w:rsidRPr="00674453">
              <w:rPr>
                <w:b/>
                <w:bCs/>
                <w:sz w:val="20"/>
                <w:szCs w:val="20"/>
              </w:rPr>
              <w:t>Lower Emissions</w:t>
            </w:r>
          </w:p>
        </w:tc>
        <w:tc>
          <w:tcPr>
            <w:tcW w:w="0" w:type="auto"/>
            <w:shd w:val="clear" w:color="auto" w:fill="D1D1D1" w:themeFill="background2" w:themeFillShade="E6"/>
            <w:vAlign w:val="center"/>
          </w:tcPr>
          <w:p w:rsidRPr="00674453" w:rsidR="0064770A" w:rsidP="00566B2C" w:rsidRDefault="0064770A" w14:paraId="073FBB1F" w14:textId="77777777">
            <w:pPr>
              <w:jc w:val="center"/>
              <w:rPr>
                <w:b/>
                <w:bCs/>
                <w:sz w:val="20"/>
                <w:szCs w:val="20"/>
              </w:rPr>
            </w:pPr>
            <w:r w:rsidRPr="00674453">
              <w:rPr>
                <w:b/>
                <w:bCs/>
                <w:sz w:val="20"/>
                <w:szCs w:val="20"/>
              </w:rPr>
              <w:t>Higher Emissions</w:t>
            </w:r>
          </w:p>
        </w:tc>
      </w:tr>
      <w:tr w:rsidRPr="00674453" w:rsidR="0064770A" w:rsidTr="00566B2C" w14:paraId="4761FDE4" w14:textId="77777777">
        <w:trPr>
          <w:trHeight w:val="306"/>
        </w:trPr>
        <w:tc>
          <w:tcPr>
            <w:tcW w:w="0" w:type="auto"/>
            <w:vMerge/>
            <w:shd w:val="clear" w:color="auto" w:fill="D1D1D1" w:themeFill="background2" w:themeFillShade="E6"/>
          </w:tcPr>
          <w:p w:rsidRPr="00674453" w:rsidR="0064770A" w:rsidP="00566B2C" w:rsidRDefault="0064770A" w14:paraId="479072D8" w14:textId="77777777">
            <w:pPr>
              <w:rPr>
                <w:sz w:val="20"/>
                <w:szCs w:val="20"/>
              </w:rPr>
            </w:pPr>
          </w:p>
        </w:tc>
        <w:tc>
          <w:tcPr>
            <w:tcW w:w="0" w:type="auto"/>
            <w:shd w:val="clear" w:color="auto" w:fill="E8E8E8" w:themeFill="background2"/>
            <w:vAlign w:val="center"/>
          </w:tcPr>
          <w:p w:rsidRPr="00674453" w:rsidR="0064770A" w:rsidP="00566B2C" w:rsidRDefault="0064770A" w14:paraId="0B92B348" w14:textId="77777777">
            <w:pPr>
              <w:jc w:val="center"/>
              <w:rPr>
                <w:sz w:val="20"/>
                <w:szCs w:val="20"/>
              </w:rPr>
            </w:pPr>
            <w:r w:rsidRPr="00674453">
              <w:rPr>
                <w:sz w:val="20"/>
                <w:szCs w:val="20"/>
              </w:rPr>
              <w:t>Min-Max</w:t>
            </w:r>
          </w:p>
        </w:tc>
        <w:tc>
          <w:tcPr>
            <w:tcW w:w="0" w:type="auto"/>
            <w:shd w:val="clear" w:color="auto" w:fill="E8E8E8" w:themeFill="background2"/>
            <w:vAlign w:val="center"/>
          </w:tcPr>
          <w:p w:rsidRPr="00674453" w:rsidR="0064770A" w:rsidP="00566B2C" w:rsidRDefault="0064770A" w14:paraId="15F4950B" w14:textId="77777777">
            <w:pPr>
              <w:jc w:val="center"/>
              <w:rPr>
                <w:sz w:val="20"/>
                <w:szCs w:val="20"/>
              </w:rPr>
            </w:pPr>
            <w:r w:rsidRPr="00674453">
              <w:rPr>
                <w:sz w:val="20"/>
                <w:szCs w:val="20"/>
              </w:rPr>
              <w:t>Min-Max</w:t>
            </w:r>
          </w:p>
        </w:tc>
        <w:tc>
          <w:tcPr>
            <w:tcW w:w="0" w:type="auto"/>
            <w:shd w:val="clear" w:color="auto" w:fill="E8E8E8" w:themeFill="background2"/>
            <w:vAlign w:val="center"/>
          </w:tcPr>
          <w:p w:rsidRPr="00674453" w:rsidR="0064770A" w:rsidP="00566B2C" w:rsidRDefault="0064770A" w14:paraId="63069033" w14:textId="77777777">
            <w:pPr>
              <w:jc w:val="center"/>
              <w:rPr>
                <w:sz w:val="20"/>
                <w:szCs w:val="20"/>
              </w:rPr>
            </w:pPr>
            <w:r w:rsidRPr="00674453">
              <w:rPr>
                <w:sz w:val="20"/>
                <w:szCs w:val="20"/>
              </w:rPr>
              <w:t>Min-Max</w:t>
            </w:r>
          </w:p>
        </w:tc>
        <w:tc>
          <w:tcPr>
            <w:tcW w:w="0" w:type="auto"/>
            <w:shd w:val="clear" w:color="auto" w:fill="E8E8E8" w:themeFill="background2"/>
            <w:vAlign w:val="center"/>
          </w:tcPr>
          <w:p w:rsidRPr="00674453" w:rsidR="0064770A" w:rsidP="00566B2C" w:rsidRDefault="0064770A" w14:paraId="0DD6E021" w14:textId="77777777">
            <w:pPr>
              <w:jc w:val="center"/>
              <w:rPr>
                <w:sz w:val="20"/>
                <w:szCs w:val="20"/>
              </w:rPr>
            </w:pPr>
            <w:r w:rsidRPr="00674453">
              <w:rPr>
                <w:sz w:val="20"/>
                <w:szCs w:val="20"/>
              </w:rPr>
              <w:t>Min-Max</w:t>
            </w:r>
          </w:p>
        </w:tc>
        <w:tc>
          <w:tcPr>
            <w:tcW w:w="0" w:type="auto"/>
            <w:shd w:val="clear" w:color="auto" w:fill="E8E8E8" w:themeFill="background2"/>
            <w:vAlign w:val="center"/>
          </w:tcPr>
          <w:p w:rsidRPr="00674453" w:rsidR="0064770A" w:rsidP="00566B2C" w:rsidRDefault="0064770A" w14:paraId="0760FF2C" w14:textId="77777777">
            <w:pPr>
              <w:jc w:val="center"/>
              <w:rPr>
                <w:sz w:val="20"/>
                <w:szCs w:val="20"/>
              </w:rPr>
            </w:pPr>
            <w:r w:rsidRPr="00674453">
              <w:rPr>
                <w:sz w:val="20"/>
                <w:szCs w:val="20"/>
              </w:rPr>
              <w:t>Min-Max</w:t>
            </w:r>
          </w:p>
        </w:tc>
        <w:tc>
          <w:tcPr>
            <w:tcW w:w="0" w:type="auto"/>
            <w:shd w:val="clear" w:color="auto" w:fill="E8E8E8" w:themeFill="background2"/>
            <w:vAlign w:val="center"/>
          </w:tcPr>
          <w:p w:rsidRPr="00674453" w:rsidR="0064770A" w:rsidP="00566B2C" w:rsidRDefault="0064770A" w14:paraId="2F2A02C4" w14:textId="77777777">
            <w:pPr>
              <w:jc w:val="center"/>
              <w:rPr>
                <w:sz w:val="20"/>
                <w:szCs w:val="20"/>
              </w:rPr>
            </w:pPr>
            <w:r w:rsidRPr="00674453">
              <w:rPr>
                <w:sz w:val="20"/>
                <w:szCs w:val="20"/>
              </w:rPr>
              <w:t>Min-Max</w:t>
            </w:r>
          </w:p>
        </w:tc>
        <w:tc>
          <w:tcPr>
            <w:tcW w:w="0" w:type="auto"/>
            <w:shd w:val="clear" w:color="auto" w:fill="E8E8E8" w:themeFill="background2"/>
            <w:vAlign w:val="center"/>
          </w:tcPr>
          <w:p w:rsidRPr="00674453" w:rsidR="0064770A" w:rsidP="00566B2C" w:rsidRDefault="0064770A" w14:paraId="79B8F37D" w14:textId="77777777">
            <w:pPr>
              <w:jc w:val="center"/>
              <w:rPr>
                <w:sz w:val="20"/>
                <w:szCs w:val="20"/>
              </w:rPr>
            </w:pPr>
            <w:r w:rsidRPr="00674453">
              <w:rPr>
                <w:sz w:val="20"/>
                <w:szCs w:val="20"/>
              </w:rPr>
              <w:t>Min-Max</w:t>
            </w:r>
          </w:p>
        </w:tc>
      </w:tr>
      <w:tr w:rsidRPr="00674453" w:rsidR="0064770A" w:rsidTr="00566B2C" w14:paraId="1E857409" w14:textId="77777777">
        <w:trPr>
          <w:trHeight w:val="306"/>
        </w:trPr>
        <w:tc>
          <w:tcPr>
            <w:tcW w:w="0" w:type="auto"/>
            <w:gridSpan w:val="8"/>
            <w:shd w:val="clear" w:color="auto" w:fill="C1E4F5" w:themeFill="accent1" w:themeFillTint="33"/>
            <w:vAlign w:val="center"/>
          </w:tcPr>
          <w:p w:rsidRPr="00674453" w:rsidR="0064770A" w:rsidP="00566B2C" w:rsidRDefault="0064770A" w14:paraId="1555FADC" w14:textId="77777777">
            <w:pPr>
              <w:rPr>
                <w:b/>
                <w:bCs/>
                <w:sz w:val="20"/>
                <w:szCs w:val="20"/>
              </w:rPr>
            </w:pPr>
            <w:r w:rsidRPr="00674453">
              <w:rPr>
                <w:b/>
                <w:bCs/>
                <w:sz w:val="20"/>
                <w:szCs w:val="20"/>
              </w:rPr>
              <w:t>Precipitation</w:t>
            </w:r>
          </w:p>
        </w:tc>
      </w:tr>
      <w:tr w:rsidRPr="00674453" w:rsidR="0064770A" w:rsidTr="00566B2C" w14:paraId="4F97648C" w14:textId="77777777">
        <w:trPr>
          <w:trHeight w:val="306"/>
        </w:trPr>
        <w:tc>
          <w:tcPr>
            <w:tcW w:w="0" w:type="auto"/>
            <w:vMerge w:val="restart"/>
            <w:shd w:val="clear" w:color="auto" w:fill="D1D1D1" w:themeFill="background2" w:themeFillShade="E6"/>
            <w:vAlign w:val="center"/>
          </w:tcPr>
          <w:p w:rsidRPr="00674453" w:rsidR="0064770A" w:rsidP="00566B2C" w:rsidRDefault="0064770A" w14:paraId="00C133E5" w14:textId="77777777">
            <w:pPr>
              <w:jc w:val="center"/>
              <w:rPr>
                <w:i/>
                <w:iCs/>
                <w:sz w:val="20"/>
                <w:szCs w:val="20"/>
              </w:rPr>
            </w:pPr>
            <w:r w:rsidRPr="00674453">
              <w:rPr>
                <w:i/>
                <w:iCs/>
                <w:sz w:val="20"/>
                <w:szCs w:val="20"/>
              </w:rPr>
              <w:t>Average Annual Total Precipitation</w:t>
            </w:r>
          </w:p>
        </w:tc>
        <w:tc>
          <w:tcPr>
            <w:tcW w:w="0" w:type="auto"/>
            <w:shd w:val="clear" w:color="auto" w:fill="auto"/>
            <w:vAlign w:val="center"/>
          </w:tcPr>
          <w:p w:rsidRPr="00674453" w:rsidR="0064770A" w:rsidP="00566B2C" w:rsidRDefault="00871A2A" w14:paraId="0EF09BA1" w14:textId="35AED9BE">
            <w:pPr>
              <w:jc w:val="center"/>
              <w:rPr>
                <w:b/>
                <w:bCs/>
                <w:sz w:val="20"/>
                <w:szCs w:val="20"/>
              </w:rPr>
            </w:pPr>
            <w:r>
              <w:rPr>
                <w:b/>
                <w:bCs/>
                <w:sz w:val="20"/>
                <w:szCs w:val="20"/>
              </w:rPr>
              <w:t>9”</w:t>
            </w:r>
          </w:p>
        </w:tc>
        <w:tc>
          <w:tcPr>
            <w:tcW w:w="0" w:type="auto"/>
            <w:shd w:val="clear" w:color="auto" w:fill="auto"/>
            <w:vAlign w:val="center"/>
          </w:tcPr>
          <w:p w:rsidRPr="00674453" w:rsidR="0064770A" w:rsidP="00566B2C" w:rsidRDefault="00871A2A" w14:paraId="3F8F3540" w14:textId="03CD1AE0">
            <w:pPr>
              <w:jc w:val="center"/>
              <w:rPr>
                <w:b/>
                <w:bCs/>
                <w:sz w:val="20"/>
                <w:szCs w:val="20"/>
              </w:rPr>
            </w:pPr>
            <w:r>
              <w:rPr>
                <w:b/>
                <w:bCs/>
                <w:sz w:val="20"/>
                <w:szCs w:val="20"/>
              </w:rPr>
              <w:t>9”</w:t>
            </w:r>
          </w:p>
        </w:tc>
        <w:tc>
          <w:tcPr>
            <w:tcW w:w="0" w:type="auto"/>
            <w:shd w:val="clear" w:color="auto" w:fill="auto"/>
            <w:vAlign w:val="center"/>
          </w:tcPr>
          <w:p w:rsidRPr="00674453" w:rsidR="0064770A" w:rsidP="00566B2C" w:rsidRDefault="00871A2A" w14:paraId="73FA9B58" w14:textId="6E8CB8A6">
            <w:pPr>
              <w:jc w:val="center"/>
              <w:rPr>
                <w:b/>
                <w:bCs/>
                <w:sz w:val="20"/>
                <w:szCs w:val="20"/>
              </w:rPr>
            </w:pPr>
            <w:r>
              <w:rPr>
                <w:b/>
                <w:bCs/>
                <w:sz w:val="20"/>
                <w:szCs w:val="20"/>
              </w:rPr>
              <w:t>9”</w:t>
            </w:r>
          </w:p>
        </w:tc>
        <w:tc>
          <w:tcPr>
            <w:tcW w:w="0" w:type="auto"/>
            <w:shd w:val="clear" w:color="auto" w:fill="auto"/>
            <w:vAlign w:val="center"/>
          </w:tcPr>
          <w:p w:rsidRPr="00674453" w:rsidR="0064770A" w:rsidP="00566B2C" w:rsidRDefault="00871A2A" w14:paraId="7026853D" w14:textId="7E443AFB">
            <w:pPr>
              <w:jc w:val="center"/>
              <w:rPr>
                <w:b/>
                <w:bCs/>
                <w:sz w:val="20"/>
                <w:szCs w:val="20"/>
              </w:rPr>
            </w:pPr>
            <w:r>
              <w:rPr>
                <w:b/>
                <w:bCs/>
                <w:sz w:val="20"/>
                <w:szCs w:val="20"/>
              </w:rPr>
              <w:t>10”</w:t>
            </w:r>
          </w:p>
        </w:tc>
        <w:tc>
          <w:tcPr>
            <w:tcW w:w="0" w:type="auto"/>
            <w:shd w:val="clear" w:color="auto" w:fill="auto"/>
            <w:vAlign w:val="center"/>
          </w:tcPr>
          <w:p w:rsidRPr="00674453" w:rsidR="0064770A" w:rsidP="00566B2C" w:rsidRDefault="00871A2A" w14:paraId="10D2622F" w14:textId="657D9EDA">
            <w:pPr>
              <w:jc w:val="center"/>
              <w:rPr>
                <w:b/>
                <w:bCs/>
                <w:sz w:val="20"/>
                <w:szCs w:val="20"/>
              </w:rPr>
            </w:pPr>
            <w:r>
              <w:rPr>
                <w:b/>
                <w:bCs/>
                <w:sz w:val="20"/>
                <w:szCs w:val="20"/>
              </w:rPr>
              <w:t>10”</w:t>
            </w:r>
          </w:p>
        </w:tc>
        <w:tc>
          <w:tcPr>
            <w:tcW w:w="0" w:type="auto"/>
            <w:shd w:val="clear" w:color="auto" w:fill="auto"/>
            <w:vAlign w:val="center"/>
          </w:tcPr>
          <w:p w:rsidRPr="00674453" w:rsidR="0064770A" w:rsidP="00566B2C" w:rsidRDefault="00871A2A" w14:paraId="720D63A3" w14:textId="1F43FC45">
            <w:pPr>
              <w:jc w:val="center"/>
              <w:rPr>
                <w:b/>
                <w:bCs/>
                <w:sz w:val="20"/>
                <w:szCs w:val="20"/>
              </w:rPr>
            </w:pPr>
            <w:r>
              <w:rPr>
                <w:b/>
                <w:bCs/>
                <w:sz w:val="20"/>
                <w:szCs w:val="20"/>
              </w:rPr>
              <w:t>10”</w:t>
            </w:r>
          </w:p>
        </w:tc>
        <w:tc>
          <w:tcPr>
            <w:tcW w:w="0" w:type="auto"/>
            <w:shd w:val="clear" w:color="auto" w:fill="auto"/>
            <w:vAlign w:val="center"/>
          </w:tcPr>
          <w:p w:rsidRPr="00674453" w:rsidR="0064770A" w:rsidP="00566B2C" w:rsidRDefault="00871A2A" w14:paraId="06B457C2" w14:textId="0E31AC33">
            <w:pPr>
              <w:jc w:val="center"/>
              <w:rPr>
                <w:b/>
                <w:bCs/>
                <w:sz w:val="20"/>
                <w:szCs w:val="20"/>
              </w:rPr>
            </w:pPr>
            <w:r>
              <w:rPr>
                <w:b/>
                <w:bCs/>
                <w:sz w:val="20"/>
                <w:szCs w:val="20"/>
              </w:rPr>
              <w:t>10”</w:t>
            </w:r>
          </w:p>
        </w:tc>
      </w:tr>
      <w:tr w:rsidRPr="00674453" w:rsidR="0064770A" w:rsidTr="00566B2C" w14:paraId="5660A2CA" w14:textId="77777777">
        <w:trPr>
          <w:trHeight w:val="306"/>
        </w:trPr>
        <w:tc>
          <w:tcPr>
            <w:tcW w:w="0" w:type="auto"/>
            <w:vMerge/>
            <w:shd w:val="clear" w:color="auto" w:fill="D1D1D1" w:themeFill="background2" w:themeFillShade="E6"/>
            <w:vAlign w:val="center"/>
          </w:tcPr>
          <w:p w:rsidRPr="00674453" w:rsidR="0064770A" w:rsidP="00566B2C" w:rsidRDefault="0064770A" w14:paraId="7DF93C1A" w14:textId="77777777">
            <w:pPr>
              <w:jc w:val="center"/>
              <w:rPr>
                <w:sz w:val="20"/>
                <w:szCs w:val="20"/>
              </w:rPr>
            </w:pPr>
          </w:p>
        </w:tc>
        <w:tc>
          <w:tcPr>
            <w:tcW w:w="0" w:type="auto"/>
            <w:shd w:val="clear" w:color="auto" w:fill="auto"/>
            <w:vAlign w:val="center"/>
          </w:tcPr>
          <w:p w:rsidRPr="00674453" w:rsidR="0064770A" w:rsidP="00566B2C" w:rsidRDefault="00871A2A" w14:paraId="5D83AB34" w14:textId="2C794EEA">
            <w:pPr>
              <w:jc w:val="center"/>
              <w:rPr>
                <w:sz w:val="20"/>
                <w:szCs w:val="20"/>
              </w:rPr>
            </w:pPr>
            <w:r>
              <w:rPr>
                <w:sz w:val="20"/>
                <w:szCs w:val="20"/>
              </w:rPr>
              <w:t>8-9</w:t>
            </w:r>
          </w:p>
        </w:tc>
        <w:tc>
          <w:tcPr>
            <w:tcW w:w="0" w:type="auto"/>
            <w:shd w:val="clear" w:color="auto" w:fill="auto"/>
            <w:vAlign w:val="center"/>
          </w:tcPr>
          <w:p w:rsidRPr="00674453" w:rsidR="0064770A" w:rsidP="00566B2C" w:rsidRDefault="00871A2A" w14:paraId="1F4BCA2D" w14:textId="16A8A296">
            <w:pPr>
              <w:jc w:val="center"/>
              <w:rPr>
                <w:sz w:val="20"/>
                <w:szCs w:val="20"/>
              </w:rPr>
            </w:pPr>
            <w:r>
              <w:rPr>
                <w:sz w:val="20"/>
                <w:szCs w:val="20"/>
              </w:rPr>
              <w:t>8-11</w:t>
            </w:r>
          </w:p>
        </w:tc>
        <w:tc>
          <w:tcPr>
            <w:tcW w:w="0" w:type="auto"/>
            <w:shd w:val="clear" w:color="auto" w:fill="auto"/>
            <w:vAlign w:val="center"/>
          </w:tcPr>
          <w:p w:rsidRPr="00674453" w:rsidR="0064770A" w:rsidP="00566B2C" w:rsidRDefault="00871A2A" w14:paraId="3997E37C" w14:textId="06304323">
            <w:pPr>
              <w:jc w:val="center"/>
              <w:rPr>
                <w:sz w:val="20"/>
                <w:szCs w:val="20"/>
              </w:rPr>
            </w:pPr>
            <w:r>
              <w:rPr>
                <w:sz w:val="20"/>
                <w:szCs w:val="20"/>
              </w:rPr>
              <w:t>9-10</w:t>
            </w:r>
          </w:p>
        </w:tc>
        <w:tc>
          <w:tcPr>
            <w:tcW w:w="0" w:type="auto"/>
            <w:shd w:val="clear" w:color="auto" w:fill="auto"/>
            <w:vAlign w:val="center"/>
          </w:tcPr>
          <w:p w:rsidRPr="00674453" w:rsidR="0064770A" w:rsidP="00566B2C" w:rsidRDefault="00871A2A" w14:paraId="12FEDC4C" w14:textId="38D0D388">
            <w:pPr>
              <w:jc w:val="center"/>
              <w:rPr>
                <w:sz w:val="20"/>
                <w:szCs w:val="20"/>
              </w:rPr>
            </w:pPr>
            <w:r>
              <w:rPr>
                <w:sz w:val="20"/>
                <w:szCs w:val="20"/>
              </w:rPr>
              <w:t>9-11</w:t>
            </w:r>
          </w:p>
        </w:tc>
        <w:tc>
          <w:tcPr>
            <w:tcW w:w="0" w:type="auto"/>
            <w:shd w:val="clear" w:color="auto" w:fill="auto"/>
            <w:vAlign w:val="center"/>
          </w:tcPr>
          <w:p w:rsidRPr="00674453" w:rsidR="0064770A" w:rsidP="00566B2C" w:rsidRDefault="00871A2A" w14:paraId="565617B0" w14:textId="66A1F7E1">
            <w:pPr>
              <w:jc w:val="center"/>
              <w:rPr>
                <w:sz w:val="20"/>
                <w:szCs w:val="20"/>
              </w:rPr>
            </w:pPr>
            <w:r>
              <w:rPr>
                <w:sz w:val="20"/>
                <w:szCs w:val="20"/>
              </w:rPr>
              <w:t>9-11</w:t>
            </w:r>
          </w:p>
        </w:tc>
        <w:tc>
          <w:tcPr>
            <w:tcW w:w="0" w:type="auto"/>
            <w:shd w:val="clear" w:color="auto" w:fill="auto"/>
            <w:vAlign w:val="center"/>
          </w:tcPr>
          <w:p w:rsidRPr="00674453" w:rsidR="0064770A" w:rsidP="00566B2C" w:rsidRDefault="00871A2A" w14:paraId="3FD7B11A" w14:textId="5E39FF48">
            <w:pPr>
              <w:jc w:val="center"/>
              <w:rPr>
                <w:sz w:val="20"/>
                <w:szCs w:val="20"/>
              </w:rPr>
            </w:pPr>
            <w:r>
              <w:rPr>
                <w:sz w:val="20"/>
                <w:szCs w:val="20"/>
              </w:rPr>
              <w:t>9-11</w:t>
            </w:r>
          </w:p>
        </w:tc>
        <w:tc>
          <w:tcPr>
            <w:tcW w:w="0" w:type="auto"/>
            <w:shd w:val="clear" w:color="auto" w:fill="auto"/>
            <w:vAlign w:val="center"/>
          </w:tcPr>
          <w:p w:rsidRPr="00674453" w:rsidR="0064770A" w:rsidP="00566B2C" w:rsidRDefault="00871A2A" w14:paraId="50B1F714" w14:textId="5454B162">
            <w:pPr>
              <w:jc w:val="center"/>
              <w:rPr>
                <w:sz w:val="20"/>
                <w:szCs w:val="20"/>
              </w:rPr>
            </w:pPr>
            <w:r>
              <w:rPr>
                <w:sz w:val="20"/>
                <w:szCs w:val="20"/>
              </w:rPr>
              <w:t>9-11</w:t>
            </w:r>
          </w:p>
        </w:tc>
      </w:tr>
      <w:tr w:rsidRPr="00674453" w:rsidR="0064770A" w:rsidTr="00566B2C" w14:paraId="1BE83B0B" w14:textId="77777777">
        <w:trPr>
          <w:trHeight w:val="306"/>
        </w:trPr>
        <w:tc>
          <w:tcPr>
            <w:tcW w:w="0" w:type="auto"/>
            <w:vMerge w:val="restart"/>
            <w:shd w:val="clear" w:color="auto" w:fill="D1D1D1" w:themeFill="background2" w:themeFillShade="E6"/>
            <w:vAlign w:val="center"/>
          </w:tcPr>
          <w:p w:rsidRPr="00674453" w:rsidR="0064770A" w:rsidP="00566B2C" w:rsidRDefault="0064770A" w14:paraId="54520822" w14:textId="77777777">
            <w:pPr>
              <w:jc w:val="center"/>
              <w:rPr>
                <w:i/>
                <w:iCs/>
                <w:sz w:val="20"/>
                <w:szCs w:val="20"/>
              </w:rPr>
            </w:pPr>
            <w:r w:rsidRPr="00674453">
              <w:rPr>
                <w:i/>
                <w:iCs/>
                <w:sz w:val="20"/>
                <w:szCs w:val="20"/>
              </w:rPr>
              <w:t>Days Per Year With Precipitation</w:t>
            </w:r>
          </w:p>
        </w:tc>
        <w:tc>
          <w:tcPr>
            <w:tcW w:w="0" w:type="auto"/>
            <w:shd w:val="clear" w:color="auto" w:fill="auto"/>
            <w:vAlign w:val="center"/>
          </w:tcPr>
          <w:p w:rsidRPr="00674453" w:rsidR="0064770A" w:rsidP="00566B2C" w:rsidRDefault="0016717E" w14:paraId="6A0ED7A4" w14:textId="6B0DEE1A">
            <w:pPr>
              <w:jc w:val="center"/>
              <w:rPr>
                <w:b/>
                <w:bCs/>
                <w:sz w:val="20"/>
                <w:szCs w:val="20"/>
              </w:rPr>
            </w:pPr>
            <w:r>
              <w:rPr>
                <w:b/>
                <w:bCs/>
                <w:sz w:val="20"/>
                <w:szCs w:val="20"/>
              </w:rPr>
              <w:t>108 days</w:t>
            </w:r>
          </w:p>
        </w:tc>
        <w:tc>
          <w:tcPr>
            <w:tcW w:w="0" w:type="auto"/>
            <w:shd w:val="clear" w:color="auto" w:fill="auto"/>
            <w:vAlign w:val="center"/>
          </w:tcPr>
          <w:p w:rsidRPr="00674453" w:rsidR="0064770A" w:rsidP="00566B2C" w:rsidRDefault="0016717E" w14:paraId="56739FDE" w14:textId="02B77BB6">
            <w:pPr>
              <w:jc w:val="center"/>
              <w:rPr>
                <w:b/>
                <w:bCs/>
                <w:sz w:val="20"/>
                <w:szCs w:val="20"/>
              </w:rPr>
            </w:pPr>
            <w:r>
              <w:rPr>
                <w:b/>
                <w:bCs/>
                <w:sz w:val="20"/>
                <w:szCs w:val="20"/>
              </w:rPr>
              <w:t>108 days</w:t>
            </w:r>
          </w:p>
        </w:tc>
        <w:tc>
          <w:tcPr>
            <w:tcW w:w="0" w:type="auto"/>
            <w:shd w:val="clear" w:color="auto" w:fill="auto"/>
            <w:vAlign w:val="center"/>
          </w:tcPr>
          <w:p w:rsidRPr="00674453" w:rsidR="0064770A" w:rsidP="00566B2C" w:rsidRDefault="0016717E" w14:paraId="2CC8FA11" w14:textId="5411A7D8">
            <w:pPr>
              <w:jc w:val="center"/>
              <w:rPr>
                <w:b/>
                <w:bCs/>
                <w:sz w:val="20"/>
                <w:szCs w:val="20"/>
              </w:rPr>
            </w:pPr>
            <w:r>
              <w:rPr>
                <w:b/>
                <w:bCs/>
                <w:sz w:val="20"/>
                <w:szCs w:val="20"/>
              </w:rPr>
              <w:t>108 days</w:t>
            </w:r>
          </w:p>
        </w:tc>
        <w:tc>
          <w:tcPr>
            <w:tcW w:w="0" w:type="auto"/>
            <w:shd w:val="clear" w:color="auto" w:fill="auto"/>
            <w:vAlign w:val="center"/>
          </w:tcPr>
          <w:p w:rsidRPr="00674453" w:rsidR="0064770A" w:rsidP="00566B2C" w:rsidRDefault="0016717E" w14:paraId="352E1FAA" w14:textId="6026D6F4">
            <w:pPr>
              <w:jc w:val="center"/>
              <w:rPr>
                <w:b/>
                <w:bCs/>
                <w:sz w:val="20"/>
                <w:szCs w:val="20"/>
              </w:rPr>
            </w:pPr>
            <w:r>
              <w:rPr>
                <w:b/>
                <w:bCs/>
                <w:sz w:val="20"/>
                <w:szCs w:val="20"/>
              </w:rPr>
              <w:t>107 days</w:t>
            </w:r>
          </w:p>
        </w:tc>
        <w:tc>
          <w:tcPr>
            <w:tcW w:w="0" w:type="auto"/>
            <w:shd w:val="clear" w:color="auto" w:fill="auto"/>
            <w:vAlign w:val="center"/>
          </w:tcPr>
          <w:p w:rsidRPr="00674453" w:rsidR="0064770A" w:rsidP="00566B2C" w:rsidRDefault="0016717E" w14:paraId="45818D28" w14:textId="167CFAA0">
            <w:pPr>
              <w:jc w:val="center"/>
              <w:rPr>
                <w:b/>
                <w:bCs/>
                <w:sz w:val="20"/>
                <w:szCs w:val="20"/>
              </w:rPr>
            </w:pPr>
            <w:r>
              <w:rPr>
                <w:b/>
                <w:bCs/>
                <w:sz w:val="20"/>
                <w:szCs w:val="20"/>
              </w:rPr>
              <w:t>109 days</w:t>
            </w:r>
          </w:p>
        </w:tc>
        <w:tc>
          <w:tcPr>
            <w:tcW w:w="0" w:type="auto"/>
            <w:shd w:val="clear" w:color="auto" w:fill="auto"/>
            <w:vAlign w:val="center"/>
          </w:tcPr>
          <w:p w:rsidRPr="00674453" w:rsidR="0064770A" w:rsidP="00566B2C" w:rsidRDefault="0016717E" w14:paraId="16110D8D" w14:textId="4CC8CB38">
            <w:pPr>
              <w:jc w:val="center"/>
              <w:rPr>
                <w:b/>
                <w:bCs/>
                <w:sz w:val="20"/>
                <w:szCs w:val="20"/>
              </w:rPr>
            </w:pPr>
            <w:r>
              <w:rPr>
                <w:b/>
                <w:bCs/>
                <w:sz w:val="20"/>
                <w:szCs w:val="20"/>
              </w:rPr>
              <w:t>107 days</w:t>
            </w:r>
          </w:p>
        </w:tc>
        <w:tc>
          <w:tcPr>
            <w:tcW w:w="0" w:type="auto"/>
            <w:shd w:val="clear" w:color="auto" w:fill="auto"/>
            <w:vAlign w:val="center"/>
          </w:tcPr>
          <w:p w:rsidRPr="00674453" w:rsidR="0064770A" w:rsidP="00566B2C" w:rsidRDefault="0016717E" w14:paraId="2741A1C8" w14:textId="1592C3E7">
            <w:pPr>
              <w:jc w:val="center"/>
              <w:rPr>
                <w:b/>
                <w:bCs/>
                <w:sz w:val="20"/>
                <w:szCs w:val="20"/>
              </w:rPr>
            </w:pPr>
            <w:r>
              <w:rPr>
                <w:b/>
                <w:bCs/>
                <w:sz w:val="20"/>
                <w:szCs w:val="20"/>
              </w:rPr>
              <w:t>106 days</w:t>
            </w:r>
          </w:p>
        </w:tc>
      </w:tr>
      <w:tr w:rsidRPr="00674453" w:rsidR="0064770A" w:rsidTr="00566B2C" w14:paraId="1976C2CF" w14:textId="77777777">
        <w:trPr>
          <w:trHeight w:val="306"/>
        </w:trPr>
        <w:tc>
          <w:tcPr>
            <w:tcW w:w="0" w:type="auto"/>
            <w:vMerge/>
            <w:shd w:val="clear" w:color="auto" w:fill="D1D1D1" w:themeFill="background2" w:themeFillShade="E6"/>
            <w:vAlign w:val="center"/>
          </w:tcPr>
          <w:p w:rsidRPr="00674453" w:rsidR="0064770A" w:rsidP="00566B2C" w:rsidRDefault="0064770A" w14:paraId="372DD01E" w14:textId="77777777">
            <w:pPr>
              <w:jc w:val="center"/>
              <w:rPr>
                <w:sz w:val="20"/>
                <w:szCs w:val="20"/>
              </w:rPr>
            </w:pPr>
          </w:p>
        </w:tc>
        <w:tc>
          <w:tcPr>
            <w:tcW w:w="0" w:type="auto"/>
            <w:shd w:val="clear" w:color="auto" w:fill="auto"/>
            <w:vAlign w:val="center"/>
          </w:tcPr>
          <w:p w:rsidRPr="00674453" w:rsidR="0064770A" w:rsidP="00566B2C" w:rsidRDefault="0016717E" w14:paraId="7395CE6F" w14:textId="487B7A6C">
            <w:pPr>
              <w:jc w:val="center"/>
              <w:rPr>
                <w:sz w:val="20"/>
                <w:szCs w:val="20"/>
              </w:rPr>
            </w:pPr>
            <w:r>
              <w:rPr>
                <w:sz w:val="20"/>
                <w:szCs w:val="20"/>
              </w:rPr>
              <w:t>104-111</w:t>
            </w:r>
          </w:p>
        </w:tc>
        <w:tc>
          <w:tcPr>
            <w:tcW w:w="0" w:type="auto"/>
            <w:shd w:val="clear" w:color="auto" w:fill="auto"/>
            <w:vAlign w:val="center"/>
          </w:tcPr>
          <w:p w:rsidRPr="00674453" w:rsidR="0064770A" w:rsidP="00566B2C" w:rsidRDefault="0016717E" w14:paraId="551D79B9" w14:textId="5F47CF77">
            <w:pPr>
              <w:jc w:val="center"/>
              <w:rPr>
                <w:sz w:val="20"/>
                <w:szCs w:val="20"/>
              </w:rPr>
            </w:pPr>
            <w:r>
              <w:rPr>
                <w:sz w:val="20"/>
                <w:szCs w:val="20"/>
              </w:rPr>
              <w:t>102-116</w:t>
            </w:r>
          </w:p>
        </w:tc>
        <w:tc>
          <w:tcPr>
            <w:tcW w:w="0" w:type="auto"/>
            <w:shd w:val="clear" w:color="auto" w:fill="auto"/>
            <w:vAlign w:val="center"/>
          </w:tcPr>
          <w:p w:rsidRPr="00674453" w:rsidR="0064770A" w:rsidP="00566B2C" w:rsidRDefault="0016717E" w14:paraId="66D3A2B8" w14:textId="5F9BEAB4">
            <w:pPr>
              <w:jc w:val="center"/>
              <w:rPr>
                <w:sz w:val="20"/>
                <w:szCs w:val="20"/>
              </w:rPr>
            </w:pPr>
            <w:r>
              <w:rPr>
                <w:sz w:val="20"/>
                <w:szCs w:val="20"/>
              </w:rPr>
              <w:t>102-120</w:t>
            </w:r>
          </w:p>
        </w:tc>
        <w:tc>
          <w:tcPr>
            <w:tcW w:w="0" w:type="auto"/>
            <w:shd w:val="clear" w:color="auto" w:fill="auto"/>
            <w:vAlign w:val="center"/>
          </w:tcPr>
          <w:p w:rsidRPr="00674453" w:rsidR="0064770A" w:rsidP="00566B2C" w:rsidRDefault="0016717E" w14:paraId="601657FD" w14:textId="6F425AC2">
            <w:pPr>
              <w:jc w:val="center"/>
              <w:rPr>
                <w:sz w:val="20"/>
                <w:szCs w:val="20"/>
              </w:rPr>
            </w:pPr>
            <w:r>
              <w:rPr>
                <w:sz w:val="20"/>
                <w:szCs w:val="20"/>
              </w:rPr>
              <w:t>102-116</w:t>
            </w:r>
          </w:p>
        </w:tc>
        <w:tc>
          <w:tcPr>
            <w:tcW w:w="0" w:type="auto"/>
            <w:shd w:val="clear" w:color="auto" w:fill="auto"/>
            <w:vAlign w:val="center"/>
          </w:tcPr>
          <w:p w:rsidRPr="00674453" w:rsidR="0064770A" w:rsidP="00566B2C" w:rsidRDefault="0016717E" w14:paraId="543A7B5F" w14:textId="605783AD">
            <w:pPr>
              <w:jc w:val="center"/>
              <w:rPr>
                <w:sz w:val="20"/>
                <w:szCs w:val="20"/>
              </w:rPr>
            </w:pPr>
            <w:r>
              <w:rPr>
                <w:sz w:val="20"/>
                <w:szCs w:val="20"/>
              </w:rPr>
              <w:t>98-127</w:t>
            </w:r>
          </w:p>
        </w:tc>
        <w:tc>
          <w:tcPr>
            <w:tcW w:w="0" w:type="auto"/>
            <w:shd w:val="clear" w:color="auto" w:fill="auto"/>
            <w:vAlign w:val="center"/>
          </w:tcPr>
          <w:p w:rsidRPr="00674453" w:rsidR="0064770A" w:rsidP="00566B2C" w:rsidRDefault="0016717E" w14:paraId="629BCC04" w14:textId="6F52EAC0">
            <w:pPr>
              <w:jc w:val="center"/>
              <w:rPr>
                <w:sz w:val="20"/>
                <w:szCs w:val="20"/>
              </w:rPr>
            </w:pPr>
            <w:r>
              <w:rPr>
                <w:sz w:val="20"/>
                <w:szCs w:val="20"/>
              </w:rPr>
              <w:t>98-114</w:t>
            </w:r>
          </w:p>
        </w:tc>
        <w:tc>
          <w:tcPr>
            <w:tcW w:w="0" w:type="auto"/>
            <w:shd w:val="clear" w:color="auto" w:fill="auto"/>
            <w:vAlign w:val="center"/>
          </w:tcPr>
          <w:p w:rsidRPr="00674453" w:rsidR="0064770A" w:rsidP="00566B2C" w:rsidRDefault="0016717E" w14:paraId="0DEEB3DC" w14:textId="72B5165B">
            <w:pPr>
              <w:jc w:val="center"/>
              <w:rPr>
                <w:sz w:val="20"/>
                <w:szCs w:val="20"/>
              </w:rPr>
            </w:pPr>
            <w:r>
              <w:rPr>
                <w:sz w:val="20"/>
                <w:szCs w:val="20"/>
              </w:rPr>
              <w:t>97-118</w:t>
            </w:r>
          </w:p>
        </w:tc>
      </w:tr>
      <w:tr w:rsidRPr="00674453" w:rsidR="0064770A" w:rsidTr="00566B2C" w14:paraId="70E9EC98" w14:textId="77777777">
        <w:trPr>
          <w:trHeight w:val="306"/>
        </w:trPr>
        <w:tc>
          <w:tcPr>
            <w:tcW w:w="0" w:type="auto"/>
            <w:vMerge w:val="restart"/>
            <w:shd w:val="clear" w:color="auto" w:fill="D1D1D1" w:themeFill="background2" w:themeFillShade="E6"/>
            <w:vAlign w:val="center"/>
          </w:tcPr>
          <w:p w:rsidRPr="00674453" w:rsidR="0064770A" w:rsidP="00566B2C" w:rsidRDefault="0064770A" w14:paraId="7C1C4867" w14:textId="77777777">
            <w:pPr>
              <w:jc w:val="center"/>
              <w:rPr>
                <w:i/>
                <w:iCs/>
                <w:sz w:val="20"/>
                <w:szCs w:val="20"/>
              </w:rPr>
            </w:pPr>
            <w:r w:rsidRPr="00674453">
              <w:rPr>
                <w:i/>
                <w:iCs/>
                <w:sz w:val="20"/>
                <w:szCs w:val="20"/>
              </w:rPr>
              <w:t>Days Per Year With No Precipitation</w:t>
            </w:r>
          </w:p>
        </w:tc>
        <w:tc>
          <w:tcPr>
            <w:tcW w:w="0" w:type="auto"/>
            <w:shd w:val="clear" w:color="auto" w:fill="auto"/>
            <w:vAlign w:val="center"/>
          </w:tcPr>
          <w:p w:rsidRPr="00674453" w:rsidR="0064770A" w:rsidP="00566B2C" w:rsidRDefault="0016717E" w14:paraId="64128303" w14:textId="6DEBC35D">
            <w:pPr>
              <w:jc w:val="center"/>
              <w:rPr>
                <w:b/>
                <w:bCs/>
                <w:sz w:val="20"/>
                <w:szCs w:val="20"/>
              </w:rPr>
            </w:pPr>
            <w:r>
              <w:rPr>
                <w:b/>
                <w:bCs/>
                <w:sz w:val="20"/>
                <w:szCs w:val="20"/>
              </w:rPr>
              <w:t>257 days</w:t>
            </w:r>
          </w:p>
        </w:tc>
        <w:tc>
          <w:tcPr>
            <w:tcW w:w="0" w:type="auto"/>
            <w:shd w:val="clear" w:color="auto" w:fill="auto"/>
            <w:vAlign w:val="center"/>
          </w:tcPr>
          <w:p w:rsidRPr="00674453" w:rsidR="0064770A" w:rsidP="00566B2C" w:rsidRDefault="0016717E" w14:paraId="35390400" w14:textId="60432800">
            <w:pPr>
              <w:jc w:val="center"/>
              <w:rPr>
                <w:b/>
                <w:bCs/>
                <w:sz w:val="20"/>
                <w:szCs w:val="20"/>
              </w:rPr>
            </w:pPr>
            <w:r>
              <w:rPr>
                <w:b/>
                <w:bCs/>
                <w:sz w:val="20"/>
                <w:szCs w:val="20"/>
              </w:rPr>
              <w:t>257 days</w:t>
            </w:r>
          </w:p>
        </w:tc>
        <w:tc>
          <w:tcPr>
            <w:tcW w:w="0" w:type="auto"/>
            <w:shd w:val="clear" w:color="auto" w:fill="auto"/>
            <w:vAlign w:val="center"/>
          </w:tcPr>
          <w:p w:rsidRPr="00674453" w:rsidR="0064770A" w:rsidP="00566B2C" w:rsidRDefault="0016717E" w14:paraId="675B3BC7" w14:textId="0B626AAF">
            <w:pPr>
              <w:jc w:val="center"/>
              <w:rPr>
                <w:b/>
                <w:bCs/>
                <w:sz w:val="20"/>
                <w:szCs w:val="20"/>
              </w:rPr>
            </w:pPr>
            <w:r>
              <w:rPr>
                <w:b/>
                <w:bCs/>
                <w:sz w:val="20"/>
                <w:szCs w:val="20"/>
              </w:rPr>
              <w:t>257 days</w:t>
            </w:r>
          </w:p>
        </w:tc>
        <w:tc>
          <w:tcPr>
            <w:tcW w:w="0" w:type="auto"/>
            <w:shd w:val="clear" w:color="auto" w:fill="auto"/>
            <w:vAlign w:val="center"/>
          </w:tcPr>
          <w:p w:rsidRPr="00674453" w:rsidR="0064770A" w:rsidP="00566B2C" w:rsidRDefault="0016717E" w14:paraId="321141F2" w14:textId="78BDAC3F">
            <w:pPr>
              <w:jc w:val="center"/>
              <w:rPr>
                <w:b/>
                <w:bCs/>
                <w:sz w:val="20"/>
                <w:szCs w:val="20"/>
              </w:rPr>
            </w:pPr>
            <w:r>
              <w:rPr>
                <w:b/>
                <w:bCs/>
                <w:sz w:val="20"/>
                <w:szCs w:val="20"/>
              </w:rPr>
              <w:t>258 days</w:t>
            </w:r>
          </w:p>
        </w:tc>
        <w:tc>
          <w:tcPr>
            <w:tcW w:w="0" w:type="auto"/>
            <w:shd w:val="clear" w:color="auto" w:fill="auto"/>
            <w:vAlign w:val="center"/>
          </w:tcPr>
          <w:p w:rsidRPr="00674453" w:rsidR="0064770A" w:rsidP="00566B2C" w:rsidRDefault="0016717E" w14:paraId="5B1BB608" w14:textId="6F2CE8C7">
            <w:pPr>
              <w:jc w:val="center"/>
              <w:rPr>
                <w:b/>
                <w:bCs/>
                <w:sz w:val="20"/>
                <w:szCs w:val="20"/>
              </w:rPr>
            </w:pPr>
            <w:r>
              <w:rPr>
                <w:b/>
                <w:bCs/>
                <w:sz w:val="20"/>
                <w:szCs w:val="20"/>
              </w:rPr>
              <w:t>257 days</w:t>
            </w:r>
          </w:p>
        </w:tc>
        <w:tc>
          <w:tcPr>
            <w:tcW w:w="0" w:type="auto"/>
            <w:shd w:val="clear" w:color="auto" w:fill="auto"/>
            <w:vAlign w:val="center"/>
          </w:tcPr>
          <w:p w:rsidRPr="00674453" w:rsidR="0064770A" w:rsidP="00566B2C" w:rsidRDefault="0016717E" w14:paraId="512337EF" w14:textId="6E4A4F85">
            <w:pPr>
              <w:jc w:val="center"/>
              <w:rPr>
                <w:b/>
                <w:bCs/>
                <w:sz w:val="20"/>
                <w:szCs w:val="20"/>
              </w:rPr>
            </w:pPr>
            <w:r>
              <w:rPr>
                <w:b/>
                <w:bCs/>
                <w:sz w:val="20"/>
                <w:szCs w:val="20"/>
              </w:rPr>
              <w:t>258 days</w:t>
            </w:r>
          </w:p>
        </w:tc>
        <w:tc>
          <w:tcPr>
            <w:tcW w:w="0" w:type="auto"/>
            <w:shd w:val="clear" w:color="auto" w:fill="auto"/>
            <w:vAlign w:val="center"/>
          </w:tcPr>
          <w:p w:rsidRPr="00674453" w:rsidR="0064770A" w:rsidP="00566B2C" w:rsidRDefault="0016717E" w14:paraId="4F259C4C" w14:textId="3B590834">
            <w:pPr>
              <w:jc w:val="center"/>
              <w:rPr>
                <w:b/>
                <w:bCs/>
                <w:sz w:val="20"/>
                <w:szCs w:val="20"/>
              </w:rPr>
            </w:pPr>
            <w:r>
              <w:rPr>
                <w:b/>
                <w:bCs/>
                <w:sz w:val="20"/>
                <w:szCs w:val="20"/>
              </w:rPr>
              <w:t>259 days</w:t>
            </w:r>
          </w:p>
        </w:tc>
      </w:tr>
      <w:tr w:rsidRPr="00674453" w:rsidR="0064770A" w:rsidTr="00566B2C" w14:paraId="3C788FB0" w14:textId="77777777">
        <w:trPr>
          <w:trHeight w:val="306"/>
        </w:trPr>
        <w:tc>
          <w:tcPr>
            <w:tcW w:w="0" w:type="auto"/>
            <w:vMerge/>
            <w:shd w:val="clear" w:color="auto" w:fill="D1D1D1" w:themeFill="background2" w:themeFillShade="E6"/>
            <w:vAlign w:val="center"/>
          </w:tcPr>
          <w:p w:rsidRPr="00674453" w:rsidR="0064770A" w:rsidP="00566B2C" w:rsidRDefault="0064770A" w14:paraId="59266D04" w14:textId="77777777">
            <w:pPr>
              <w:jc w:val="center"/>
              <w:rPr>
                <w:sz w:val="20"/>
                <w:szCs w:val="20"/>
              </w:rPr>
            </w:pPr>
          </w:p>
        </w:tc>
        <w:tc>
          <w:tcPr>
            <w:tcW w:w="0" w:type="auto"/>
            <w:shd w:val="clear" w:color="auto" w:fill="auto"/>
            <w:vAlign w:val="center"/>
          </w:tcPr>
          <w:p w:rsidRPr="00674453" w:rsidR="0064770A" w:rsidP="00566B2C" w:rsidRDefault="0016717E" w14:paraId="32311E93" w14:textId="6763052E">
            <w:pPr>
              <w:jc w:val="center"/>
              <w:rPr>
                <w:sz w:val="20"/>
                <w:szCs w:val="20"/>
              </w:rPr>
            </w:pPr>
            <w:r>
              <w:rPr>
                <w:sz w:val="20"/>
                <w:szCs w:val="20"/>
              </w:rPr>
              <w:t>254-261</w:t>
            </w:r>
          </w:p>
        </w:tc>
        <w:tc>
          <w:tcPr>
            <w:tcW w:w="0" w:type="auto"/>
            <w:shd w:val="clear" w:color="auto" w:fill="auto"/>
            <w:vAlign w:val="center"/>
          </w:tcPr>
          <w:p w:rsidRPr="00674453" w:rsidR="0064770A" w:rsidP="00566B2C" w:rsidRDefault="00425654" w14:paraId="216ECB5D" w14:textId="21758A10">
            <w:pPr>
              <w:jc w:val="center"/>
              <w:rPr>
                <w:sz w:val="20"/>
                <w:szCs w:val="20"/>
              </w:rPr>
            </w:pPr>
            <w:r>
              <w:rPr>
                <w:sz w:val="20"/>
                <w:szCs w:val="20"/>
              </w:rPr>
              <w:t>249-264</w:t>
            </w:r>
          </w:p>
        </w:tc>
        <w:tc>
          <w:tcPr>
            <w:tcW w:w="0" w:type="auto"/>
            <w:shd w:val="clear" w:color="auto" w:fill="auto"/>
            <w:vAlign w:val="center"/>
          </w:tcPr>
          <w:p w:rsidRPr="00674453" w:rsidR="0064770A" w:rsidP="00566B2C" w:rsidRDefault="00425654" w14:paraId="327C8015" w14:textId="57463D83">
            <w:pPr>
              <w:jc w:val="center"/>
              <w:rPr>
                <w:sz w:val="20"/>
                <w:szCs w:val="20"/>
              </w:rPr>
            </w:pPr>
            <w:r>
              <w:rPr>
                <w:sz w:val="20"/>
                <w:szCs w:val="20"/>
              </w:rPr>
              <w:t>245-263</w:t>
            </w:r>
          </w:p>
        </w:tc>
        <w:tc>
          <w:tcPr>
            <w:tcW w:w="0" w:type="auto"/>
            <w:shd w:val="clear" w:color="auto" w:fill="auto"/>
            <w:vAlign w:val="center"/>
          </w:tcPr>
          <w:p w:rsidRPr="00674453" w:rsidR="0064770A" w:rsidP="00566B2C" w:rsidRDefault="00425654" w14:paraId="6D4A828A" w14:textId="59E75AFA">
            <w:pPr>
              <w:jc w:val="center"/>
              <w:rPr>
                <w:sz w:val="20"/>
                <w:szCs w:val="20"/>
              </w:rPr>
            </w:pPr>
            <w:r>
              <w:rPr>
                <w:sz w:val="20"/>
                <w:szCs w:val="20"/>
              </w:rPr>
              <w:t>249-263</w:t>
            </w:r>
          </w:p>
        </w:tc>
        <w:tc>
          <w:tcPr>
            <w:tcW w:w="0" w:type="auto"/>
            <w:shd w:val="clear" w:color="auto" w:fill="auto"/>
            <w:vAlign w:val="center"/>
          </w:tcPr>
          <w:p w:rsidRPr="00674453" w:rsidR="0064770A" w:rsidP="00566B2C" w:rsidRDefault="00425654" w14:paraId="5E7ECAF6" w14:textId="5FB86477">
            <w:pPr>
              <w:jc w:val="center"/>
              <w:rPr>
                <w:sz w:val="20"/>
                <w:szCs w:val="20"/>
              </w:rPr>
            </w:pPr>
            <w:r>
              <w:rPr>
                <w:sz w:val="20"/>
                <w:szCs w:val="20"/>
              </w:rPr>
              <w:t>238-267</w:t>
            </w:r>
          </w:p>
        </w:tc>
        <w:tc>
          <w:tcPr>
            <w:tcW w:w="0" w:type="auto"/>
            <w:shd w:val="clear" w:color="auto" w:fill="auto"/>
            <w:vAlign w:val="center"/>
          </w:tcPr>
          <w:p w:rsidRPr="00674453" w:rsidR="0064770A" w:rsidP="00566B2C" w:rsidRDefault="00425654" w14:paraId="413D2FAF" w14:textId="5758F8B6">
            <w:pPr>
              <w:jc w:val="center"/>
              <w:rPr>
                <w:sz w:val="20"/>
                <w:szCs w:val="20"/>
              </w:rPr>
            </w:pPr>
            <w:r>
              <w:rPr>
                <w:sz w:val="20"/>
                <w:szCs w:val="20"/>
              </w:rPr>
              <w:t>251-267</w:t>
            </w:r>
          </w:p>
        </w:tc>
        <w:tc>
          <w:tcPr>
            <w:tcW w:w="0" w:type="auto"/>
            <w:shd w:val="clear" w:color="auto" w:fill="auto"/>
            <w:vAlign w:val="center"/>
          </w:tcPr>
          <w:p w:rsidRPr="00674453" w:rsidR="0064770A" w:rsidP="00566B2C" w:rsidRDefault="00425654" w14:paraId="635B3120" w14:textId="3E0CD6E8">
            <w:pPr>
              <w:jc w:val="center"/>
              <w:rPr>
                <w:sz w:val="20"/>
                <w:szCs w:val="20"/>
              </w:rPr>
            </w:pPr>
            <w:r>
              <w:rPr>
                <w:sz w:val="20"/>
                <w:szCs w:val="20"/>
              </w:rPr>
              <w:t>247-269</w:t>
            </w:r>
          </w:p>
        </w:tc>
      </w:tr>
      <w:tr w:rsidRPr="00674453" w:rsidR="0064770A" w:rsidTr="00566B2C" w14:paraId="60966540" w14:textId="77777777">
        <w:trPr>
          <w:trHeight w:val="321"/>
        </w:trPr>
        <w:tc>
          <w:tcPr>
            <w:tcW w:w="0" w:type="auto"/>
            <w:vMerge w:val="restart"/>
            <w:shd w:val="clear" w:color="auto" w:fill="D1D1D1" w:themeFill="background2" w:themeFillShade="E6"/>
            <w:vAlign w:val="center"/>
          </w:tcPr>
          <w:p w:rsidRPr="00674453" w:rsidR="0064770A" w:rsidP="00566B2C" w:rsidRDefault="0064770A" w14:paraId="782D1E76" w14:textId="77777777">
            <w:pPr>
              <w:jc w:val="center"/>
              <w:rPr>
                <w:i/>
                <w:iCs/>
                <w:sz w:val="20"/>
                <w:szCs w:val="20"/>
              </w:rPr>
            </w:pPr>
            <w:r w:rsidRPr="00674453">
              <w:rPr>
                <w:i/>
                <w:iCs/>
                <w:sz w:val="20"/>
                <w:szCs w:val="20"/>
              </w:rPr>
              <w:t>Maximum Number Of Consecutive Dry Days</w:t>
            </w:r>
          </w:p>
        </w:tc>
        <w:tc>
          <w:tcPr>
            <w:tcW w:w="0" w:type="auto"/>
            <w:shd w:val="clear" w:color="auto" w:fill="auto"/>
            <w:vAlign w:val="center"/>
          </w:tcPr>
          <w:p w:rsidRPr="00674453" w:rsidR="0064770A" w:rsidP="00566B2C" w:rsidRDefault="00425654" w14:paraId="75F698AA" w14:textId="60C71F69">
            <w:pPr>
              <w:jc w:val="center"/>
              <w:rPr>
                <w:b/>
                <w:bCs/>
                <w:sz w:val="20"/>
                <w:szCs w:val="20"/>
              </w:rPr>
            </w:pPr>
            <w:r>
              <w:rPr>
                <w:b/>
                <w:bCs/>
                <w:sz w:val="20"/>
                <w:szCs w:val="20"/>
              </w:rPr>
              <w:t>38 day</w:t>
            </w:r>
          </w:p>
        </w:tc>
        <w:tc>
          <w:tcPr>
            <w:tcW w:w="0" w:type="auto"/>
            <w:shd w:val="clear" w:color="auto" w:fill="auto"/>
            <w:vAlign w:val="center"/>
          </w:tcPr>
          <w:p w:rsidRPr="00674453" w:rsidR="0064770A" w:rsidP="00566B2C" w:rsidRDefault="00425654" w14:paraId="104B9F15" w14:textId="3441DC6F">
            <w:pPr>
              <w:jc w:val="center"/>
              <w:rPr>
                <w:b/>
                <w:bCs/>
                <w:sz w:val="20"/>
                <w:szCs w:val="20"/>
              </w:rPr>
            </w:pPr>
            <w:r>
              <w:rPr>
                <w:b/>
                <w:bCs/>
                <w:sz w:val="20"/>
                <w:szCs w:val="20"/>
              </w:rPr>
              <w:t>40 days</w:t>
            </w:r>
          </w:p>
        </w:tc>
        <w:tc>
          <w:tcPr>
            <w:tcW w:w="0" w:type="auto"/>
            <w:shd w:val="clear" w:color="auto" w:fill="auto"/>
            <w:vAlign w:val="center"/>
          </w:tcPr>
          <w:p w:rsidRPr="00674453" w:rsidR="0064770A" w:rsidP="00566B2C" w:rsidRDefault="00425654" w14:paraId="40229CB4" w14:textId="4C639395">
            <w:pPr>
              <w:jc w:val="center"/>
              <w:rPr>
                <w:b/>
                <w:bCs/>
                <w:sz w:val="20"/>
                <w:szCs w:val="20"/>
              </w:rPr>
            </w:pPr>
            <w:r>
              <w:rPr>
                <w:b/>
                <w:bCs/>
                <w:sz w:val="20"/>
                <w:szCs w:val="20"/>
              </w:rPr>
              <w:t>40 days</w:t>
            </w:r>
          </w:p>
        </w:tc>
        <w:tc>
          <w:tcPr>
            <w:tcW w:w="0" w:type="auto"/>
            <w:shd w:val="clear" w:color="auto" w:fill="auto"/>
            <w:vAlign w:val="center"/>
          </w:tcPr>
          <w:p w:rsidRPr="00674453" w:rsidR="0064770A" w:rsidP="00566B2C" w:rsidRDefault="00425654" w14:paraId="0AE28873" w14:textId="62874C00">
            <w:pPr>
              <w:jc w:val="center"/>
              <w:rPr>
                <w:b/>
                <w:bCs/>
                <w:sz w:val="20"/>
                <w:szCs w:val="20"/>
              </w:rPr>
            </w:pPr>
            <w:r>
              <w:rPr>
                <w:b/>
                <w:bCs/>
                <w:sz w:val="20"/>
                <w:szCs w:val="20"/>
              </w:rPr>
              <w:t>41 days</w:t>
            </w:r>
          </w:p>
        </w:tc>
        <w:tc>
          <w:tcPr>
            <w:tcW w:w="0" w:type="auto"/>
            <w:shd w:val="clear" w:color="auto" w:fill="auto"/>
            <w:vAlign w:val="center"/>
          </w:tcPr>
          <w:p w:rsidRPr="00674453" w:rsidR="0064770A" w:rsidP="00566B2C" w:rsidRDefault="00425654" w14:paraId="2F995C33" w14:textId="24B315BA">
            <w:pPr>
              <w:jc w:val="center"/>
              <w:rPr>
                <w:b/>
                <w:bCs/>
                <w:sz w:val="20"/>
                <w:szCs w:val="20"/>
              </w:rPr>
            </w:pPr>
            <w:r>
              <w:rPr>
                <w:b/>
                <w:bCs/>
                <w:sz w:val="20"/>
                <w:szCs w:val="20"/>
              </w:rPr>
              <w:t>42 days</w:t>
            </w:r>
          </w:p>
        </w:tc>
        <w:tc>
          <w:tcPr>
            <w:tcW w:w="0" w:type="auto"/>
            <w:shd w:val="clear" w:color="auto" w:fill="auto"/>
            <w:vAlign w:val="center"/>
          </w:tcPr>
          <w:p w:rsidRPr="00674453" w:rsidR="0064770A" w:rsidP="00566B2C" w:rsidRDefault="00425654" w14:paraId="2972E1C0" w14:textId="117A7C17">
            <w:pPr>
              <w:jc w:val="center"/>
              <w:rPr>
                <w:b/>
                <w:bCs/>
                <w:sz w:val="20"/>
                <w:szCs w:val="20"/>
              </w:rPr>
            </w:pPr>
            <w:r>
              <w:rPr>
                <w:b/>
                <w:bCs/>
                <w:sz w:val="20"/>
                <w:szCs w:val="20"/>
              </w:rPr>
              <w:t>43 days</w:t>
            </w:r>
          </w:p>
        </w:tc>
        <w:tc>
          <w:tcPr>
            <w:tcW w:w="0" w:type="auto"/>
            <w:shd w:val="clear" w:color="auto" w:fill="auto"/>
            <w:vAlign w:val="center"/>
          </w:tcPr>
          <w:p w:rsidRPr="00674453" w:rsidR="0064770A" w:rsidP="00566B2C" w:rsidRDefault="00425654" w14:paraId="374B58B2" w14:textId="6FF4558A">
            <w:pPr>
              <w:jc w:val="center"/>
              <w:rPr>
                <w:b/>
                <w:bCs/>
                <w:sz w:val="20"/>
                <w:szCs w:val="20"/>
              </w:rPr>
            </w:pPr>
            <w:r>
              <w:rPr>
                <w:b/>
                <w:bCs/>
                <w:sz w:val="20"/>
                <w:szCs w:val="20"/>
              </w:rPr>
              <w:t>46 days</w:t>
            </w:r>
          </w:p>
        </w:tc>
      </w:tr>
      <w:tr w:rsidRPr="00674453" w:rsidR="0064770A" w:rsidTr="00566B2C" w14:paraId="0AF5D5A8" w14:textId="77777777">
        <w:trPr>
          <w:trHeight w:val="306"/>
        </w:trPr>
        <w:tc>
          <w:tcPr>
            <w:tcW w:w="0" w:type="auto"/>
            <w:vMerge/>
            <w:shd w:val="clear" w:color="auto" w:fill="D1D1D1" w:themeFill="background2" w:themeFillShade="E6"/>
          </w:tcPr>
          <w:p w:rsidRPr="00674453" w:rsidR="0064770A" w:rsidP="00566B2C" w:rsidRDefault="0064770A" w14:paraId="04B7381F" w14:textId="77777777">
            <w:pPr>
              <w:rPr>
                <w:sz w:val="20"/>
                <w:szCs w:val="20"/>
              </w:rPr>
            </w:pPr>
          </w:p>
        </w:tc>
        <w:tc>
          <w:tcPr>
            <w:tcW w:w="0" w:type="auto"/>
            <w:shd w:val="clear" w:color="auto" w:fill="auto"/>
            <w:vAlign w:val="center"/>
          </w:tcPr>
          <w:p w:rsidRPr="00674453" w:rsidR="0064770A" w:rsidP="00566B2C" w:rsidRDefault="0076627E" w14:paraId="03F0B802" w14:textId="549F887C">
            <w:pPr>
              <w:jc w:val="center"/>
              <w:rPr>
                <w:sz w:val="20"/>
                <w:szCs w:val="20"/>
              </w:rPr>
            </w:pPr>
            <w:r>
              <w:rPr>
                <w:sz w:val="20"/>
                <w:szCs w:val="20"/>
              </w:rPr>
              <w:t>31-47</w:t>
            </w:r>
          </w:p>
        </w:tc>
        <w:tc>
          <w:tcPr>
            <w:tcW w:w="0" w:type="auto"/>
            <w:shd w:val="clear" w:color="auto" w:fill="auto"/>
            <w:vAlign w:val="center"/>
          </w:tcPr>
          <w:p w:rsidRPr="00674453" w:rsidR="0064770A" w:rsidP="00566B2C" w:rsidRDefault="0076627E" w14:paraId="44CFE7CA" w14:textId="70A382D2">
            <w:pPr>
              <w:jc w:val="center"/>
              <w:rPr>
                <w:sz w:val="20"/>
                <w:szCs w:val="20"/>
              </w:rPr>
            </w:pPr>
            <w:r>
              <w:rPr>
                <w:sz w:val="20"/>
                <w:szCs w:val="20"/>
              </w:rPr>
              <w:t>30-55</w:t>
            </w:r>
          </w:p>
        </w:tc>
        <w:tc>
          <w:tcPr>
            <w:tcW w:w="0" w:type="auto"/>
            <w:shd w:val="clear" w:color="auto" w:fill="auto"/>
            <w:vAlign w:val="center"/>
          </w:tcPr>
          <w:p w:rsidRPr="00674453" w:rsidR="0064770A" w:rsidP="00566B2C" w:rsidRDefault="0076627E" w14:paraId="76FBF9A9" w14:textId="6176AB0F">
            <w:pPr>
              <w:jc w:val="center"/>
              <w:rPr>
                <w:sz w:val="20"/>
                <w:szCs w:val="20"/>
              </w:rPr>
            </w:pPr>
            <w:r>
              <w:rPr>
                <w:sz w:val="20"/>
                <w:szCs w:val="20"/>
              </w:rPr>
              <w:t>29-55</w:t>
            </w:r>
          </w:p>
        </w:tc>
        <w:tc>
          <w:tcPr>
            <w:tcW w:w="0" w:type="auto"/>
            <w:shd w:val="clear" w:color="auto" w:fill="auto"/>
            <w:vAlign w:val="center"/>
          </w:tcPr>
          <w:p w:rsidRPr="00674453" w:rsidR="0064770A" w:rsidP="00566B2C" w:rsidRDefault="0076627E" w14:paraId="3BA5BAF6" w14:textId="6A116FCC">
            <w:pPr>
              <w:jc w:val="center"/>
              <w:rPr>
                <w:sz w:val="20"/>
                <w:szCs w:val="20"/>
              </w:rPr>
            </w:pPr>
            <w:r>
              <w:rPr>
                <w:sz w:val="20"/>
                <w:szCs w:val="20"/>
              </w:rPr>
              <w:t>30-59</w:t>
            </w:r>
          </w:p>
        </w:tc>
        <w:tc>
          <w:tcPr>
            <w:tcW w:w="0" w:type="auto"/>
            <w:shd w:val="clear" w:color="auto" w:fill="auto"/>
            <w:vAlign w:val="center"/>
          </w:tcPr>
          <w:p w:rsidRPr="00674453" w:rsidR="0064770A" w:rsidP="00566B2C" w:rsidRDefault="0076627E" w14:paraId="60023EDD" w14:textId="65703266">
            <w:pPr>
              <w:jc w:val="center"/>
              <w:rPr>
                <w:sz w:val="20"/>
                <w:szCs w:val="20"/>
              </w:rPr>
            </w:pPr>
            <w:r>
              <w:rPr>
                <w:sz w:val="20"/>
                <w:szCs w:val="20"/>
              </w:rPr>
              <w:t>31-64</w:t>
            </w:r>
          </w:p>
        </w:tc>
        <w:tc>
          <w:tcPr>
            <w:tcW w:w="0" w:type="auto"/>
            <w:shd w:val="clear" w:color="auto" w:fill="auto"/>
            <w:vAlign w:val="center"/>
          </w:tcPr>
          <w:p w:rsidRPr="00674453" w:rsidR="0064770A" w:rsidP="00566B2C" w:rsidRDefault="0076627E" w14:paraId="513299C6" w14:textId="61259660">
            <w:pPr>
              <w:jc w:val="center"/>
              <w:rPr>
                <w:sz w:val="20"/>
                <w:szCs w:val="20"/>
              </w:rPr>
            </w:pPr>
            <w:r>
              <w:rPr>
                <w:sz w:val="20"/>
                <w:szCs w:val="20"/>
              </w:rPr>
              <w:t>31-61</w:t>
            </w:r>
          </w:p>
        </w:tc>
        <w:tc>
          <w:tcPr>
            <w:tcW w:w="0" w:type="auto"/>
            <w:shd w:val="clear" w:color="auto" w:fill="auto"/>
            <w:vAlign w:val="center"/>
          </w:tcPr>
          <w:p w:rsidRPr="00674453" w:rsidR="0064770A" w:rsidP="00566B2C" w:rsidRDefault="0076627E" w14:paraId="1D421394" w14:textId="752E3C36">
            <w:pPr>
              <w:jc w:val="center"/>
              <w:rPr>
                <w:sz w:val="20"/>
                <w:szCs w:val="20"/>
              </w:rPr>
            </w:pPr>
            <w:r>
              <w:rPr>
                <w:sz w:val="20"/>
                <w:szCs w:val="20"/>
              </w:rPr>
              <w:t>32-61</w:t>
            </w:r>
          </w:p>
        </w:tc>
      </w:tr>
      <w:tr w:rsidRPr="00674453" w:rsidR="0064770A" w:rsidTr="00566B2C" w14:paraId="1D2295FC" w14:textId="77777777">
        <w:trPr>
          <w:trHeight w:val="306"/>
        </w:trPr>
        <w:tc>
          <w:tcPr>
            <w:tcW w:w="0" w:type="auto"/>
            <w:gridSpan w:val="8"/>
            <w:shd w:val="clear" w:color="auto" w:fill="FAE2D5" w:themeFill="accent2" w:themeFillTint="33"/>
            <w:vAlign w:val="center"/>
          </w:tcPr>
          <w:p w:rsidRPr="00674453" w:rsidR="0064770A" w:rsidP="00566B2C" w:rsidRDefault="0064770A" w14:paraId="14124D0D" w14:textId="77777777">
            <w:pPr>
              <w:rPr>
                <w:b/>
                <w:bCs/>
                <w:sz w:val="20"/>
                <w:szCs w:val="20"/>
              </w:rPr>
            </w:pPr>
            <w:r w:rsidRPr="00674453">
              <w:rPr>
                <w:b/>
                <w:bCs/>
                <w:sz w:val="20"/>
                <w:szCs w:val="20"/>
              </w:rPr>
              <w:t>Temperature Thresholds</w:t>
            </w:r>
          </w:p>
        </w:tc>
      </w:tr>
      <w:tr w:rsidRPr="00674453" w:rsidR="0064770A" w:rsidTr="00566B2C" w14:paraId="57AE6A4E" w14:textId="77777777">
        <w:trPr>
          <w:trHeight w:val="306"/>
        </w:trPr>
        <w:tc>
          <w:tcPr>
            <w:tcW w:w="0" w:type="auto"/>
            <w:vMerge w:val="restart"/>
            <w:shd w:val="clear" w:color="auto" w:fill="D1D1D1" w:themeFill="background2" w:themeFillShade="E6"/>
            <w:vAlign w:val="center"/>
          </w:tcPr>
          <w:p w:rsidRPr="00674453" w:rsidR="0064770A" w:rsidP="00566B2C" w:rsidRDefault="0064770A" w14:paraId="52E0A91B" w14:textId="77777777">
            <w:pPr>
              <w:jc w:val="center"/>
              <w:rPr>
                <w:i/>
                <w:iCs/>
                <w:sz w:val="20"/>
                <w:szCs w:val="20"/>
              </w:rPr>
            </w:pPr>
            <w:r w:rsidRPr="00674453">
              <w:rPr>
                <w:i/>
                <w:iCs/>
                <w:sz w:val="20"/>
                <w:szCs w:val="20"/>
              </w:rPr>
              <w:t>Annual days with Maximum temperature &gt; 90</w:t>
            </w:r>
            <w:r w:rsidRPr="00674453">
              <w:rPr>
                <w:sz w:val="20"/>
                <w:szCs w:val="20"/>
              </w:rPr>
              <w:t>°</w:t>
            </w:r>
          </w:p>
        </w:tc>
        <w:tc>
          <w:tcPr>
            <w:tcW w:w="0" w:type="auto"/>
            <w:shd w:val="clear" w:color="auto" w:fill="auto"/>
            <w:vAlign w:val="center"/>
          </w:tcPr>
          <w:p w:rsidRPr="00674453" w:rsidR="0064770A" w:rsidP="00566B2C" w:rsidRDefault="0076627E" w14:paraId="0FC4525E" w14:textId="7DBE7536">
            <w:pPr>
              <w:jc w:val="center"/>
              <w:rPr>
                <w:b/>
                <w:bCs/>
                <w:sz w:val="20"/>
                <w:szCs w:val="20"/>
              </w:rPr>
            </w:pPr>
            <w:r>
              <w:rPr>
                <w:b/>
                <w:bCs/>
                <w:sz w:val="20"/>
                <w:szCs w:val="20"/>
              </w:rPr>
              <w:t>34 days</w:t>
            </w:r>
          </w:p>
        </w:tc>
        <w:tc>
          <w:tcPr>
            <w:tcW w:w="0" w:type="auto"/>
            <w:shd w:val="clear" w:color="auto" w:fill="auto"/>
            <w:vAlign w:val="center"/>
          </w:tcPr>
          <w:p w:rsidRPr="00674453" w:rsidR="0064770A" w:rsidP="00566B2C" w:rsidRDefault="0076627E" w14:paraId="7998A6A7" w14:textId="33E91F92">
            <w:pPr>
              <w:jc w:val="center"/>
              <w:rPr>
                <w:b/>
                <w:bCs/>
                <w:sz w:val="20"/>
                <w:szCs w:val="20"/>
              </w:rPr>
            </w:pPr>
            <w:r>
              <w:rPr>
                <w:b/>
                <w:bCs/>
                <w:sz w:val="20"/>
                <w:szCs w:val="20"/>
              </w:rPr>
              <w:t>52 days</w:t>
            </w:r>
          </w:p>
        </w:tc>
        <w:tc>
          <w:tcPr>
            <w:tcW w:w="0" w:type="auto"/>
            <w:shd w:val="clear" w:color="auto" w:fill="auto"/>
            <w:vAlign w:val="center"/>
          </w:tcPr>
          <w:p w:rsidRPr="00674453" w:rsidR="0064770A" w:rsidP="00566B2C" w:rsidRDefault="0076627E" w14:paraId="703E51F2" w14:textId="12A124CC">
            <w:pPr>
              <w:jc w:val="center"/>
              <w:rPr>
                <w:b/>
                <w:bCs/>
                <w:sz w:val="20"/>
                <w:szCs w:val="20"/>
              </w:rPr>
            </w:pPr>
            <w:r>
              <w:rPr>
                <w:b/>
                <w:bCs/>
                <w:sz w:val="20"/>
                <w:szCs w:val="20"/>
              </w:rPr>
              <w:t>54 days</w:t>
            </w:r>
          </w:p>
        </w:tc>
        <w:tc>
          <w:tcPr>
            <w:tcW w:w="0" w:type="auto"/>
            <w:shd w:val="clear" w:color="auto" w:fill="auto"/>
            <w:vAlign w:val="center"/>
          </w:tcPr>
          <w:p w:rsidRPr="00674453" w:rsidR="0064770A" w:rsidP="00566B2C" w:rsidRDefault="0076627E" w14:paraId="21DAA5BB" w14:textId="09932F01">
            <w:pPr>
              <w:jc w:val="center"/>
              <w:rPr>
                <w:b/>
                <w:bCs/>
                <w:sz w:val="20"/>
                <w:szCs w:val="20"/>
              </w:rPr>
            </w:pPr>
            <w:r>
              <w:rPr>
                <w:b/>
                <w:bCs/>
                <w:sz w:val="20"/>
                <w:szCs w:val="20"/>
              </w:rPr>
              <w:t>60 days</w:t>
            </w:r>
          </w:p>
        </w:tc>
        <w:tc>
          <w:tcPr>
            <w:tcW w:w="0" w:type="auto"/>
            <w:shd w:val="clear" w:color="auto" w:fill="auto"/>
            <w:vAlign w:val="center"/>
          </w:tcPr>
          <w:p w:rsidRPr="00674453" w:rsidR="0064770A" w:rsidP="00566B2C" w:rsidRDefault="0076627E" w14:paraId="5C14B14D" w14:textId="7785DCAF">
            <w:pPr>
              <w:jc w:val="center"/>
              <w:rPr>
                <w:b/>
                <w:bCs/>
                <w:sz w:val="20"/>
                <w:szCs w:val="20"/>
              </w:rPr>
            </w:pPr>
            <w:r>
              <w:rPr>
                <w:b/>
                <w:bCs/>
                <w:sz w:val="20"/>
                <w:szCs w:val="20"/>
              </w:rPr>
              <w:t>66 days</w:t>
            </w:r>
          </w:p>
        </w:tc>
        <w:tc>
          <w:tcPr>
            <w:tcW w:w="0" w:type="auto"/>
            <w:shd w:val="clear" w:color="auto" w:fill="auto"/>
            <w:vAlign w:val="center"/>
          </w:tcPr>
          <w:p w:rsidRPr="00674453" w:rsidR="0064770A" w:rsidP="00566B2C" w:rsidRDefault="0076627E" w14:paraId="20E2C3EC" w14:textId="41F706D3">
            <w:pPr>
              <w:jc w:val="center"/>
              <w:rPr>
                <w:b/>
                <w:bCs/>
                <w:sz w:val="20"/>
                <w:szCs w:val="20"/>
              </w:rPr>
            </w:pPr>
            <w:r>
              <w:rPr>
                <w:b/>
                <w:bCs/>
                <w:sz w:val="20"/>
                <w:szCs w:val="20"/>
              </w:rPr>
              <w:t>69 days</w:t>
            </w:r>
          </w:p>
        </w:tc>
        <w:tc>
          <w:tcPr>
            <w:tcW w:w="0" w:type="auto"/>
            <w:shd w:val="clear" w:color="auto" w:fill="auto"/>
            <w:vAlign w:val="center"/>
          </w:tcPr>
          <w:p w:rsidRPr="00674453" w:rsidR="0064770A" w:rsidP="00566B2C" w:rsidRDefault="0076627E" w14:paraId="3682EC42" w14:textId="24CDB64A">
            <w:pPr>
              <w:jc w:val="center"/>
              <w:rPr>
                <w:b/>
                <w:bCs/>
                <w:sz w:val="20"/>
                <w:szCs w:val="20"/>
              </w:rPr>
            </w:pPr>
            <w:r>
              <w:rPr>
                <w:b/>
                <w:bCs/>
                <w:sz w:val="20"/>
                <w:szCs w:val="20"/>
              </w:rPr>
              <w:t>91 days</w:t>
            </w:r>
          </w:p>
        </w:tc>
      </w:tr>
      <w:tr w:rsidRPr="00674453" w:rsidR="0064770A" w:rsidTr="00566B2C" w14:paraId="1631651A" w14:textId="77777777">
        <w:trPr>
          <w:trHeight w:val="306"/>
        </w:trPr>
        <w:tc>
          <w:tcPr>
            <w:tcW w:w="0" w:type="auto"/>
            <w:vMerge/>
            <w:shd w:val="clear" w:color="auto" w:fill="D1D1D1" w:themeFill="background2" w:themeFillShade="E6"/>
            <w:vAlign w:val="center"/>
          </w:tcPr>
          <w:p w:rsidRPr="00674453" w:rsidR="0064770A" w:rsidP="00566B2C" w:rsidRDefault="0064770A" w14:paraId="5931135E" w14:textId="77777777">
            <w:pPr>
              <w:jc w:val="center"/>
              <w:rPr>
                <w:sz w:val="20"/>
                <w:szCs w:val="20"/>
              </w:rPr>
            </w:pPr>
          </w:p>
        </w:tc>
        <w:tc>
          <w:tcPr>
            <w:tcW w:w="0" w:type="auto"/>
            <w:shd w:val="clear" w:color="auto" w:fill="auto"/>
            <w:vAlign w:val="center"/>
          </w:tcPr>
          <w:p w:rsidRPr="00674453" w:rsidR="0064770A" w:rsidP="00566B2C" w:rsidRDefault="0076627E" w14:paraId="4AC0DF9B" w14:textId="3EFCF9F9">
            <w:pPr>
              <w:jc w:val="center"/>
              <w:rPr>
                <w:sz w:val="20"/>
                <w:szCs w:val="20"/>
              </w:rPr>
            </w:pPr>
            <w:r>
              <w:rPr>
                <w:sz w:val="20"/>
                <w:szCs w:val="20"/>
              </w:rPr>
              <w:t>34-41</w:t>
            </w:r>
          </w:p>
        </w:tc>
        <w:tc>
          <w:tcPr>
            <w:tcW w:w="0" w:type="auto"/>
            <w:shd w:val="clear" w:color="auto" w:fill="auto"/>
            <w:vAlign w:val="center"/>
          </w:tcPr>
          <w:p w:rsidRPr="00674453" w:rsidR="0064770A" w:rsidP="00566B2C" w:rsidRDefault="0076627E" w14:paraId="644F0AB5" w14:textId="2F020333">
            <w:pPr>
              <w:jc w:val="center"/>
              <w:rPr>
                <w:sz w:val="20"/>
                <w:szCs w:val="20"/>
              </w:rPr>
            </w:pPr>
            <w:r>
              <w:rPr>
                <w:sz w:val="20"/>
                <w:szCs w:val="20"/>
              </w:rPr>
              <w:t>42-65</w:t>
            </w:r>
          </w:p>
        </w:tc>
        <w:tc>
          <w:tcPr>
            <w:tcW w:w="0" w:type="auto"/>
            <w:shd w:val="clear" w:color="auto" w:fill="auto"/>
            <w:vAlign w:val="center"/>
          </w:tcPr>
          <w:p w:rsidRPr="00674453" w:rsidR="0064770A" w:rsidP="00566B2C" w:rsidRDefault="0076627E" w14:paraId="475AB3F2" w14:textId="782A3A3C">
            <w:pPr>
              <w:jc w:val="center"/>
              <w:rPr>
                <w:sz w:val="20"/>
                <w:szCs w:val="20"/>
              </w:rPr>
            </w:pPr>
            <w:r>
              <w:rPr>
                <w:sz w:val="20"/>
                <w:szCs w:val="20"/>
              </w:rPr>
              <w:t>42-63</w:t>
            </w:r>
          </w:p>
        </w:tc>
        <w:tc>
          <w:tcPr>
            <w:tcW w:w="0" w:type="auto"/>
            <w:shd w:val="clear" w:color="auto" w:fill="auto"/>
            <w:vAlign w:val="center"/>
          </w:tcPr>
          <w:p w:rsidRPr="00674453" w:rsidR="0064770A" w:rsidP="00566B2C" w:rsidRDefault="0076627E" w14:paraId="7DB61DDB" w14:textId="330124B0">
            <w:pPr>
              <w:jc w:val="center"/>
              <w:rPr>
                <w:sz w:val="20"/>
                <w:szCs w:val="20"/>
              </w:rPr>
            </w:pPr>
            <w:r>
              <w:rPr>
                <w:sz w:val="20"/>
                <w:szCs w:val="20"/>
              </w:rPr>
              <w:t>47-77</w:t>
            </w:r>
          </w:p>
        </w:tc>
        <w:tc>
          <w:tcPr>
            <w:tcW w:w="0" w:type="auto"/>
            <w:shd w:val="clear" w:color="auto" w:fill="auto"/>
            <w:vAlign w:val="center"/>
          </w:tcPr>
          <w:p w:rsidRPr="00674453" w:rsidR="0064770A" w:rsidP="00566B2C" w:rsidRDefault="0076627E" w14:paraId="4EA45DAF" w14:textId="1C7C4BDB">
            <w:pPr>
              <w:jc w:val="center"/>
              <w:rPr>
                <w:sz w:val="20"/>
                <w:szCs w:val="20"/>
              </w:rPr>
            </w:pPr>
            <w:r>
              <w:rPr>
                <w:sz w:val="20"/>
                <w:szCs w:val="20"/>
              </w:rPr>
              <w:t>49-83</w:t>
            </w:r>
          </w:p>
        </w:tc>
        <w:tc>
          <w:tcPr>
            <w:tcW w:w="0" w:type="auto"/>
            <w:shd w:val="clear" w:color="auto" w:fill="auto"/>
            <w:vAlign w:val="center"/>
          </w:tcPr>
          <w:p w:rsidRPr="00674453" w:rsidR="0064770A" w:rsidP="00566B2C" w:rsidRDefault="0076627E" w14:paraId="12AAD79F" w14:textId="0B221217">
            <w:pPr>
              <w:jc w:val="center"/>
              <w:rPr>
                <w:sz w:val="20"/>
                <w:szCs w:val="20"/>
              </w:rPr>
            </w:pPr>
            <w:r>
              <w:rPr>
                <w:sz w:val="20"/>
                <w:szCs w:val="20"/>
              </w:rPr>
              <w:t>50-90</w:t>
            </w:r>
          </w:p>
        </w:tc>
        <w:tc>
          <w:tcPr>
            <w:tcW w:w="0" w:type="auto"/>
            <w:shd w:val="clear" w:color="auto" w:fill="auto"/>
            <w:vAlign w:val="center"/>
          </w:tcPr>
          <w:p w:rsidRPr="00674453" w:rsidR="0064770A" w:rsidP="00566B2C" w:rsidRDefault="0076627E" w14:paraId="3F1EA875" w14:textId="2090831F">
            <w:pPr>
              <w:jc w:val="center"/>
              <w:rPr>
                <w:sz w:val="20"/>
                <w:szCs w:val="20"/>
              </w:rPr>
            </w:pPr>
            <w:r>
              <w:rPr>
                <w:sz w:val="20"/>
                <w:szCs w:val="20"/>
              </w:rPr>
              <w:t>61-112</w:t>
            </w:r>
          </w:p>
        </w:tc>
      </w:tr>
      <w:tr w:rsidRPr="00674453" w:rsidR="0064770A" w:rsidTr="00566B2C" w14:paraId="02976EE5" w14:textId="77777777">
        <w:trPr>
          <w:trHeight w:val="306"/>
        </w:trPr>
        <w:tc>
          <w:tcPr>
            <w:tcW w:w="0" w:type="auto"/>
            <w:vMerge w:val="restart"/>
            <w:shd w:val="clear" w:color="auto" w:fill="D1D1D1" w:themeFill="background2" w:themeFillShade="E6"/>
            <w:vAlign w:val="center"/>
          </w:tcPr>
          <w:p w:rsidRPr="00674453" w:rsidR="0064770A" w:rsidP="00566B2C" w:rsidRDefault="0064770A" w14:paraId="00004CB3" w14:textId="77777777">
            <w:pPr>
              <w:jc w:val="center"/>
              <w:rPr>
                <w:i/>
                <w:iCs/>
                <w:sz w:val="20"/>
                <w:szCs w:val="20"/>
              </w:rPr>
            </w:pPr>
            <w:r w:rsidRPr="00674453">
              <w:rPr>
                <w:i/>
                <w:iCs/>
                <w:sz w:val="20"/>
                <w:szCs w:val="20"/>
              </w:rPr>
              <w:t>Annual days with Maximum temperature &gt; 100</w:t>
            </w:r>
            <w:r w:rsidRPr="00674453">
              <w:rPr>
                <w:sz w:val="20"/>
                <w:szCs w:val="20"/>
              </w:rPr>
              <w:t>°</w:t>
            </w:r>
          </w:p>
        </w:tc>
        <w:tc>
          <w:tcPr>
            <w:tcW w:w="0" w:type="auto"/>
            <w:shd w:val="clear" w:color="auto" w:fill="auto"/>
            <w:vAlign w:val="center"/>
          </w:tcPr>
          <w:p w:rsidRPr="00674453" w:rsidR="0064770A" w:rsidP="00566B2C" w:rsidRDefault="0076627E" w14:paraId="268B0F9F" w14:textId="52BDCBE9">
            <w:pPr>
              <w:jc w:val="center"/>
              <w:rPr>
                <w:b/>
                <w:bCs/>
                <w:sz w:val="20"/>
                <w:szCs w:val="20"/>
              </w:rPr>
            </w:pPr>
            <w:r>
              <w:rPr>
                <w:b/>
                <w:bCs/>
                <w:sz w:val="20"/>
                <w:szCs w:val="20"/>
              </w:rPr>
              <w:t>5 days</w:t>
            </w:r>
          </w:p>
        </w:tc>
        <w:tc>
          <w:tcPr>
            <w:tcW w:w="0" w:type="auto"/>
            <w:shd w:val="clear" w:color="auto" w:fill="auto"/>
            <w:vAlign w:val="center"/>
          </w:tcPr>
          <w:p w:rsidRPr="00674453" w:rsidR="0064770A" w:rsidP="00566B2C" w:rsidRDefault="0076627E" w14:paraId="3FE32121" w14:textId="3AD34245">
            <w:pPr>
              <w:jc w:val="center"/>
              <w:rPr>
                <w:b/>
                <w:bCs/>
                <w:sz w:val="20"/>
                <w:szCs w:val="20"/>
              </w:rPr>
            </w:pPr>
            <w:r>
              <w:rPr>
                <w:b/>
                <w:bCs/>
                <w:sz w:val="20"/>
                <w:szCs w:val="20"/>
              </w:rPr>
              <w:t>11 days</w:t>
            </w:r>
          </w:p>
        </w:tc>
        <w:tc>
          <w:tcPr>
            <w:tcW w:w="0" w:type="auto"/>
            <w:shd w:val="clear" w:color="auto" w:fill="auto"/>
            <w:vAlign w:val="center"/>
          </w:tcPr>
          <w:p w:rsidRPr="00674453" w:rsidR="0064770A" w:rsidP="00566B2C" w:rsidRDefault="000F25F3" w14:paraId="077AB281" w14:textId="0C2DBE2D">
            <w:pPr>
              <w:jc w:val="center"/>
              <w:rPr>
                <w:b/>
                <w:bCs/>
                <w:sz w:val="20"/>
                <w:szCs w:val="20"/>
              </w:rPr>
            </w:pPr>
            <w:r>
              <w:rPr>
                <w:b/>
                <w:bCs/>
                <w:sz w:val="20"/>
                <w:szCs w:val="20"/>
              </w:rPr>
              <w:t>12 days</w:t>
            </w:r>
          </w:p>
        </w:tc>
        <w:tc>
          <w:tcPr>
            <w:tcW w:w="0" w:type="auto"/>
            <w:shd w:val="clear" w:color="auto" w:fill="auto"/>
            <w:vAlign w:val="center"/>
          </w:tcPr>
          <w:p w:rsidRPr="00674453" w:rsidR="0064770A" w:rsidP="00566B2C" w:rsidRDefault="000F25F3" w14:paraId="091EA53B" w14:textId="1E82A2E5">
            <w:pPr>
              <w:jc w:val="center"/>
              <w:rPr>
                <w:b/>
                <w:bCs/>
                <w:sz w:val="20"/>
                <w:szCs w:val="20"/>
              </w:rPr>
            </w:pPr>
            <w:r>
              <w:rPr>
                <w:b/>
                <w:bCs/>
                <w:sz w:val="20"/>
                <w:szCs w:val="20"/>
              </w:rPr>
              <w:t>15 days</w:t>
            </w:r>
          </w:p>
        </w:tc>
        <w:tc>
          <w:tcPr>
            <w:tcW w:w="0" w:type="auto"/>
            <w:shd w:val="clear" w:color="auto" w:fill="auto"/>
            <w:vAlign w:val="center"/>
          </w:tcPr>
          <w:p w:rsidRPr="00674453" w:rsidR="0064770A" w:rsidP="00566B2C" w:rsidRDefault="000F25F3" w14:paraId="77B57BE8" w14:textId="49C71D18">
            <w:pPr>
              <w:jc w:val="center"/>
              <w:rPr>
                <w:b/>
                <w:bCs/>
                <w:sz w:val="20"/>
                <w:szCs w:val="20"/>
              </w:rPr>
            </w:pPr>
            <w:r>
              <w:rPr>
                <w:b/>
                <w:bCs/>
                <w:sz w:val="20"/>
                <w:szCs w:val="20"/>
              </w:rPr>
              <w:t>20 days</w:t>
            </w:r>
          </w:p>
        </w:tc>
        <w:tc>
          <w:tcPr>
            <w:tcW w:w="0" w:type="auto"/>
            <w:shd w:val="clear" w:color="auto" w:fill="auto"/>
            <w:vAlign w:val="center"/>
          </w:tcPr>
          <w:p w:rsidRPr="00674453" w:rsidR="0064770A" w:rsidP="00566B2C" w:rsidRDefault="000F25F3" w14:paraId="085F6B52" w14:textId="4C57591D">
            <w:pPr>
              <w:jc w:val="center"/>
              <w:rPr>
                <w:b/>
                <w:bCs/>
                <w:sz w:val="20"/>
                <w:szCs w:val="20"/>
              </w:rPr>
            </w:pPr>
            <w:r>
              <w:rPr>
                <w:b/>
                <w:bCs/>
                <w:sz w:val="20"/>
                <w:szCs w:val="20"/>
              </w:rPr>
              <w:t>21 days</w:t>
            </w:r>
          </w:p>
        </w:tc>
        <w:tc>
          <w:tcPr>
            <w:tcW w:w="0" w:type="auto"/>
            <w:shd w:val="clear" w:color="auto" w:fill="auto"/>
            <w:vAlign w:val="center"/>
          </w:tcPr>
          <w:p w:rsidRPr="00674453" w:rsidR="0064770A" w:rsidP="00566B2C" w:rsidRDefault="000F25F3" w14:paraId="4FA4DBF7" w14:textId="2DCC60C0">
            <w:pPr>
              <w:jc w:val="center"/>
              <w:rPr>
                <w:b/>
                <w:bCs/>
                <w:sz w:val="20"/>
                <w:szCs w:val="20"/>
              </w:rPr>
            </w:pPr>
            <w:r>
              <w:rPr>
                <w:b/>
                <w:bCs/>
                <w:sz w:val="20"/>
                <w:szCs w:val="20"/>
              </w:rPr>
              <w:t>43 days</w:t>
            </w:r>
          </w:p>
        </w:tc>
      </w:tr>
      <w:tr w:rsidRPr="00674453" w:rsidR="0064770A" w:rsidTr="00566B2C" w14:paraId="1B424904" w14:textId="77777777">
        <w:trPr>
          <w:trHeight w:val="306"/>
        </w:trPr>
        <w:tc>
          <w:tcPr>
            <w:tcW w:w="0" w:type="auto"/>
            <w:vMerge/>
            <w:shd w:val="clear" w:color="auto" w:fill="D1D1D1" w:themeFill="background2" w:themeFillShade="E6"/>
          </w:tcPr>
          <w:p w:rsidRPr="00674453" w:rsidR="0064770A" w:rsidP="00566B2C" w:rsidRDefault="0064770A" w14:paraId="06860AB5" w14:textId="77777777">
            <w:pPr>
              <w:rPr>
                <w:sz w:val="20"/>
                <w:szCs w:val="20"/>
              </w:rPr>
            </w:pPr>
          </w:p>
        </w:tc>
        <w:tc>
          <w:tcPr>
            <w:tcW w:w="0" w:type="auto"/>
            <w:shd w:val="clear" w:color="auto" w:fill="auto"/>
            <w:vAlign w:val="center"/>
          </w:tcPr>
          <w:p w:rsidRPr="00674453" w:rsidR="0064770A" w:rsidP="00566B2C" w:rsidRDefault="000F25F3" w14:paraId="5F55681E" w14:textId="21719170">
            <w:pPr>
              <w:jc w:val="center"/>
              <w:rPr>
                <w:sz w:val="20"/>
                <w:szCs w:val="20"/>
              </w:rPr>
            </w:pPr>
            <w:r>
              <w:rPr>
                <w:sz w:val="20"/>
                <w:szCs w:val="20"/>
              </w:rPr>
              <w:t>3-6</w:t>
            </w:r>
          </w:p>
        </w:tc>
        <w:tc>
          <w:tcPr>
            <w:tcW w:w="0" w:type="auto"/>
            <w:shd w:val="clear" w:color="auto" w:fill="auto"/>
            <w:vAlign w:val="center"/>
          </w:tcPr>
          <w:p w:rsidRPr="00674453" w:rsidR="0064770A" w:rsidP="00566B2C" w:rsidRDefault="000F25F3" w14:paraId="6A8837BB" w14:textId="2F2FBDF5">
            <w:pPr>
              <w:jc w:val="center"/>
              <w:rPr>
                <w:sz w:val="20"/>
                <w:szCs w:val="20"/>
              </w:rPr>
            </w:pPr>
            <w:r>
              <w:rPr>
                <w:sz w:val="20"/>
                <w:szCs w:val="20"/>
              </w:rPr>
              <w:t>6-15</w:t>
            </w:r>
          </w:p>
        </w:tc>
        <w:tc>
          <w:tcPr>
            <w:tcW w:w="0" w:type="auto"/>
            <w:shd w:val="clear" w:color="auto" w:fill="auto"/>
            <w:vAlign w:val="center"/>
          </w:tcPr>
          <w:p w:rsidRPr="00674453" w:rsidR="0064770A" w:rsidP="00566B2C" w:rsidRDefault="000F25F3" w14:paraId="06CEE09F" w14:textId="5A22D3DC">
            <w:pPr>
              <w:jc w:val="center"/>
              <w:rPr>
                <w:sz w:val="20"/>
                <w:szCs w:val="20"/>
              </w:rPr>
            </w:pPr>
            <w:r>
              <w:rPr>
                <w:sz w:val="20"/>
                <w:szCs w:val="20"/>
              </w:rPr>
              <w:t>5-19</w:t>
            </w:r>
          </w:p>
        </w:tc>
        <w:tc>
          <w:tcPr>
            <w:tcW w:w="0" w:type="auto"/>
            <w:shd w:val="clear" w:color="auto" w:fill="auto"/>
            <w:vAlign w:val="center"/>
          </w:tcPr>
          <w:p w:rsidRPr="00674453" w:rsidR="0064770A" w:rsidP="00566B2C" w:rsidRDefault="000F25F3" w14:paraId="498BE584" w14:textId="53D321A8">
            <w:pPr>
              <w:jc w:val="center"/>
              <w:rPr>
                <w:sz w:val="20"/>
                <w:szCs w:val="20"/>
              </w:rPr>
            </w:pPr>
            <w:r>
              <w:rPr>
                <w:sz w:val="20"/>
                <w:szCs w:val="20"/>
              </w:rPr>
              <w:t>8-24</w:t>
            </w:r>
          </w:p>
        </w:tc>
        <w:tc>
          <w:tcPr>
            <w:tcW w:w="0" w:type="auto"/>
            <w:shd w:val="clear" w:color="auto" w:fill="auto"/>
            <w:vAlign w:val="center"/>
          </w:tcPr>
          <w:p w:rsidRPr="00674453" w:rsidR="0064770A" w:rsidP="00566B2C" w:rsidRDefault="000F25F3" w14:paraId="16F0C3CF" w14:textId="2BF7ADF7">
            <w:pPr>
              <w:jc w:val="center"/>
              <w:rPr>
                <w:sz w:val="20"/>
                <w:szCs w:val="20"/>
              </w:rPr>
            </w:pPr>
            <w:r>
              <w:rPr>
                <w:sz w:val="20"/>
                <w:szCs w:val="20"/>
              </w:rPr>
              <w:t>9-34</w:t>
            </w:r>
          </w:p>
        </w:tc>
        <w:tc>
          <w:tcPr>
            <w:tcW w:w="0" w:type="auto"/>
            <w:shd w:val="clear" w:color="auto" w:fill="auto"/>
            <w:vAlign w:val="center"/>
          </w:tcPr>
          <w:p w:rsidRPr="00674453" w:rsidR="0064770A" w:rsidP="00566B2C" w:rsidRDefault="000F25F3" w14:paraId="2D94A149" w14:textId="1DAFD84E">
            <w:pPr>
              <w:jc w:val="center"/>
              <w:rPr>
                <w:sz w:val="20"/>
                <w:szCs w:val="20"/>
              </w:rPr>
            </w:pPr>
            <w:r>
              <w:rPr>
                <w:sz w:val="20"/>
                <w:szCs w:val="20"/>
              </w:rPr>
              <w:t>9-24</w:t>
            </w:r>
          </w:p>
        </w:tc>
        <w:tc>
          <w:tcPr>
            <w:tcW w:w="0" w:type="auto"/>
            <w:shd w:val="clear" w:color="auto" w:fill="auto"/>
            <w:vAlign w:val="center"/>
          </w:tcPr>
          <w:p w:rsidRPr="00674453" w:rsidR="0064770A" w:rsidP="00566B2C" w:rsidRDefault="000F25F3" w14:paraId="39FC3321" w14:textId="7671AA09">
            <w:pPr>
              <w:jc w:val="center"/>
              <w:rPr>
                <w:sz w:val="20"/>
                <w:szCs w:val="20"/>
              </w:rPr>
            </w:pPr>
            <w:r>
              <w:rPr>
                <w:sz w:val="20"/>
                <w:szCs w:val="20"/>
              </w:rPr>
              <w:t>18-70</w:t>
            </w:r>
          </w:p>
        </w:tc>
      </w:tr>
      <w:tr w:rsidRPr="00674453" w:rsidR="0064770A" w:rsidTr="00566B2C" w14:paraId="3631E9A7" w14:textId="77777777">
        <w:trPr>
          <w:trHeight w:val="327"/>
        </w:trPr>
        <w:tc>
          <w:tcPr>
            <w:tcW w:w="0" w:type="auto"/>
            <w:gridSpan w:val="8"/>
            <w:shd w:val="clear" w:color="auto" w:fill="E8E8E8" w:themeFill="background2"/>
            <w:vAlign w:val="center"/>
          </w:tcPr>
          <w:p w:rsidRPr="00674453" w:rsidR="0064770A" w:rsidP="00566B2C" w:rsidRDefault="0064770A" w14:paraId="58F7D1A1" w14:textId="0B4871CB">
            <w:pPr>
              <w:rPr>
                <w:sz w:val="20"/>
                <w:szCs w:val="20"/>
              </w:rPr>
            </w:pPr>
            <w:r w:rsidRPr="00674453">
              <w:rPr>
                <w:b/>
                <w:bCs/>
                <w:sz w:val="20"/>
                <w:szCs w:val="20"/>
              </w:rPr>
              <w:t>Source:</w:t>
            </w:r>
            <w:r w:rsidRPr="00674453">
              <w:rPr>
                <w:sz w:val="20"/>
                <w:szCs w:val="20"/>
              </w:rPr>
              <w:t xml:space="preserve"> </w:t>
            </w:r>
            <w:hyperlink w:history="1" r:id="rId54">
              <w:r w:rsidRPr="000F25F3">
                <w:rPr>
                  <w:rStyle w:val="Hyperlink"/>
                  <w:sz w:val="20"/>
                  <w:szCs w:val="20"/>
                </w:rPr>
                <w:t>Climate Mapping for Resilience and Adaptation (2024)</w:t>
              </w:r>
            </w:hyperlink>
          </w:p>
        </w:tc>
      </w:tr>
    </w:tbl>
    <w:p w:rsidRPr="00910CB7" w:rsidR="0064770A" w:rsidP="0064770A" w:rsidRDefault="0064770A" w14:paraId="33DD6F2E" w14:textId="77777777">
      <w:pPr>
        <w:pStyle w:val="Heading3"/>
        <w:spacing w:after="240"/>
        <w:rPr>
          <w:rFonts w:asciiTheme="minorHAnsi" w:hAnsiTheme="minorHAnsi" w:cstheme="minorHAnsi"/>
          <w:b w:val="0"/>
          <w:bCs/>
        </w:rPr>
      </w:pPr>
      <w:bookmarkStart w:name="_Toc146535471" w:id="91"/>
      <w:bookmarkStart w:name="_Toc158109255" w:id="92"/>
      <w:r w:rsidRPr="00910CB7">
        <w:rPr>
          <w:rFonts w:asciiTheme="minorHAnsi" w:hAnsiTheme="minorHAnsi" w:cstheme="minorHAnsi"/>
          <w:bCs/>
        </w:rPr>
        <w:t>4.6.8 FEMA NRI Expected Annual Loss Estimates</w:t>
      </w:r>
      <w:bookmarkEnd w:id="91"/>
      <w:bookmarkEnd w:id="92"/>
    </w:p>
    <w:p w:rsidRPr="00674453" w:rsidR="0064770A" w:rsidP="00923B51" w:rsidRDefault="0064770A" w14:paraId="50FF0470" w14:textId="7B4A1927">
      <w:pPr>
        <w:pStyle w:val="Caption"/>
      </w:pPr>
      <w:bookmarkStart w:name="_Toc131408798" w:id="93"/>
      <w:bookmarkStart w:name="_Toc132637626" w:id="94"/>
      <w:bookmarkStart w:name="_Toc158109468" w:id="95"/>
      <w:r w:rsidRPr="00674453">
        <w:t>Table 4-</w:t>
      </w:r>
      <w:r w:rsidR="00C166B1">
        <w:fldChar w:fldCharType="begin"/>
      </w:r>
      <w:r w:rsidR="00C166B1">
        <w:instrText xml:space="preserve"> SEQ Table \* ARABIC </w:instrText>
      </w:r>
      <w:r w:rsidR="00C166B1">
        <w:fldChar w:fldCharType="separate"/>
      </w:r>
      <w:r w:rsidR="00C166B1">
        <w:rPr>
          <w:noProof/>
        </w:rPr>
        <w:t>16</w:t>
      </w:r>
      <w:r w:rsidR="00C166B1">
        <w:rPr>
          <w:noProof/>
        </w:rPr>
        <w:fldChar w:fldCharType="end"/>
      </w:r>
      <w:r w:rsidRPr="00674453">
        <w:t xml:space="preserve">. </w:t>
      </w:r>
      <w:r>
        <w:t>Franklin</w:t>
      </w:r>
      <w:r w:rsidRPr="00674453">
        <w:t xml:space="preserve"> County Expected Annual Loss Table</w:t>
      </w:r>
      <w:bookmarkEnd w:id="93"/>
      <w:bookmarkEnd w:id="94"/>
      <w:bookmarkEnd w:id="95"/>
    </w:p>
    <w:tbl>
      <w:tblPr>
        <w:tblStyle w:val="TableGrid"/>
        <w:tblW w:w="5000" w:type="pct"/>
        <w:jc w:val="center"/>
        <w:tblLook w:val="04A0" w:firstRow="1" w:lastRow="0" w:firstColumn="1" w:lastColumn="0" w:noHBand="0" w:noVBand="1"/>
      </w:tblPr>
      <w:tblGrid>
        <w:gridCol w:w="1195"/>
        <w:gridCol w:w="1253"/>
        <w:gridCol w:w="1430"/>
        <w:gridCol w:w="1164"/>
        <w:gridCol w:w="1288"/>
        <w:gridCol w:w="866"/>
        <w:gridCol w:w="1116"/>
        <w:gridCol w:w="1038"/>
      </w:tblGrid>
      <w:tr w:rsidRPr="00674453" w:rsidR="0064770A" w:rsidTr="006F3335" w14:paraId="02EAE7E0" w14:textId="77777777">
        <w:trPr>
          <w:jc w:val="center"/>
        </w:trPr>
        <w:tc>
          <w:tcPr>
            <w:tcW w:w="9350" w:type="dxa"/>
            <w:gridSpan w:val="8"/>
            <w:shd w:val="clear" w:color="auto" w:fill="244F81"/>
          </w:tcPr>
          <w:p w:rsidRPr="00674453" w:rsidR="0064770A" w:rsidP="00566B2C" w:rsidRDefault="0064770A" w14:paraId="351F0AB7" w14:textId="18DC2347">
            <w:pPr>
              <w:jc w:val="center"/>
              <w:rPr>
                <w:caps/>
                <w:sz w:val="20"/>
                <w:szCs w:val="20"/>
              </w:rPr>
            </w:pPr>
            <w:r>
              <w:rPr>
                <w:rFonts w:cstheme="minorHAnsi"/>
                <w:b/>
                <w:bCs/>
                <w:color w:val="FFFFFF" w:themeColor="background1"/>
                <w:sz w:val="20"/>
                <w:szCs w:val="20"/>
              </w:rPr>
              <w:t>FRANKLIN</w:t>
            </w:r>
            <w:r w:rsidRPr="00B2607B">
              <w:rPr>
                <w:rFonts w:cstheme="minorHAnsi"/>
                <w:b/>
                <w:bCs/>
                <w:color w:val="FFFFFF" w:themeColor="background1"/>
                <w:sz w:val="20"/>
                <w:szCs w:val="20"/>
              </w:rPr>
              <w:t xml:space="preserve"> COUNTY, </w:t>
            </w:r>
            <w:r>
              <w:rPr>
                <w:rFonts w:cstheme="minorHAnsi"/>
                <w:b/>
                <w:bCs/>
                <w:color w:val="FFFFFF" w:themeColor="background1"/>
                <w:sz w:val="20"/>
                <w:szCs w:val="20"/>
              </w:rPr>
              <w:t>W</w:t>
            </w:r>
            <w:r w:rsidRPr="00B2607B">
              <w:rPr>
                <w:rFonts w:cstheme="minorHAnsi"/>
                <w:b/>
                <w:bCs/>
                <w:color w:val="FFFFFF" w:themeColor="background1"/>
                <w:sz w:val="20"/>
                <w:szCs w:val="20"/>
              </w:rPr>
              <w:t>A</w:t>
            </w:r>
            <w:r>
              <w:rPr>
                <w:b/>
                <w:bCs/>
                <w:caps/>
                <w:color w:val="FFFFFF" w:themeColor="background1"/>
                <w:sz w:val="20"/>
                <w:szCs w:val="20"/>
              </w:rPr>
              <w:br/>
            </w:r>
            <w:r w:rsidRPr="00674453">
              <w:rPr>
                <w:b/>
                <w:bCs/>
                <w:caps/>
                <w:color w:val="FFFFFF" w:themeColor="background1"/>
                <w:sz w:val="20"/>
                <w:szCs w:val="20"/>
              </w:rPr>
              <w:t>FEMA NRI EXPECTED ANNUAL LOSS TABLE - DROUGHT</w:t>
            </w:r>
          </w:p>
        </w:tc>
      </w:tr>
      <w:tr w:rsidRPr="00674453" w:rsidR="0064770A" w:rsidTr="00566B2C" w14:paraId="07FE080C" w14:textId="77777777">
        <w:trPr>
          <w:jc w:val="center"/>
        </w:trPr>
        <w:tc>
          <w:tcPr>
            <w:tcW w:w="1160" w:type="dxa"/>
            <w:shd w:val="clear" w:color="auto" w:fill="C5C5C5"/>
            <w:vAlign w:val="center"/>
          </w:tcPr>
          <w:p w:rsidRPr="00674453" w:rsidR="0064770A" w:rsidP="00566B2C" w:rsidRDefault="0064770A" w14:paraId="08CE243E" w14:textId="77777777">
            <w:pPr>
              <w:jc w:val="center"/>
              <w:rPr>
                <w:b/>
                <w:bCs/>
                <w:sz w:val="20"/>
                <w:szCs w:val="20"/>
              </w:rPr>
            </w:pPr>
            <w:r w:rsidRPr="00674453">
              <w:rPr>
                <w:b/>
                <w:bCs/>
                <w:sz w:val="20"/>
                <w:szCs w:val="20"/>
              </w:rPr>
              <w:t>Annualized Frequency</w:t>
            </w:r>
          </w:p>
        </w:tc>
        <w:tc>
          <w:tcPr>
            <w:tcW w:w="1317" w:type="dxa"/>
            <w:shd w:val="clear" w:color="auto" w:fill="C5C5C5"/>
            <w:vAlign w:val="center"/>
          </w:tcPr>
          <w:p w:rsidRPr="00674453" w:rsidR="0064770A" w:rsidP="00566B2C" w:rsidRDefault="0064770A" w14:paraId="675103EA" w14:textId="77777777">
            <w:pPr>
              <w:jc w:val="center"/>
              <w:rPr>
                <w:b/>
                <w:bCs/>
                <w:sz w:val="20"/>
                <w:szCs w:val="20"/>
              </w:rPr>
            </w:pPr>
            <w:r w:rsidRPr="00674453">
              <w:rPr>
                <w:b/>
                <w:bCs/>
                <w:sz w:val="20"/>
                <w:szCs w:val="20"/>
              </w:rPr>
              <w:t>Population</w:t>
            </w:r>
          </w:p>
        </w:tc>
        <w:tc>
          <w:tcPr>
            <w:tcW w:w="1532" w:type="dxa"/>
            <w:shd w:val="clear" w:color="auto" w:fill="C5C5C5"/>
            <w:vAlign w:val="center"/>
          </w:tcPr>
          <w:p w:rsidRPr="00674453" w:rsidR="0064770A" w:rsidP="00566B2C" w:rsidRDefault="0064770A" w14:paraId="2A100AFB" w14:textId="77777777">
            <w:pPr>
              <w:jc w:val="center"/>
              <w:rPr>
                <w:b/>
                <w:bCs/>
                <w:sz w:val="20"/>
                <w:szCs w:val="20"/>
              </w:rPr>
            </w:pPr>
            <w:r w:rsidRPr="00674453">
              <w:rPr>
                <w:b/>
                <w:bCs/>
                <w:sz w:val="20"/>
                <w:szCs w:val="20"/>
              </w:rPr>
              <w:t xml:space="preserve">Population </w:t>
            </w:r>
            <w:r w:rsidRPr="00674453">
              <w:rPr>
                <w:b/>
                <w:bCs/>
                <w:sz w:val="20"/>
                <w:szCs w:val="20"/>
              </w:rPr>
              <w:br/>
            </w:r>
            <w:r w:rsidRPr="00674453">
              <w:rPr>
                <w:b/>
                <w:bCs/>
                <w:sz w:val="20"/>
                <w:szCs w:val="20"/>
              </w:rPr>
              <w:t>Equivalence</w:t>
            </w:r>
          </w:p>
        </w:tc>
        <w:tc>
          <w:tcPr>
            <w:tcW w:w="1294" w:type="dxa"/>
            <w:shd w:val="clear" w:color="auto" w:fill="C5C5C5"/>
            <w:vAlign w:val="center"/>
          </w:tcPr>
          <w:p w:rsidRPr="00674453" w:rsidR="0064770A" w:rsidP="00566B2C" w:rsidRDefault="0064770A" w14:paraId="448207B7" w14:textId="77777777">
            <w:pPr>
              <w:jc w:val="center"/>
              <w:rPr>
                <w:b/>
                <w:bCs/>
                <w:sz w:val="20"/>
                <w:szCs w:val="20"/>
              </w:rPr>
            </w:pPr>
            <w:r w:rsidRPr="00674453">
              <w:rPr>
                <w:b/>
                <w:bCs/>
                <w:sz w:val="20"/>
                <w:szCs w:val="20"/>
              </w:rPr>
              <w:t>Building</w:t>
            </w:r>
            <w:r w:rsidRPr="00674453">
              <w:rPr>
                <w:b/>
                <w:bCs/>
                <w:sz w:val="20"/>
                <w:szCs w:val="20"/>
              </w:rPr>
              <w:br/>
            </w:r>
            <w:r w:rsidRPr="00674453">
              <w:rPr>
                <w:b/>
                <w:bCs/>
                <w:sz w:val="20"/>
                <w:szCs w:val="20"/>
              </w:rPr>
              <w:t>Value</w:t>
            </w:r>
          </w:p>
        </w:tc>
        <w:tc>
          <w:tcPr>
            <w:tcW w:w="1331" w:type="dxa"/>
            <w:shd w:val="clear" w:color="auto" w:fill="C5C5C5"/>
            <w:vAlign w:val="center"/>
          </w:tcPr>
          <w:p w:rsidRPr="00674453" w:rsidR="0064770A" w:rsidP="00566B2C" w:rsidRDefault="0064770A" w14:paraId="4B6ECABA" w14:textId="77777777">
            <w:pPr>
              <w:jc w:val="center"/>
              <w:rPr>
                <w:b/>
                <w:bCs/>
                <w:sz w:val="20"/>
                <w:szCs w:val="20"/>
              </w:rPr>
            </w:pPr>
            <w:r w:rsidRPr="00674453">
              <w:rPr>
                <w:b/>
                <w:bCs/>
                <w:sz w:val="20"/>
                <w:szCs w:val="20"/>
              </w:rPr>
              <w:t xml:space="preserve">Agriculture </w:t>
            </w:r>
            <w:r w:rsidRPr="00674453">
              <w:rPr>
                <w:b/>
                <w:bCs/>
                <w:sz w:val="20"/>
                <w:szCs w:val="20"/>
              </w:rPr>
              <w:br/>
            </w:r>
            <w:r w:rsidRPr="00674453">
              <w:rPr>
                <w:b/>
                <w:bCs/>
                <w:sz w:val="20"/>
                <w:szCs w:val="20"/>
              </w:rPr>
              <w:t>Value</w:t>
            </w:r>
          </w:p>
        </w:tc>
        <w:tc>
          <w:tcPr>
            <w:tcW w:w="647" w:type="dxa"/>
            <w:shd w:val="clear" w:color="auto" w:fill="C5C5C5"/>
            <w:vAlign w:val="center"/>
          </w:tcPr>
          <w:p w:rsidRPr="00674453" w:rsidR="0064770A" w:rsidP="00566B2C" w:rsidRDefault="0064770A" w14:paraId="746413D7" w14:textId="77777777">
            <w:pPr>
              <w:jc w:val="center"/>
              <w:rPr>
                <w:b/>
                <w:bCs/>
                <w:sz w:val="20"/>
                <w:szCs w:val="20"/>
              </w:rPr>
            </w:pPr>
            <w:r w:rsidRPr="00674453">
              <w:rPr>
                <w:b/>
                <w:bCs/>
                <w:sz w:val="20"/>
                <w:szCs w:val="20"/>
              </w:rPr>
              <w:t xml:space="preserve">Total </w:t>
            </w:r>
            <w:r w:rsidRPr="00674453">
              <w:rPr>
                <w:b/>
                <w:bCs/>
                <w:sz w:val="20"/>
                <w:szCs w:val="20"/>
              </w:rPr>
              <w:br/>
            </w:r>
            <w:r w:rsidRPr="00674453">
              <w:rPr>
                <w:b/>
                <w:bCs/>
                <w:sz w:val="20"/>
                <w:szCs w:val="20"/>
              </w:rPr>
              <w:t>Value</w:t>
            </w:r>
          </w:p>
        </w:tc>
        <w:tc>
          <w:tcPr>
            <w:tcW w:w="1183" w:type="dxa"/>
            <w:shd w:val="clear" w:color="auto" w:fill="C5C5C5"/>
            <w:vAlign w:val="center"/>
          </w:tcPr>
          <w:p w:rsidRPr="00674453" w:rsidR="0064770A" w:rsidP="00566B2C" w:rsidRDefault="0064770A" w14:paraId="3E5A09E1" w14:textId="77777777">
            <w:pPr>
              <w:jc w:val="center"/>
              <w:rPr>
                <w:b/>
                <w:bCs/>
                <w:sz w:val="20"/>
                <w:szCs w:val="20"/>
              </w:rPr>
            </w:pPr>
            <w:r w:rsidRPr="00674453">
              <w:rPr>
                <w:b/>
                <w:bCs/>
                <w:sz w:val="20"/>
                <w:szCs w:val="20"/>
              </w:rPr>
              <w:t>Expected Annual Loss Score</w:t>
            </w:r>
          </w:p>
        </w:tc>
        <w:tc>
          <w:tcPr>
            <w:tcW w:w="886" w:type="dxa"/>
            <w:shd w:val="clear" w:color="auto" w:fill="C5C5C5"/>
            <w:vAlign w:val="center"/>
          </w:tcPr>
          <w:p w:rsidRPr="00674453" w:rsidR="0064770A" w:rsidP="00566B2C" w:rsidRDefault="0064770A" w14:paraId="1F39D06F" w14:textId="77777777">
            <w:pPr>
              <w:jc w:val="center"/>
              <w:rPr>
                <w:b/>
                <w:bCs/>
                <w:sz w:val="20"/>
                <w:szCs w:val="20"/>
              </w:rPr>
            </w:pPr>
            <w:r w:rsidRPr="00674453">
              <w:rPr>
                <w:b/>
                <w:bCs/>
                <w:sz w:val="20"/>
                <w:szCs w:val="20"/>
              </w:rPr>
              <w:t>Expected Annual Loss Rating</w:t>
            </w:r>
          </w:p>
        </w:tc>
      </w:tr>
      <w:tr w:rsidRPr="00674453" w:rsidR="0064770A" w:rsidTr="00566B2C" w14:paraId="3AC4973D" w14:textId="77777777">
        <w:trPr>
          <w:trHeight w:val="503"/>
          <w:jc w:val="center"/>
        </w:trPr>
        <w:tc>
          <w:tcPr>
            <w:tcW w:w="1160" w:type="dxa"/>
            <w:shd w:val="clear" w:color="auto" w:fill="auto"/>
            <w:vAlign w:val="center"/>
          </w:tcPr>
          <w:p w:rsidRPr="00674453" w:rsidR="0064770A" w:rsidP="00566B2C" w:rsidRDefault="0027781F" w14:paraId="3787600B" w14:textId="63A4A582">
            <w:pPr>
              <w:jc w:val="center"/>
              <w:rPr>
                <w:sz w:val="20"/>
                <w:szCs w:val="20"/>
              </w:rPr>
            </w:pPr>
            <w:r w:rsidRPr="0027781F">
              <w:rPr>
                <w:sz w:val="20"/>
                <w:szCs w:val="20"/>
              </w:rPr>
              <w:t>14.6 events per year</w:t>
            </w:r>
          </w:p>
        </w:tc>
        <w:tc>
          <w:tcPr>
            <w:tcW w:w="1317" w:type="dxa"/>
            <w:shd w:val="clear" w:color="auto" w:fill="auto"/>
            <w:vAlign w:val="center"/>
          </w:tcPr>
          <w:p w:rsidRPr="00674453" w:rsidR="0064770A" w:rsidP="00566B2C" w:rsidRDefault="0027781F" w14:paraId="5F7C5BDD" w14:textId="0D40D4E1">
            <w:pPr>
              <w:jc w:val="center"/>
              <w:rPr>
                <w:sz w:val="20"/>
                <w:szCs w:val="20"/>
              </w:rPr>
            </w:pPr>
            <w:r>
              <w:rPr>
                <w:sz w:val="20"/>
                <w:szCs w:val="20"/>
              </w:rPr>
              <w:t>N/A</w:t>
            </w:r>
          </w:p>
        </w:tc>
        <w:tc>
          <w:tcPr>
            <w:tcW w:w="1532" w:type="dxa"/>
            <w:shd w:val="clear" w:color="auto" w:fill="auto"/>
            <w:vAlign w:val="center"/>
          </w:tcPr>
          <w:p w:rsidRPr="00674453" w:rsidR="0064770A" w:rsidP="00566B2C" w:rsidRDefault="0027781F" w14:paraId="40DD0D45" w14:textId="0C005286">
            <w:pPr>
              <w:jc w:val="center"/>
              <w:rPr>
                <w:sz w:val="20"/>
                <w:szCs w:val="20"/>
              </w:rPr>
            </w:pPr>
            <w:r>
              <w:rPr>
                <w:sz w:val="20"/>
                <w:szCs w:val="20"/>
              </w:rPr>
              <w:t>N/A</w:t>
            </w:r>
          </w:p>
        </w:tc>
        <w:tc>
          <w:tcPr>
            <w:tcW w:w="1294" w:type="dxa"/>
            <w:shd w:val="clear" w:color="auto" w:fill="auto"/>
            <w:vAlign w:val="center"/>
          </w:tcPr>
          <w:p w:rsidRPr="00674453" w:rsidR="0064770A" w:rsidP="00566B2C" w:rsidRDefault="0027781F" w14:paraId="7B52DDB0" w14:textId="527E8396">
            <w:pPr>
              <w:jc w:val="center"/>
              <w:rPr>
                <w:sz w:val="20"/>
                <w:szCs w:val="20"/>
              </w:rPr>
            </w:pPr>
            <w:r>
              <w:rPr>
                <w:sz w:val="20"/>
                <w:szCs w:val="20"/>
              </w:rPr>
              <w:t>N/A</w:t>
            </w:r>
          </w:p>
        </w:tc>
        <w:tc>
          <w:tcPr>
            <w:tcW w:w="1331" w:type="dxa"/>
            <w:shd w:val="clear" w:color="auto" w:fill="auto"/>
            <w:vAlign w:val="center"/>
          </w:tcPr>
          <w:p w:rsidRPr="00733B9C" w:rsidR="0064770A" w:rsidP="00566B2C" w:rsidRDefault="0027781F" w14:paraId="350FB009" w14:textId="14CE2A15">
            <w:pPr>
              <w:jc w:val="center"/>
              <w:rPr>
                <w:sz w:val="20"/>
                <w:szCs w:val="20"/>
              </w:rPr>
            </w:pPr>
            <w:r w:rsidRPr="0027781F">
              <w:rPr>
                <w:sz w:val="20"/>
                <w:szCs w:val="20"/>
              </w:rPr>
              <w:t>$89,729</w:t>
            </w:r>
          </w:p>
        </w:tc>
        <w:tc>
          <w:tcPr>
            <w:tcW w:w="647" w:type="dxa"/>
            <w:shd w:val="clear" w:color="auto" w:fill="auto"/>
            <w:vAlign w:val="center"/>
          </w:tcPr>
          <w:p w:rsidRPr="00733B9C" w:rsidR="0064770A" w:rsidP="00566B2C" w:rsidRDefault="0027781F" w14:paraId="35E10FEE" w14:textId="583F9F51">
            <w:pPr>
              <w:jc w:val="center"/>
              <w:rPr>
                <w:sz w:val="20"/>
                <w:szCs w:val="20"/>
              </w:rPr>
            </w:pPr>
            <w:r w:rsidRPr="0027781F">
              <w:rPr>
                <w:sz w:val="20"/>
                <w:szCs w:val="20"/>
              </w:rPr>
              <w:t>$89,729</w:t>
            </w:r>
          </w:p>
        </w:tc>
        <w:tc>
          <w:tcPr>
            <w:tcW w:w="1183" w:type="dxa"/>
            <w:shd w:val="clear" w:color="auto" w:fill="auto"/>
            <w:vAlign w:val="center"/>
          </w:tcPr>
          <w:p w:rsidRPr="00733B9C" w:rsidR="0064770A" w:rsidP="00566B2C" w:rsidRDefault="00222E2D" w14:paraId="162CDBF4" w14:textId="0F5ECB0A">
            <w:pPr>
              <w:jc w:val="center"/>
              <w:rPr>
                <w:sz w:val="20"/>
                <w:szCs w:val="20"/>
              </w:rPr>
            </w:pPr>
            <w:r>
              <w:rPr>
                <w:sz w:val="20"/>
                <w:szCs w:val="20"/>
              </w:rPr>
              <w:t>69.6</w:t>
            </w:r>
          </w:p>
        </w:tc>
        <w:tc>
          <w:tcPr>
            <w:tcW w:w="886" w:type="dxa"/>
            <w:shd w:val="clear" w:color="auto" w:fill="auto"/>
            <w:vAlign w:val="center"/>
          </w:tcPr>
          <w:p w:rsidRPr="00733B9C" w:rsidR="0064770A" w:rsidP="00566B2C" w:rsidRDefault="00222E2D" w14:paraId="51FEE5D9" w14:textId="4CC08D01">
            <w:pPr>
              <w:jc w:val="center"/>
              <w:rPr>
                <w:sz w:val="20"/>
                <w:szCs w:val="20"/>
              </w:rPr>
            </w:pPr>
            <w:r>
              <w:rPr>
                <w:sz w:val="20"/>
                <w:szCs w:val="20"/>
              </w:rPr>
              <w:t>Relatively Low</w:t>
            </w:r>
          </w:p>
        </w:tc>
      </w:tr>
      <w:tr w:rsidRPr="00674453" w:rsidR="0064770A" w:rsidTr="00566B2C" w14:paraId="54220E70" w14:textId="77777777">
        <w:trPr>
          <w:trHeight w:val="503"/>
          <w:jc w:val="center"/>
        </w:trPr>
        <w:tc>
          <w:tcPr>
            <w:tcW w:w="9350" w:type="dxa"/>
            <w:gridSpan w:val="8"/>
            <w:shd w:val="clear" w:color="auto" w:fill="F2F2F2" w:themeFill="background1" w:themeFillShade="F2"/>
          </w:tcPr>
          <w:p w:rsidRPr="00674453" w:rsidR="0064770A" w:rsidP="00566B2C" w:rsidRDefault="0064770A" w14:paraId="22EADE19" w14:textId="77777777">
            <w:pPr>
              <w:pStyle w:val="NoSpacing"/>
              <w:jc w:val="both"/>
              <w:rPr>
                <w:rFonts w:cs="Times New Roman"/>
                <w:i/>
                <w:iCs/>
                <w:sz w:val="20"/>
                <w:szCs w:val="15"/>
              </w:rPr>
            </w:pPr>
            <w:r w:rsidRPr="00674453">
              <w:rPr>
                <w:rFonts w:cs="Times New Roman"/>
                <w:b/>
                <w:bCs/>
                <w:i/>
                <w:iCs/>
                <w:sz w:val="20"/>
                <w:szCs w:val="15"/>
                <w:u w:val="single"/>
              </w:rPr>
              <w:t>Annualized Frequency</w:t>
            </w:r>
            <w:r w:rsidRPr="00674453">
              <w:rPr>
                <w:rFonts w:cs="Times New Roman"/>
                <w:b/>
                <w:bCs/>
                <w:i/>
                <w:iCs/>
                <w:sz w:val="20"/>
                <w:szCs w:val="15"/>
              </w:rPr>
              <w:t>:</w:t>
            </w:r>
            <w:r w:rsidRPr="00674453">
              <w:rPr>
                <w:rFonts w:cs="Times New Roman"/>
                <w:i/>
                <w:iCs/>
                <w:sz w:val="20"/>
                <w:szCs w:val="15"/>
              </w:rPr>
              <w:t xml:space="preserve"> The natural hazard annualized frequency is defined as the expected frequency or probability of a hazard occurrence per year. Annualized frequency is derived either from the number of recorded hazard occurrences each year over a given period or the modeled probability of a hazard occurrence each year.</w:t>
            </w:r>
            <w:r w:rsidRPr="00674453">
              <w:rPr>
                <w:rFonts w:cs="Times New Roman"/>
                <w:sz w:val="20"/>
                <w:szCs w:val="15"/>
              </w:rPr>
              <w:br/>
            </w:r>
            <w:r w:rsidRPr="00674453">
              <w:rPr>
                <w:rFonts w:cs="Times New Roman"/>
                <w:b/>
                <w:bCs/>
                <w:i/>
                <w:iCs/>
                <w:sz w:val="20"/>
                <w:szCs w:val="15"/>
                <w:u w:val="single"/>
              </w:rPr>
              <w:t>Population</w:t>
            </w:r>
            <w:r w:rsidRPr="00674453">
              <w:rPr>
                <w:rFonts w:cs="Times New Roman"/>
                <w:b/>
                <w:bCs/>
                <w:i/>
                <w:iCs/>
                <w:sz w:val="20"/>
                <w:szCs w:val="15"/>
              </w:rPr>
              <w:t>:</w:t>
            </w:r>
            <w:r w:rsidRPr="00674453">
              <w:rPr>
                <w:rFonts w:cs="Times New Roman"/>
                <w:i/>
                <w:iCs/>
                <w:sz w:val="20"/>
                <w:szCs w:val="15"/>
              </w:rPr>
              <w:t xml:space="preserve"> Population exposure is defined as the estimated number of people determined to be exposed to a hazard according to a hazard type-specific methodology.</w:t>
            </w:r>
          </w:p>
          <w:p w:rsidRPr="00674453" w:rsidR="0064770A" w:rsidP="00566B2C" w:rsidRDefault="0064770A" w14:paraId="27571DE1" w14:textId="77777777">
            <w:pPr>
              <w:pStyle w:val="NoSpacing"/>
              <w:jc w:val="both"/>
              <w:rPr>
                <w:rFonts w:cs="Times New Roman"/>
                <w:i/>
                <w:iCs/>
                <w:szCs w:val="20"/>
              </w:rPr>
            </w:pPr>
            <w:r w:rsidRPr="00674453">
              <w:rPr>
                <w:rFonts w:cs="Times New Roman"/>
                <w:b/>
                <w:bCs/>
                <w:i/>
                <w:iCs/>
                <w:sz w:val="20"/>
                <w:szCs w:val="15"/>
                <w:u w:val="single"/>
              </w:rPr>
              <w:t>Expected Annual Loss</w:t>
            </w:r>
            <w:r w:rsidRPr="00674453">
              <w:rPr>
                <w:rFonts w:cs="Times New Roman"/>
                <w:i/>
                <w:iCs/>
                <w:sz w:val="20"/>
                <w:szCs w:val="15"/>
              </w:rPr>
              <w:t xml:space="preserve"> scores are calculated using an equation that combines values for exposure, annualized frequency, and historic loss ratios (Expected Annual Loss = Exposure × Annualized Frequency × Historic Loss Ratio). Source: hazards.fema.gov/</w:t>
            </w:r>
            <w:proofErr w:type="spellStart"/>
            <w:r w:rsidRPr="00674453">
              <w:rPr>
                <w:rFonts w:cs="Times New Roman"/>
                <w:i/>
                <w:iCs/>
                <w:sz w:val="20"/>
                <w:szCs w:val="15"/>
              </w:rPr>
              <w:t>nri</w:t>
            </w:r>
            <w:proofErr w:type="spellEnd"/>
            <w:r w:rsidRPr="00674453">
              <w:rPr>
                <w:rFonts w:cs="Times New Roman"/>
                <w:i/>
                <w:iCs/>
                <w:sz w:val="20"/>
                <w:szCs w:val="15"/>
              </w:rPr>
              <w:t>/expected-annual-loss</w:t>
            </w:r>
          </w:p>
        </w:tc>
      </w:tr>
      <w:tr w:rsidRPr="00674453" w:rsidR="0064770A" w:rsidTr="00566B2C" w14:paraId="0217ACCB" w14:textId="77777777">
        <w:trPr>
          <w:trHeight w:val="350"/>
          <w:jc w:val="center"/>
        </w:trPr>
        <w:tc>
          <w:tcPr>
            <w:tcW w:w="9350" w:type="dxa"/>
            <w:gridSpan w:val="8"/>
            <w:shd w:val="clear" w:color="auto" w:fill="F2F2F2" w:themeFill="background1" w:themeFillShade="F2"/>
            <w:vAlign w:val="center"/>
          </w:tcPr>
          <w:p w:rsidRPr="00674453" w:rsidR="0064770A" w:rsidP="00566B2C" w:rsidRDefault="0064770A" w14:paraId="3990C664" w14:textId="0DBA349D">
            <w:pPr>
              <w:pStyle w:val="NoSpacing"/>
              <w:rPr>
                <w:rFonts w:cs="Times New Roman"/>
                <w:b/>
                <w:bCs/>
                <w:i/>
                <w:iCs/>
                <w:sz w:val="20"/>
                <w:szCs w:val="20"/>
                <w:u w:val="single"/>
              </w:rPr>
            </w:pPr>
            <w:r w:rsidRPr="000D3C4A">
              <w:rPr>
                <w:rFonts w:cs="Times New Roman"/>
                <w:b/>
                <w:bCs/>
                <w:sz w:val="20"/>
                <w:szCs w:val="20"/>
              </w:rPr>
              <w:t>Source:</w:t>
            </w:r>
            <w:r w:rsidRPr="000D3C4A">
              <w:rPr>
                <w:rFonts w:cs="Times New Roman"/>
                <w:sz w:val="20"/>
                <w:szCs w:val="20"/>
              </w:rPr>
              <w:t xml:space="preserve"> </w:t>
            </w:r>
            <w:hyperlink w:history="1" r:id="rId55">
              <w:r w:rsidRPr="00CE0BAD">
                <w:rPr>
                  <w:rStyle w:val="Hyperlink"/>
                  <w:rFonts w:cs="Times New Roman"/>
                  <w:sz w:val="20"/>
                  <w:szCs w:val="20"/>
                </w:rPr>
                <w:t>FEMA National Risk Index (2024)</w:t>
              </w:r>
            </w:hyperlink>
          </w:p>
        </w:tc>
      </w:tr>
    </w:tbl>
    <w:p w:rsidRPr="00910CB7" w:rsidR="0064770A" w:rsidP="0064770A" w:rsidRDefault="0064770A" w14:paraId="614C9FA4" w14:textId="77777777">
      <w:pPr>
        <w:pStyle w:val="Heading3"/>
        <w:spacing w:after="240"/>
        <w:rPr>
          <w:rFonts w:asciiTheme="minorHAnsi" w:hAnsiTheme="minorHAnsi" w:cstheme="minorHAnsi"/>
          <w:b w:val="0"/>
          <w:bCs/>
        </w:rPr>
      </w:pPr>
      <w:bookmarkStart w:name="_Toc131592068" w:id="96"/>
      <w:bookmarkStart w:name="_Toc146535472" w:id="97"/>
      <w:bookmarkStart w:name="_Toc158109256" w:id="98"/>
      <w:r w:rsidRPr="00910CB7">
        <w:rPr>
          <w:rFonts w:asciiTheme="minorHAnsi" w:hAnsiTheme="minorHAnsi" w:cstheme="minorHAnsi"/>
          <w:bCs/>
        </w:rPr>
        <w:t>4.6.9 FEMA Hazard-Specific Risk Index Table</w:t>
      </w:r>
      <w:bookmarkEnd w:id="96"/>
      <w:bookmarkEnd w:id="97"/>
      <w:bookmarkEnd w:id="98"/>
    </w:p>
    <w:p w:rsidRPr="00DF41EC" w:rsidR="0064770A" w:rsidP="00923B51" w:rsidRDefault="0064770A" w14:paraId="539543C0" w14:textId="44B01E5A">
      <w:pPr>
        <w:pStyle w:val="Caption"/>
      </w:pPr>
      <w:bookmarkStart w:name="_Toc132637627" w:id="99"/>
      <w:bookmarkStart w:name="_Toc158109469" w:id="100"/>
      <w:r w:rsidRPr="00DF41EC">
        <w:t xml:space="preserve">Table </w:t>
      </w:r>
      <w:r>
        <w:t>4</w:t>
      </w:r>
      <w:r w:rsidRPr="00DF41EC">
        <w:t>-</w:t>
      </w:r>
      <w:r w:rsidR="00C166B1">
        <w:fldChar w:fldCharType="begin"/>
      </w:r>
      <w:r w:rsidR="00C166B1">
        <w:instrText xml:space="preserve"> SEQ Table \* ARABIC </w:instrText>
      </w:r>
      <w:r w:rsidR="00C166B1">
        <w:fldChar w:fldCharType="separate"/>
      </w:r>
      <w:r w:rsidR="00C166B1">
        <w:rPr>
          <w:noProof/>
        </w:rPr>
        <w:t>17</w:t>
      </w:r>
      <w:r w:rsidR="00C166B1">
        <w:rPr>
          <w:noProof/>
        </w:rPr>
        <w:fldChar w:fldCharType="end"/>
      </w:r>
      <w:r w:rsidRPr="00DF41EC">
        <w:t xml:space="preserve">. </w:t>
      </w:r>
      <w:r>
        <w:t>Franklin</w:t>
      </w:r>
      <w:r w:rsidRPr="00674453">
        <w:t xml:space="preserve"> County </w:t>
      </w:r>
      <w:r>
        <w:t xml:space="preserve">FEMA </w:t>
      </w:r>
      <w:r w:rsidRPr="00DF41EC">
        <w:t>Hazard Specific Risk Index Table</w:t>
      </w:r>
      <w:bookmarkEnd w:id="99"/>
      <w:bookmarkEnd w:id="100"/>
    </w:p>
    <w:tbl>
      <w:tblPr>
        <w:tblStyle w:val="TableGrid"/>
        <w:tblW w:w="5000" w:type="pct"/>
        <w:jc w:val="center"/>
        <w:tblLook w:val="04A0" w:firstRow="1" w:lastRow="0" w:firstColumn="1" w:lastColumn="0" w:noHBand="0" w:noVBand="1"/>
      </w:tblPr>
      <w:tblGrid>
        <w:gridCol w:w="2951"/>
        <w:gridCol w:w="3310"/>
        <w:gridCol w:w="3089"/>
      </w:tblGrid>
      <w:tr w:rsidRPr="000D3C4A" w:rsidR="0064770A" w:rsidTr="006F3335" w14:paraId="03759671" w14:textId="77777777">
        <w:trPr>
          <w:trHeight w:val="512"/>
          <w:jc w:val="center"/>
        </w:trPr>
        <w:tc>
          <w:tcPr>
            <w:tcW w:w="9350" w:type="dxa"/>
            <w:gridSpan w:val="3"/>
            <w:shd w:val="clear" w:color="auto" w:fill="244F81"/>
            <w:vAlign w:val="center"/>
          </w:tcPr>
          <w:p w:rsidRPr="000D3C4A" w:rsidR="0064770A" w:rsidP="00566B2C" w:rsidRDefault="0064770A" w14:paraId="2055002F" w14:textId="3BC46AFA">
            <w:pPr>
              <w:jc w:val="center"/>
              <w:rPr>
                <w:b/>
                <w:bCs/>
                <w:caps/>
                <w:color w:val="FFFFFF" w:themeColor="background1"/>
                <w:sz w:val="20"/>
                <w:szCs w:val="20"/>
              </w:rPr>
            </w:pPr>
            <w:r>
              <w:rPr>
                <w:rFonts w:cstheme="minorHAnsi"/>
                <w:b/>
                <w:bCs/>
                <w:color w:val="FFFFFF" w:themeColor="background1"/>
                <w:sz w:val="20"/>
                <w:szCs w:val="20"/>
              </w:rPr>
              <w:t>FRANKLIN</w:t>
            </w:r>
            <w:r w:rsidRPr="00B2607B">
              <w:rPr>
                <w:rFonts w:cstheme="minorHAnsi"/>
                <w:b/>
                <w:bCs/>
                <w:color w:val="FFFFFF" w:themeColor="background1"/>
                <w:sz w:val="20"/>
                <w:szCs w:val="20"/>
              </w:rPr>
              <w:t xml:space="preserve"> COUNTY, </w:t>
            </w:r>
            <w:r>
              <w:rPr>
                <w:rFonts w:cstheme="minorHAnsi"/>
                <w:b/>
                <w:bCs/>
                <w:color w:val="FFFFFF" w:themeColor="background1"/>
                <w:sz w:val="20"/>
                <w:szCs w:val="20"/>
              </w:rPr>
              <w:t>W</w:t>
            </w:r>
            <w:r w:rsidRPr="00B2607B">
              <w:rPr>
                <w:rFonts w:cstheme="minorHAnsi"/>
                <w:b/>
                <w:bCs/>
                <w:color w:val="FFFFFF" w:themeColor="background1"/>
                <w:sz w:val="20"/>
                <w:szCs w:val="20"/>
              </w:rPr>
              <w:t>A</w:t>
            </w:r>
          </w:p>
          <w:p w:rsidRPr="000D3C4A" w:rsidR="0064770A" w:rsidP="00566B2C" w:rsidRDefault="0064770A" w14:paraId="77F4BFF8" w14:textId="77777777">
            <w:pPr>
              <w:jc w:val="center"/>
              <w:rPr>
                <w:b/>
                <w:bCs/>
                <w:caps/>
                <w:sz w:val="20"/>
                <w:szCs w:val="20"/>
              </w:rPr>
            </w:pPr>
            <w:r w:rsidRPr="000D3C4A">
              <w:rPr>
                <w:b/>
                <w:bCs/>
                <w:caps/>
                <w:color w:val="FFFFFF" w:themeColor="background1"/>
                <w:sz w:val="20"/>
                <w:szCs w:val="20"/>
              </w:rPr>
              <w:t>FEMA HAZARD SPECIFIC RATINGS - DROUGHT</w:t>
            </w:r>
          </w:p>
        </w:tc>
      </w:tr>
      <w:tr w:rsidRPr="000D3C4A" w:rsidR="0064770A" w:rsidTr="00566B2C" w14:paraId="5A9930F7" w14:textId="77777777">
        <w:trPr>
          <w:trHeight w:val="284"/>
          <w:jc w:val="center"/>
        </w:trPr>
        <w:tc>
          <w:tcPr>
            <w:tcW w:w="2951" w:type="dxa"/>
            <w:shd w:val="clear" w:color="auto" w:fill="C5C5C5"/>
            <w:vAlign w:val="center"/>
          </w:tcPr>
          <w:p w:rsidRPr="000D3C4A" w:rsidR="0064770A" w:rsidP="00566B2C" w:rsidRDefault="0064770A" w14:paraId="51191E94" w14:textId="77777777">
            <w:pPr>
              <w:jc w:val="center"/>
              <w:rPr>
                <w:b/>
                <w:bCs/>
                <w:sz w:val="20"/>
                <w:szCs w:val="20"/>
              </w:rPr>
            </w:pPr>
            <w:r w:rsidRPr="000D3C4A">
              <w:rPr>
                <w:b/>
                <w:bCs/>
                <w:sz w:val="20"/>
                <w:szCs w:val="20"/>
              </w:rPr>
              <w:t>Risk Index Score</w:t>
            </w:r>
          </w:p>
        </w:tc>
        <w:tc>
          <w:tcPr>
            <w:tcW w:w="3310" w:type="dxa"/>
            <w:shd w:val="clear" w:color="auto" w:fill="C5C5C5"/>
            <w:vAlign w:val="center"/>
          </w:tcPr>
          <w:p w:rsidRPr="000D3C4A" w:rsidR="0064770A" w:rsidP="00566B2C" w:rsidRDefault="0064770A" w14:paraId="4BB6F014" w14:textId="77777777">
            <w:pPr>
              <w:jc w:val="center"/>
              <w:rPr>
                <w:b/>
                <w:bCs/>
                <w:sz w:val="20"/>
                <w:szCs w:val="20"/>
              </w:rPr>
            </w:pPr>
            <w:r w:rsidRPr="000D3C4A">
              <w:rPr>
                <w:b/>
                <w:bCs/>
                <w:sz w:val="20"/>
                <w:szCs w:val="20"/>
              </w:rPr>
              <w:t>Social Vulnerability Rating</w:t>
            </w:r>
          </w:p>
        </w:tc>
        <w:tc>
          <w:tcPr>
            <w:tcW w:w="3089" w:type="dxa"/>
            <w:shd w:val="clear" w:color="auto" w:fill="C5C5C5"/>
            <w:vAlign w:val="center"/>
          </w:tcPr>
          <w:p w:rsidRPr="000D3C4A" w:rsidR="0064770A" w:rsidP="00566B2C" w:rsidRDefault="0064770A" w14:paraId="442500B6" w14:textId="77777777">
            <w:pPr>
              <w:jc w:val="center"/>
              <w:rPr>
                <w:b/>
                <w:bCs/>
                <w:sz w:val="20"/>
                <w:szCs w:val="20"/>
              </w:rPr>
            </w:pPr>
            <w:r w:rsidRPr="000D3C4A">
              <w:rPr>
                <w:b/>
                <w:bCs/>
                <w:sz w:val="20"/>
                <w:szCs w:val="20"/>
              </w:rPr>
              <w:t>Community Resilience Rating</w:t>
            </w:r>
          </w:p>
        </w:tc>
      </w:tr>
      <w:tr w:rsidRPr="000D3C4A" w:rsidR="0064770A" w:rsidTr="00566B2C" w14:paraId="04F1F18F" w14:textId="77777777">
        <w:trPr>
          <w:trHeight w:val="364"/>
          <w:jc w:val="center"/>
        </w:trPr>
        <w:tc>
          <w:tcPr>
            <w:tcW w:w="2951" w:type="dxa"/>
            <w:shd w:val="clear" w:color="auto" w:fill="auto"/>
            <w:vAlign w:val="center"/>
          </w:tcPr>
          <w:p w:rsidRPr="000D3C4A" w:rsidR="0064770A" w:rsidP="00566B2C" w:rsidRDefault="00222E2D" w14:paraId="41F84E52" w14:textId="566A617B">
            <w:pPr>
              <w:jc w:val="center"/>
              <w:rPr>
                <w:sz w:val="20"/>
                <w:szCs w:val="20"/>
              </w:rPr>
            </w:pPr>
            <w:r w:rsidRPr="00222E2D">
              <w:rPr>
                <w:sz w:val="20"/>
                <w:szCs w:val="20"/>
              </w:rPr>
              <w:t>69.6</w:t>
            </w:r>
          </w:p>
        </w:tc>
        <w:tc>
          <w:tcPr>
            <w:tcW w:w="3310" w:type="dxa"/>
            <w:shd w:val="clear" w:color="auto" w:fill="auto"/>
            <w:vAlign w:val="center"/>
          </w:tcPr>
          <w:p w:rsidRPr="000D3C4A" w:rsidR="0064770A" w:rsidP="00566B2C" w:rsidRDefault="00222E2D" w14:paraId="6DE16A6A" w14:textId="5493F592">
            <w:pPr>
              <w:jc w:val="center"/>
              <w:rPr>
                <w:sz w:val="20"/>
                <w:szCs w:val="20"/>
              </w:rPr>
            </w:pPr>
            <w:r>
              <w:rPr>
                <w:sz w:val="20"/>
                <w:szCs w:val="20"/>
              </w:rPr>
              <w:t>Very High</w:t>
            </w:r>
          </w:p>
        </w:tc>
        <w:tc>
          <w:tcPr>
            <w:tcW w:w="3089" w:type="dxa"/>
            <w:vAlign w:val="center"/>
          </w:tcPr>
          <w:p w:rsidRPr="000D3C4A" w:rsidR="0064770A" w:rsidP="00566B2C" w:rsidRDefault="00222E2D" w14:paraId="7BBC6169" w14:textId="52F88405">
            <w:pPr>
              <w:jc w:val="center"/>
              <w:rPr>
                <w:sz w:val="20"/>
                <w:szCs w:val="20"/>
              </w:rPr>
            </w:pPr>
            <w:r>
              <w:rPr>
                <w:sz w:val="20"/>
                <w:szCs w:val="20"/>
              </w:rPr>
              <w:t>Relatively Low</w:t>
            </w:r>
          </w:p>
        </w:tc>
      </w:tr>
      <w:tr w:rsidRPr="000D3C4A" w:rsidR="0064770A" w:rsidTr="00566B2C" w14:paraId="06C88130" w14:textId="77777777">
        <w:trPr>
          <w:trHeight w:val="764"/>
          <w:jc w:val="center"/>
        </w:trPr>
        <w:tc>
          <w:tcPr>
            <w:tcW w:w="9350" w:type="dxa"/>
            <w:gridSpan w:val="3"/>
            <w:shd w:val="clear" w:color="auto" w:fill="F2F2F2" w:themeFill="background1" w:themeFillShade="F2"/>
            <w:vAlign w:val="center"/>
          </w:tcPr>
          <w:p w:rsidRPr="000D3C4A" w:rsidR="0064770A" w:rsidP="00566B2C" w:rsidRDefault="0064770A" w14:paraId="50CCAA87" w14:textId="77777777">
            <w:pPr>
              <w:pStyle w:val="NoSpacing"/>
              <w:spacing w:line="276" w:lineRule="auto"/>
              <w:jc w:val="both"/>
              <w:rPr>
                <w:rFonts w:cs="Times New Roman"/>
                <w:i/>
                <w:iCs/>
                <w:sz w:val="20"/>
                <w:szCs w:val="20"/>
              </w:rPr>
            </w:pPr>
            <w:r w:rsidRPr="000D3C4A">
              <w:rPr>
                <w:rFonts w:cs="Times New Roman"/>
                <w:b/>
                <w:bCs/>
                <w:i/>
                <w:iCs/>
                <w:sz w:val="20"/>
                <w:szCs w:val="20"/>
                <w:u w:val="single"/>
              </w:rPr>
              <w:t>Risk Index Scores</w:t>
            </w:r>
            <w:r w:rsidRPr="000D3C4A">
              <w:rPr>
                <w:rFonts w:cs="Times New Roman"/>
                <w:b/>
                <w:bCs/>
                <w:i/>
                <w:iCs/>
                <w:sz w:val="20"/>
                <w:szCs w:val="20"/>
              </w:rPr>
              <w:t>:</w:t>
            </w:r>
            <w:r w:rsidRPr="000D3C4A">
              <w:rPr>
                <w:rFonts w:cs="Times New Roman"/>
                <w:i/>
                <w:iCs/>
                <w:sz w:val="20"/>
                <w:szCs w:val="20"/>
              </w:rPr>
              <w:t xml:space="preserve"> are a quantitative rating calculated using data for only a single hazard type. Risk Index Scores are calculated using data for only a single hazard type, and reflect a community's Expected Annual Loss value, community risk factors, and the adjustment factor used to calculate the risk value. </w:t>
            </w:r>
          </w:p>
          <w:p w:rsidRPr="000D3C4A" w:rsidR="0064770A" w:rsidP="00566B2C" w:rsidRDefault="0064770A" w14:paraId="56B6E3FE" w14:textId="77777777">
            <w:pPr>
              <w:pStyle w:val="NoSpacing"/>
              <w:spacing w:line="276" w:lineRule="auto"/>
              <w:jc w:val="both"/>
              <w:rPr>
                <w:rFonts w:cs="Times New Roman"/>
                <w:i/>
                <w:iCs/>
                <w:sz w:val="20"/>
                <w:szCs w:val="20"/>
              </w:rPr>
            </w:pPr>
            <w:r w:rsidRPr="000D3C4A">
              <w:rPr>
                <w:rFonts w:cs="Times New Roman"/>
                <w:b/>
                <w:bCs/>
                <w:i/>
                <w:iCs/>
                <w:sz w:val="20"/>
                <w:szCs w:val="20"/>
                <w:u w:val="single"/>
              </w:rPr>
              <w:t>Social Vulnerability Ratings</w:t>
            </w:r>
            <w:r w:rsidRPr="000D3C4A">
              <w:rPr>
                <w:rFonts w:cs="Times New Roman"/>
                <w:b/>
                <w:bCs/>
                <w:i/>
                <w:iCs/>
                <w:sz w:val="20"/>
                <w:szCs w:val="20"/>
              </w:rPr>
              <w:t>:</w:t>
            </w:r>
            <w:r w:rsidRPr="000D3C4A">
              <w:rPr>
                <w:rFonts w:cs="Times New Roman"/>
                <w:i/>
                <w:iCs/>
                <w:sz w:val="20"/>
                <w:szCs w:val="20"/>
              </w:rPr>
              <w:t xml:space="preserve"> are a qualitative rating that describe the community in comparison to all other communities at the same level, ranging from “Very Low” to “Very High.” Social Vulnerability is measured using the Social Vulnerability Index (SVI) published by the Centers for Disease Control and Prevention (CDC).</w:t>
            </w:r>
          </w:p>
          <w:p w:rsidRPr="000D3C4A" w:rsidR="0064770A" w:rsidP="00566B2C" w:rsidRDefault="0064770A" w14:paraId="41557724" w14:textId="77777777">
            <w:pPr>
              <w:pStyle w:val="NoSpacing"/>
              <w:spacing w:line="276" w:lineRule="auto"/>
              <w:jc w:val="both"/>
              <w:rPr>
                <w:rFonts w:cs="Times New Roman"/>
                <w:i/>
                <w:iCs/>
                <w:sz w:val="20"/>
                <w:szCs w:val="20"/>
              </w:rPr>
            </w:pPr>
            <w:r w:rsidRPr="000D3C4A">
              <w:rPr>
                <w:rFonts w:cs="Times New Roman"/>
                <w:b/>
                <w:bCs/>
                <w:i/>
                <w:iCs/>
                <w:sz w:val="20"/>
                <w:szCs w:val="20"/>
                <w:u w:val="single"/>
              </w:rPr>
              <w:t>Community Resilience Ratings</w:t>
            </w:r>
            <w:r w:rsidRPr="000D3C4A">
              <w:rPr>
                <w:rFonts w:cs="Times New Roman"/>
                <w:b/>
                <w:bCs/>
                <w:i/>
                <w:iCs/>
                <w:sz w:val="20"/>
                <w:szCs w:val="20"/>
              </w:rPr>
              <w:t>:</w:t>
            </w:r>
            <w:r w:rsidRPr="000D3C4A">
              <w:rPr>
                <w:rFonts w:cs="Times New Roman"/>
                <w:i/>
                <w:iCs/>
                <w:sz w:val="20"/>
                <w:szCs w:val="20"/>
              </w:rPr>
              <w:t xml:space="preserve"> are a qualitative rating that describe the community in comparison to all other communities at the same level, ranging from “Very Low” to “Very High.” Community Resilience is measured using the Baseline Resilience Indicators for Communities (HVRI BRIC) published by the University of South Carolina's Hazards and Vulnerability Research Institute (HVRI).</w:t>
            </w:r>
          </w:p>
        </w:tc>
      </w:tr>
      <w:tr w:rsidRPr="000D3C4A" w:rsidR="0064770A" w:rsidTr="00566B2C" w14:paraId="0141E4C9" w14:textId="77777777">
        <w:trPr>
          <w:trHeight w:val="314"/>
          <w:jc w:val="center"/>
        </w:trPr>
        <w:tc>
          <w:tcPr>
            <w:tcW w:w="9350" w:type="dxa"/>
            <w:gridSpan w:val="3"/>
            <w:shd w:val="clear" w:color="auto" w:fill="F2F2F2" w:themeFill="background1" w:themeFillShade="F2"/>
            <w:vAlign w:val="center"/>
          </w:tcPr>
          <w:p w:rsidRPr="000D3C4A" w:rsidR="0064770A" w:rsidP="00566B2C" w:rsidRDefault="00CE0BAD" w14:paraId="5510D17F" w14:textId="2BF578A1">
            <w:pPr>
              <w:pStyle w:val="NoSpacing"/>
              <w:rPr>
                <w:rFonts w:cs="Times New Roman"/>
                <w:sz w:val="20"/>
                <w:szCs w:val="20"/>
              </w:rPr>
            </w:pPr>
            <w:r w:rsidRPr="000D3C4A">
              <w:rPr>
                <w:rFonts w:cs="Times New Roman"/>
                <w:b/>
                <w:bCs/>
                <w:sz w:val="20"/>
                <w:szCs w:val="20"/>
              </w:rPr>
              <w:t>Source:</w:t>
            </w:r>
            <w:r w:rsidRPr="000D3C4A">
              <w:rPr>
                <w:rFonts w:cs="Times New Roman"/>
                <w:sz w:val="20"/>
                <w:szCs w:val="20"/>
              </w:rPr>
              <w:t xml:space="preserve"> </w:t>
            </w:r>
            <w:hyperlink w:history="1" r:id="rId56">
              <w:r w:rsidRPr="00CE0BAD">
                <w:rPr>
                  <w:rStyle w:val="Hyperlink"/>
                  <w:rFonts w:cs="Times New Roman"/>
                  <w:sz w:val="20"/>
                  <w:szCs w:val="20"/>
                </w:rPr>
                <w:t>FEMA National Risk Index (2024)</w:t>
              </w:r>
            </w:hyperlink>
          </w:p>
        </w:tc>
      </w:tr>
    </w:tbl>
    <w:p w:rsidR="0064770A" w:rsidP="0064770A" w:rsidRDefault="0064770A" w14:paraId="57F298DB" w14:textId="77777777"/>
    <w:p w:rsidRPr="00910CB7" w:rsidR="0064770A" w:rsidP="0064770A" w:rsidRDefault="0064770A" w14:paraId="10DEFF5A" w14:textId="77777777">
      <w:pPr>
        <w:pStyle w:val="Heading3"/>
        <w:spacing w:after="240"/>
        <w:rPr>
          <w:rFonts w:asciiTheme="minorHAnsi" w:hAnsiTheme="minorHAnsi" w:cstheme="minorHAnsi"/>
          <w:b w:val="0"/>
          <w:bCs/>
        </w:rPr>
      </w:pPr>
      <w:r w:rsidRPr="00910CB7">
        <w:rPr>
          <w:rFonts w:asciiTheme="minorHAnsi" w:hAnsiTheme="minorHAnsi" w:cstheme="minorHAnsi"/>
          <w:bCs/>
        </w:rPr>
        <w:t>4.6.</w:t>
      </w:r>
      <w:r>
        <w:rPr>
          <w:rFonts w:asciiTheme="minorHAnsi" w:hAnsiTheme="minorHAnsi" w:cstheme="minorHAnsi"/>
          <w:bCs/>
        </w:rPr>
        <w:t>10</w:t>
      </w:r>
      <w:r w:rsidRPr="00910CB7">
        <w:rPr>
          <w:rFonts w:asciiTheme="minorHAnsi" w:hAnsiTheme="minorHAnsi" w:cstheme="minorHAnsi"/>
          <w:bCs/>
        </w:rPr>
        <w:t xml:space="preserve"> FEMA </w:t>
      </w:r>
      <w:r>
        <w:rPr>
          <w:rFonts w:asciiTheme="minorHAnsi" w:hAnsiTheme="minorHAnsi" w:cstheme="minorHAnsi"/>
          <w:bCs/>
        </w:rPr>
        <w:t>NRI Exposure Value</w:t>
      </w:r>
      <w:r w:rsidRPr="00910CB7">
        <w:rPr>
          <w:rFonts w:asciiTheme="minorHAnsi" w:hAnsiTheme="minorHAnsi" w:cstheme="minorHAnsi"/>
          <w:bCs/>
        </w:rPr>
        <w:t xml:space="preserve"> Table</w:t>
      </w:r>
    </w:p>
    <w:p w:rsidR="0064770A" w:rsidP="00923B51" w:rsidRDefault="0064770A" w14:paraId="55F6CCF3" w14:textId="38EA8062">
      <w:pPr>
        <w:pStyle w:val="Caption"/>
      </w:pPr>
      <w:r w:rsidRPr="00DF41EC">
        <w:t xml:space="preserve">Table </w:t>
      </w:r>
      <w:r>
        <w:t>4</w:t>
      </w:r>
      <w:r w:rsidRPr="00DF41EC">
        <w:t>-</w:t>
      </w:r>
      <w:r w:rsidR="00C166B1">
        <w:fldChar w:fldCharType="begin"/>
      </w:r>
      <w:r w:rsidR="00C166B1">
        <w:instrText xml:space="preserve"> SEQ Table \* ARABIC </w:instrText>
      </w:r>
      <w:r w:rsidR="00C166B1">
        <w:fldChar w:fldCharType="separate"/>
      </w:r>
      <w:r w:rsidR="00C166B1">
        <w:rPr>
          <w:noProof/>
        </w:rPr>
        <w:t>18</w:t>
      </w:r>
      <w:r w:rsidR="00C166B1">
        <w:rPr>
          <w:noProof/>
        </w:rPr>
        <w:fldChar w:fldCharType="end"/>
      </w:r>
      <w:r w:rsidRPr="00DF41EC">
        <w:t xml:space="preserve">. </w:t>
      </w:r>
      <w:r>
        <w:t>Franklin</w:t>
      </w:r>
      <w:r w:rsidRPr="00674453">
        <w:t xml:space="preserve"> County </w:t>
      </w:r>
      <w:r>
        <w:t>FEMA NRI Exposure Value</w:t>
      </w:r>
      <w:r w:rsidRPr="00DF41EC">
        <w:t xml:space="preserve"> Table</w:t>
      </w:r>
    </w:p>
    <w:tbl>
      <w:tblPr>
        <w:tblStyle w:val="TableGrid"/>
        <w:tblW w:w="5000" w:type="pct"/>
        <w:jc w:val="center"/>
        <w:tblLook w:val="04A0" w:firstRow="1" w:lastRow="0" w:firstColumn="1" w:lastColumn="0" w:noHBand="0" w:noVBand="1"/>
      </w:tblPr>
      <w:tblGrid>
        <w:gridCol w:w="1705"/>
        <w:gridCol w:w="1530"/>
        <w:gridCol w:w="1620"/>
        <w:gridCol w:w="1620"/>
        <w:gridCol w:w="1440"/>
        <w:gridCol w:w="1435"/>
      </w:tblGrid>
      <w:tr w:rsidRPr="000D3C4A" w:rsidR="0064770A" w:rsidTr="006F3335" w14:paraId="647FBAC7" w14:textId="77777777">
        <w:trPr>
          <w:jc w:val="center"/>
        </w:trPr>
        <w:tc>
          <w:tcPr>
            <w:tcW w:w="9350" w:type="dxa"/>
            <w:gridSpan w:val="6"/>
            <w:shd w:val="clear" w:color="auto" w:fill="244F81"/>
          </w:tcPr>
          <w:p w:rsidRPr="000D3C4A" w:rsidR="0064770A" w:rsidP="00566B2C" w:rsidRDefault="0064770A" w14:paraId="3787817F" w14:textId="0B03170D">
            <w:pPr>
              <w:jc w:val="center"/>
              <w:rPr>
                <w:caps/>
                <w:sz w:val="20"/>
                <w:szCs w:val="20"/>
              </w:rPr>
            </w:pPr>
            <w:r>
              <w:rPr>
                <w:rFonts w:cstheme="minorHAnsi"/>
                <w:b/>
                <w:bCs/>
                <w:color w:val="FFFFFF" w:themeColor="background1"/>
                <w:sz w:val="20"/>
                <w:szCs w:val="20"/>
              </w:rPr>
              <w:t>FRANKLIN</w:t>
            </w:r>
            <w:r w:rsidRPr="00B2607B">
              <w:rPr>
                <w:rFonts w:cstheme="minorHAnsi"/>
                <w:b/>
                <w:bCs/>
                <w:color w:val="FFFFFF" w:themeColor="background1"/>
                <w:sz w:val="20"/>
                <w:szCs w:val="20"/>
              </w:rPr>
              <w:t xml:space="preserve"> COUNTY, </w:t>
            </w:r>
            <w:r>
              <w:rPr>
                <w:rFonts w:cstheme="minorHAnsi"/>
                <w:b/>
                <w:bCs/>
                <w:color w:val="FFFFFF" w:themeColor="background1"/>
                <w:sz w:val="20"/>
                <w:szCs w:val="20"/>
              </w:rPr>
              <w:t>W</w:t>
            </w:r>
            <w:r w:rsidRPr="00B2607B">
              <w:rPr>
                <w:rFonts w:cstheme="minorHAnsi"/>
                <w:b/>
                <w:bCs/>
                <w:color w:val="FFFFFF" w:themeColor="background1"/>
                <w:sz w:val="20"/>
                <w:szCs w:val="20"/>
              </w:rPr>
              <w:t>A</w:t>
            </w:r>
            <w:r>
              <w:rPr>
                <w:b/>
                <w:bCs/>
                <w:caps/>
                <w:color w:val="FFFFFF" w:themeColor="background1"/>
                <w:sz w:val="20"/>
                <w:szCs w:val="20"/>
              </w:rPr>
              <w:br/>
            </w:r>
            <w:r>
              <w:rPr>
                <w:b/>
                <w:bCs/>
                <w:caps/>
                <w:color w:val="FFFFFF" w:themeColor="background1"/>
                <w:sz w:val="20"/>
                <w:szCs w:val="20"/>
              </w:rPr>
              <w:t xml:space="preserve">FEMA </w:t>
            </w:r>
            <w:r w:rsidRPr="000D3C4A">
              <w:rPr>
                <w:b/>
                <w:bCs/>
                <w:caps/>
                <w:color w:val="FFFFFF" w:themeColor="background1"/>
                <w:sz w:val="20"/>
                <w:szCs w:val="20"/>
              </w:rPr>
              <w:t>EXPOSURE VALUE TABLE - DROUGHT</w:t>
            </w:r>
          </w:p>
        </w:tc>
      </w:tr>
      <w:tr w:rsidRPr="000D3C4A" w:rsidR="0064770A" w:rsidTr="00566B2C" w14:paraId="21A6D64E" w14:textId="77777777">
        <w:trPr>
          <w:jc w:val="center"/>
        </w:trPr>
        <w:tc>
          <w:tcPr>
            <w:tcW w:w="1705" w:type="dxa"/>
            <w:shd w:val="clear" w:color="auto" w:fill="C5C5C5"/>
            <w:vAlign w:val="center"/>
          </w:tcPr>
          <w:p w:rsidRPr="000D3C4A" w:rsidR="0064770A" w:rsidP="00566B2C" w:rsidRDefault="0064770A" w14:paraId="132D55BD" w14:textId="77777777">
            <w:pPr>
              <w:jc w:val="center"/>
              <w:rPr>
                <w:b/>
                <w:bCs/>
                <w:sz w:val="20"/>
                <w:szCs w:val="20"/>
              </w:rPr>
            </w:pPr>
            <w:r w:rsidRPr="000D3C4A">
              <w:rPr>
                <w:b/>
                <w:bCs/>
                <w:sz w:val="20"/>
                <w:szCs w:val="20"/>
              </w:rPr>
              <w:t>Hazard Type</w:t>
            </w:r>
          </w:p>
        </w:tc>
        <w:tc>
          <w:tcPr>
            <w:tcW w:w="1530" w:type="dxa"/>
            <w:shd w:val="clear" w:color="auto" w:fill="C5C5C5"/>
            <w:vAlign w:val="center"/>
          </w:tcPr>
          <w:p w:rsidRPr="000D3C4A" w:rsidR="0064770A" w:rsidP="00566B2C" w:rsidRDefault="0064770A" w14:paraId="4D3EE749" w14:textId="77777777">
            <w:pPr>
              <w:jc w:val="center"/>
              <w:rPr>
                <w:b/>
                <w:bCs/>
                <w:sz w:val="20"/>
                <w:szCs w:val="20"/>
              </w:rPr>
            </w:pPr>
            <w:r w:rsidRPr="000D3C4A">
              <w:rPr>
                <w:b/>
                <w:bCs/>
                <w:sz w:val="20"/>
                <w:szCs w:val="20"/>
              </w:rPr>
              <w:t>Total</w:t>
            </w:r>
            <w:r w:rsidRPr="000D3C4A">
              <w:rPr>
                <w:b/>
                <w:bCs/>
                <w:sz w:val="20"/>
                <w:szCs w:val="20"/>
              </w:rPr>
              <w:br/>
            </w:r>
            <w:r w:rsidRPr="000D3C4A">
              <w:rPr>
                <w:b/>
                <w:bCs/>
                <w:sz w:val="20"/>
                <w:szCs w:val="20"/>
              </w:rPr>
              <w:t>Value</w:t>
            </w:r>
          </w:p>
        </w:tc>
        <w:tc>
          <w:tcPr>
            <w:tcW w:w="1620" w:type="dxa"/>
            <w:shd w:val="clear" w:color="auto" w:fill="C5C5C5"/>
            <w:vAlign w:val="center"/>
          </w:tcPr>
          <w:p w:rsidRPr="000D3C4A" w:rsidR="0064770A" w:rsidP="00566B2C" w:rsidRDefault="0064770A" w14:paraId="013BBB22" w14:textId="77777777">
            <w:pPr>
              <w:jc w:val="center"/>
              <w:rPr>
                <w:b/>
                <w:bCs/>
                <w:sz w:val="20"/>
                <w:szCs w:val="20"/>
              </w:rPr>
            </w:pPr>
            <w:r w:rsidRPr="000D3C4A">
              <w:rPr>
                <w:b/>
                <w:bCs/>
                <w:sz w:val="20"/>
                <w:szCs w:val="20"/>
              </w:rPr>
              <w:t>Building Value</w:t>
            </w:r>
          </w:p>
        </w:tc>
        <w:tc>
          <w:tcPr>
            <w:tcW w:w="1620" w:type="dxa"/>
            <w:shd w:val="clear" w:color="auto" w:fill="C5C5C5"/>
            <w:vAlign w:val="center"/>
          </w:tcPr>
          <w:p w:rsidRPr="000D3C4A" w:rsidR="0064770A" w:rsidP="00566B2C" w:rsidRDefault="0064770A" w14:paraId="6B86B222" w14:textId="77777777">
            <w:pPr>
              <w:jc w:val="center"/>
              <w:rPr>
                <w:b/>
                <w:bCs/>
                <w:sz w:val="20"/>
                <w:szCs w:val="20"/>
              </w:rPr>
            </w:pPr>
            <w:r w:rsidRPr="000D3C4A">
              <w:rPr>
                <w:b/>
                <w:bCs/>
                <w:sz w:val="20"/>
                <w:szCs w:val="20"/>
              </w:rPr>
              <w:t>Population</w:t>
            </w:r>
            <w:r w:rsidRPr="000D3C4A">
              <w:rPr>
                <w:b/>
                <w:bCs/>
                <w:sz w:val="20"/>
                <w:szCs w:val="20"/>
              </w:rPr>
              <w:br/>
            </w:r>
            <w:r w:rsidRPr="000D3C4A">
              <w:rPr>
                <w:b/>
                <w:bCs/>
                <w:sz w:val="20"/>
                <w:szCs w:val="20"/>
              </w:rPr>
              <w:t>Equivalence</w:t>
            </w:r>
          </w:p>
        </w:tc>
        <w:tc>
          <w:tcPr>
            <w:tcW w:w="1440" w:type="dxa"/>
            <w:shd w:val="clear" w:color="auto" w:fill="C5C5C5"/>
            <w:vAlign w:val="center"/>
          </w:tcPr>
          <w:p w:rsidRPr="000D3C4A" w:rsidR="0064770A" w:rsidP="00566B2C" w:rsidRDefault="0064770A" w14:paraId="296CB7B1" w14:textId="77777777">
            <w:pPr>
              <w:jc w:val="center"/>
              <w:rPr>
                <w:b/>
                <w:bCs/>
                <w:sz w:val="20"/>
                <w:szCs w:val="20"/>
              </w:rPr>
            </w:pPr>
            <w:r w:rsidRPr="000D3C4A">
              <w:rPr>
                <w:b/>
                <w:bCs/>
                <w:sz w:val="20"/>
                <w:szCs w:val="20"/>
              </w:rPr>
              <w:t>Population</w:t>
            </w:r>
          </w:p>
        </w:tc>
        <w:tc>
          <w:tcPr>
            <w:tcW w:w="1435" w:type="dxa"/>
            <w:shd w:val="clear" w:color="auto" w:fill="C5C5C5"/>
            <w:vAlign w:val="center"/>
          </w:tcPr>
          <w:p w:rsidRPr="000D3C4A" w:rsidR="0064770A" w:rsidP="00566B2C" w:rsidRDefault="0064770A" w14:paraId="4ACFD18C" w14:textId="77777777">
            <w:pPr>
              <w:jc w:val="center"/>
              <w:rPr>
                <w:b/>
                <w:bCs/>
                <w:sz w:val="20"/>
                <w:szCs w:val="20"/>
              </w:rPr>
            </w:pPr>
            <w:r w:rsidRPr="000D3C4A">
              <w:rPr>
                <w:b/>
                <w:bCs/>
                <w:sz w:val="20"/>
                <w:szCs w:val="20"/>
              </w:rPr>
              <w:t>Agriculture</w:t>
            </w:r>
            <w:r w:rsidRPr="000D3C4A">
              <w:rPr>
                <w:b/>
                <w:bCs/>
                <w:sz w:val="20"/>
                <w:szCs w:val="20"/>
              </w:rPr>
              <w:br/>
            </w:r>
            <w:r w:rsidRPr="000D3C4A">
              <w:rPr>
                <w:b/>
                <w:bCs/>
                <w:sz w:val="20"/>
                <w:szCs w:val="20"/>
              </w:rPr>
              <w:t>Value</w:t>
            </w:r>
          </w:p>
        </w:tc>
      </w:tr>
      <w:tr w:rsidRPr="000D3C4A" w:rsidR="0064770A" w:rsidTr="00566B2C" w14:paraId="38BB0FF2" w14:textId="77777777">
        <w:trPr>
          <w:trHeight w:val="503"/>
          <w:jc w:val="center"/>
        </w:trPr>
        <w:tc>
          <w:tcPr>
            <w:tcW w:w="1705" w:type="dxa"/>
            <w:vAlign w:val="center"/>
          </w:tcPr>
          <w:p w:rsidRPr="000D3C4A" w:rsidR="0064770A" w:rsidP="00566B2C" w:rsidRDefault="00222E2D" w14:paraId="18783E23" w14:textId="6DC096B3">
            <w:pPr>
              <w:jc w:val="center"/>
              <w:rPr>
                <w:sz w:val="20"/>
                <w:szCs w:val="20"/>
              </w:rPr>
            </w:pPr>
            <w:r>
              <w:rPr>
                <w:sz w:val="20"/>
                <w:szCs w:val="20"/>
              </w:rPr>
              <w:t>Drought</w:t>
            </w:r>
          </w:p>
        </w:tc>
        <w:tc>
          <w:tcPr>
            <w:tcW w:w="1530" w:type="dxa"/>
            <w:vAlign w:val="center"/>
          </w:tcPr>
          <w:p w:rsidRPr="000D3C4A" w:rsidR="0064770A" w:rsidP="00566B2C" w:rsidRDefault="00222E2D" w14:paraId="57F48959" w14:textId="5D7A2757">
            <w:pPr>
              <w:jc w:val="center"/>
              <w:rPr>
                <w:sz w:val="20"/>
                <w:szCs w:val="20"/>
              </w:rPr>
            </w:pPr>
            <w:r w:rsidRPr="00222E2D">
              <w:rPr>
                <w:sz w:val="20"/>
                <w:szCs w:val="20"/>
              </w:rPr>
              <w:t>$505,719,223</w:t>
            </w:r>
          </w:p>
        </w:tc>
        <w:tc>
          <w:tcPr>
            <w:tcW w:w="1620" w:type="dxa"/>
            <w:vAlign w:val="center"/>
          </w:tcPr>
          <w:p w:rsidRPr="000D3C4A" w:rsidR="0064770A" w:rsidP="00566B2C" w:rsidRDefault="00222E2D" w14:paraId="5B4603DB" w14:textId="43E31D6A">
            <w:pPr>
              <w:jc w:val="center"/>
              <w:rPr>
                <w:sz w:val="20"/>
                <w:szCs w:val="20"/>
              </w:rPr>
            </w:pPr>
            <w:r>
              <w:rPr>
                <w:sz w:val="20"/>
                <w:szCs w:val="20"/>
              </w:rPr>
              <w:t>N/A</w:t>
            </w:r>
          </w:p>
        </w:tc>
        <w:tc>
          <w:tcPr>
            <w:tcW w:w="1620" w:type="dxa"/>
            <w:vAlign w:val="center"/>
          </w:tcPr>
          <w:p w:rsidRPr="000D3C4A" w:rsidR="0064770A" w:rsidP="00566B2C" w:rsidRDefault="00222E2D" w14:paraId="280ED14F" w14:textId="6A8F007E">
            <w:pPr>
              <w:jc w:val="center"/>
              <w:rPr>
                <w:sz w:val="20"/>
                <w:szCs w:val="20"/>
              </w:rPr>
            </w:pPr>
            <w:r>
              <w:rPr>
                <w:sz w:val="20"/>
                <w:szCs w:val="20"/>
              </w:rPr>
              <w:t>N/A</w:t>
            </w:r>
          </w:p>
        </w:tc>
        <w:tc>
          <w:tcPr>
            <w:tcW w:w="1440" w:type="dxa"/>
            <w:vAlign w:val="center"/>
          </w:tcPr>
          <w:p w:rsidRPr="000D3C4A" w:rsidR="0064770A" w:rsidP="00566B2C" w:rsidRDefault="00222E2D" w14:paraId="5B809AFD" w14:textId="11E1294D">
            <w:pPr>
              <w:jc w:val="center"/>
              <w:rPr>
                <w:sz w:val="20"/>
                <w:szCs w:val="20"/>
              </w:rPr>
            </w:pPr>
            <w:r>
              <w:rPr>
                <w:sz w:val="20"/>
                <w:szCs w:val="20"/>
              </w:rPr>
              <w:t>N/A</w:t>
            </w:r>
          </w:p>
        </w:tc>
        <w:tc>
          <w:tcPr>
            <w:tcW w:w="1435" w:type="dxa"/>
            <w:vAlign w:val="center"/>
          </w:tcPr>
          <w:p w:rsidRPr="000D3C4A" w:rsidR="0064770A" w:rsidP="00566B2C" w:rsidRDefault="00222E2D" w14:paraId="6FC6CD33" w14:textId="0057CA27">
            <w:pPr>
              <w:jc w:val="center"/>
              <w:rPr>
                <w:sz w:val="20"/>
                <w:szCs w:val="20"/>
              </w:rPr>
            </w:pPr>
            <w:r w:rsidRPr="00222E2D">
              <w:rPr>
                <w:sz w:val="20"/>
                <w:szCs w:val="20"/>
              </w:rPr>
              <w:t>$505,719,223</w:t>
            </w:r>
          </w:p>
        </w:tc>
      </w:tr>
      <w:tr w:rsidRPr="000D3C4A" w:rsidR="0064770A" w:rsidTr="00566B2C" w14:paraId="16A5156B" w14:textId="77777777">
        <w:trPr>
          <w:trHeight w:val="503"/>
          <w:jc w:val="center"/>
        </w:trPr>
        <w:tc>
          <w:tcPr>
            <w:tcW w:w="9350" w:type="dxa"/>
            <w:gridSpan w:val="6"/>
            <w:shd w:val="clear" w:color="auto" w:fill="F2F2F2" w:themeFill="background1" w:themeFillShade="F2"/>
            <w:vAlign w:val="center"/>
          </w:tcPr>
          <w:p w:rsidRPr="000D3C4A" w:rsidR="0064770A" w:rsidP="00566B2C" w:rsidRDefault="0064770A" w14:paraId="7B5F7879" w14:textId="77777777">
            <w:pPr>
              <w:pStyle w:val="NoSpacing"/>
              <w:jc w:val="both"/>
              <w:rPr>
                <w:rFonts w:cs="Times New Roman"/>
                <w:i/>
                <w:iCs/>
                <w:sz w:val="20"/>
                <w:szCs w:val="20"/>
              </w:rPr>
            </w:pPr>
            <w:r w:rsidRPr="000D3C4A">
              <w:rPr>
                <w:rFonts w:cs="Times New Roman"/>
                <w:b/>
                <w:bCs/>
                <w:i/>
                <w:iCs/>
                <w:sz w:val="20"/>
                <w:szCs w:val="20"/>
                <w:u w:val="single"/>
              </w:rPr>
              <w:t>Buildings</w:t>
            </w:r>
            <w:r w:rsidRPr="000D3C4A">
              <w:rPr>
                <w:rFonts w:cs="Times New Roman"/>
                <w:b/>
                <w:bCs/>
                <w:i/>
                <w:iCs/>
                <w:sz w:val="20"/>
                <w:szCs w:val="20"/>
              </w:rPr>
              <w:t>:</w:t>
            </w:r>
            <w:r w:rsidRPr="000D3C4A">
              <w:rPr>
                <w:rFonts w:cs="Times New Roman"/>
                <w:i/>
                <w:iCs/>
                <w:sz w:val="20"/>
                <w:szCs w:val="20"/>
              </w:rPr>
              <w:t xml:space="preserve"> Building exposure value is defined as the dollar value of the buildings determined to be exposed to a hazard according to a hazard type-specific methodology. The maximum possible building exposure of an area (Census block, Census tract, or county) is its building value as recorded in </w:t>
            </w:r>
            <w:proofErr w:type="spellStart"/>
            <w:r w:rsidRPr="000D3C4A">
              <w:rPr>
                <w:rFonts w:cs="Times New Roman"/>
                <w:i/>
                <w:iCs/>
                <w:sz w:val="20"/>
                <w:szCs w:val="20"/>
              </w:rPr>
              <w:t>Hazus</w:t>
            </w:r>
            <w:proofErr w:type="spellEnd"/>
            <w:r w:rsidRPr="000D3C4A">
              <w:rPr>
                <w:rFonts w:cs="Times New Roman"/>
                <w:i/>
                <w:iCs/>
                <w:sz w:val="20"/>
                <w:szCs w:val="20"/>
              </w:rPr>
              <w:t xml:space="preserve"> 6.0, which provides 2022 valuations of the 2020 Census.</w:t>
            </w:r>
          </w:p>
          <w:p w:rsidRPr="000D3C4A" w:rsidR="0064770A" w:rsidP="00566B2C" w:rsidRDefault="0064770A" w14:paraId="189DB7B0" w14:textId="77777777">
            <w:pPr>
              <w:pStyle w:val="NoSpacing"/>
              <w:jc w:val="both"/>
              <w:rPr>
                <w:rFonts w:cs="Times New Roman"/>
                <w:i/>
                <w:iCs/>
                <w:sz w:val="20"/>
                <w:szCs w:val="20"/>
              </w:rPr>
            </w:pPr>
            <w:r w:rsidRPr="000D3C4A">
              <w:rPr>
                <w:rFonts w:cs="Times New Roman"/>
                <w:b/>
                <w:bCs/>
                <w:i/>
                <w:iCs/>
                <w:sz w:val="20"/>
                <w:szCs w:val="20"/>
                <w:u w:val="single"/>
              </w:rPr>
              <w:t>Population:</w:t>
            </w:r>
            <w:r w:rsidRPr="000D3C4A">
              <w:rPr>
                <w:rFonts w:cs="Times New Roman"/>
                <w:i/>
                <w:iCs/>
                <w:sz w:val="20"/>
                <w:szCs w:val="20"/>
              </w:rPr>
              <w:t xml:space="preserve"> Population exposure is defined as the estimated number of people determined to be exposed to a hazard according to a hazard type-specific methodology. The maximum possible population exposure of an area (Census block, Census tract, or county) is its population as recorded in </w:t>
            </w:r>
            <w:proofErr w:type="spellStart"/>
            <w:r w:rsidRPr="000D3C4A">
              <w:rPr>
                <w:rFonts w:cs="Times New Roman"/>
                <w:i/>
                <w:iCs/>
                <w:sz w:val="20"/>
                <w:szCs w:val="20"/>
              </w:rPr>
              <w:t>Hazus</w:t>
            </w:r>
            <w:proofErr w:type="spellEnd"/>
            <w:r w:rsidRPr="000D3C4A">
              <w:rPr>
                <w:rFonts w:cs="Times New Roman"/>
                <w:i/>
                <w:iCs/>
                <w:sz w:val="20"/>
                <w:szCs w:val="20"/>
              </w:rPr>
              <w:t xml:space="preserve"> 6.0. Population loss is monetized into a population equivalence value using a VSL approach in which each fatality or ten injuries is treated as $11.6 million of economic loss (2022 dollars).</w:t>
            </w:r>
          </w:p>
          <w:p w:rsidRPr="000D3C4A" w:rsidR="0064770A" w:rsidP="00566B2C" w:rsidRDefault="0064770A" w14:paraId="759CACFB" w14:textId="77777777">
            <w:pPr>
              <w:pStyle w:val="NoSpacing"/>
              <w:jc w:val="both"/>
              <w:rPr>
                <w:rFonts w:cs="Times New Roman"/>
                <w:i/>
                <w:iCs/>
                <w:sz w:val="20"/>
                <w:szCs w:val="20"/>
              </w:rPr>
            </w:pPr>
            <w:r w:rsidRPr="000D3C4A">
              <w:rPr>
                <w:rFonts w:cs="Times New Roman"/>
                <w:b/>
                <w:bCs/>
                <w:i/>
                <w:iCs/>
                <w:sz w:val="20"/>
                <w:szCs w:val="20"/>
                <w:u w:val="single"/>
              </w:rPr>
              <w:t>Agriculture:</w:t>
            </w:r>
            <w:r w:rsidRPr="000D3C4A">
              <w:rPr>
                <w:rFonts w:cs="Times New Roman"/>
                <w:i/>
                <w:iCs/>
                <w:sz w:val="20"/>
                <w:szCs w:val="20"/>
              </w:rPr>
              <w:t xml:space="preserve"> Agriculture exposure value is defined as the estimated dollar value of the crops and livestock determined to be exposed to a hazard according to a hazard type-specific methodology. This is derived from the USDA 2017 Census of Agriculture county-level value of crop and pastureland with 2018 values for the US territories. All dollar values are inflation-adjusted to 2022 dollars.</w:t>
            </w:r>
          </w:p>
        </w:tc>
      </w:tr>
      <w:tr w:rsidRPr="000D3C4A" w:rsidR="0064770A" w:rsidTr="00566B2C" w14:paraId="0C826625" w14:textId="77777777">
        <w:trPr>
          <w:trHeight w:val="368"/>
          <w:jc w:val="center"/>
        </w:trPr>
        <w:tc>
          <w:tcPr>
            <w:tcW w:w="9350" w:type="dxa"/>
            <w:gridSpan w:val="6"/>
            <w:shd w:val="clear" w:color="auto" w:fill="F2F2F2" w:themeFill="background1" w:themeFillShade="F2"/>
            <w:vAlign w:val="center"/>
          </w:tcPr>
          <w:p w:rsidRPr="000D3C4A" w:rsidR="0064770A" w:rsidP="00566B2C" w:rsidRDefault="00CE0BAD" w14:paraId="563363A4" w14:textId="590D9D00">
            <w:pPr>
              <w:pStyle w:val="NoSpacing"/>
              <w:rPr>
                <w:rFonts w:cs="Times New Roman"/>
                <w:b/>
                <w:bCs/>
                <w:i/>
                <w:iCs/>
                <w:sz w:val="20"/>
                <w:szCs w:val="20"/>
                <w:u w:val="single"/>
              </w:rPr>
            </w:pPr>
            <w:r w:rsidRPr="000D3C4A">
              <w:rPr>
                <w:rFonts w:cs="Times New Roman"/>
                <w:b/>
                <w:bCs/>
                <w:sz w:val="20"/>
                <w:szCs w:val="20"/>
              </w:rPr>
              <w:t>Source:</w:t>
            </w:r>
            <w:r w:rsidRPr="000D3C4A">
              <w:rPr>
                <w:rFonts w:cs="Times New Roman"/>
                <w:sz w:val="20"/>
                <w:szCs w:val="20"/>
              </w:rPr>
              <w:t xml:space="preserve"> </w:t>
            </w:r>
            <w:hyperlink w:history="1" r:id="rId57">
              <w:r w:rsidRPr="00CE0BAD">
                <w:rPr>
                  <w:rStyle w:val="Hyperlink"/>
                  <w:rFonts w:cs="Times New Roman"/>
                  <w:sz w:val="20"/>
                  <w:szCs w:val="20"/>
                </w:rPr>
                <w:t>FEMA National Risk Index (2024)</w:t>
              </w:r>
            </w:hyperlink>
          </w:p>
        </w:tc>
      </w:tr>
    </w:tbl>
    <w:p w:rsidR="0064770A" w:rsidP="0064770A" w:rsidRDefault="0064770A" w14:paraId="01954B93" w14:textId="77777777">
      <w:r>
        <w:br w:type="page"/>
      </w:r>
    </w:p>
    <w:p w:rsidRPr="00F01417" w:rsidR="007D627B" w:rsidP="007D627B" w:rsidRDefault="007D627B" w14:paraId="162E69E6" w14:textId="56E2BA6E">
      <w:pPr>
        <w:pStyle w:val="Heading2"/>
      </w:pPr>
      <w:bookmarkStart w:name="_Toc175587286" w:id="101"/>
      <w:r w:rsidRPr="00F01417">
        <w:t>4.</w:t>
      </w:r>
      <w:r>
        <w:t>7</w:t>
      </w:r>
      <w:r w:rsidRPr="00F01417">
        <w:t xml:space="preserve"> Earthquake</w:t>
      </w:r>
      <w:bookmarkEnd w:id="101"/>
    </w:p>
    <w:p w:rsidRPr="00F01417" w:rsidR="007D627B" w:rsidP="007D627B" w:rsidRDefault="007D627B" w14:paraId="0DA156A1" w14:textId="2D831CDB">
      <w:pPr>
        <w:pStyle w:val="Heading3"/>
      </w:pPr>
      <w:r w:rsidRPr="00F01417">
        <w:t>4.</w:t>
      </w:r>
      <w:r>
        <w:t>7.1</w:t>
      </w:r>
      <w:r w:rsidRPr="00F01417">
        <w:t xml:space="preserve"> Hazard Description</w:t>
      </w:r>
    </w:p>
    <w:p w:rsidR="007D627B" w:rsidP="007D627B" w:rsidRDefault="007D627B" w14:paraId="01850934" w14:textId="77777777">
      <w:r w:rsidRPr="006909C6">
        <w:t>An earthquake</w:t>
      </w:r>
      <w:r>
        <w:t xml:space="preserve"> </w:t>
      </w:r>
      <w:r w:rsidRPr="006909C6">
        <w:t>is what happens when two blocks of the earth suddenly slip past one another. The surface where they slip is called the</w:t>
      </w:r>
      <w:r>
        <w:t xml:space="preserve"> </w:t>
      </w:r>
      <w:r w:rsidRPr="006909C6">
        <w:t>fault</w:t>
      </w:r>
      <w:r>
        <w:t xml:space="preserve"> </w:t>
      </w:r>
      <w:r w:rsidRPr="006909C6">
        <w:t>or</w:t>
      </w:r>
      <w:r>
        <w:t xml:space="preserve"> </w:t>
      </w:r>
      <w:r w:rsidRPr="006909C6">
        <w:t>fault plane. The location below the earth’s surface where the earthquake starts is called the</w:t>
      </w:r>
      <w:r>
        <w:t xml:space="preserve"> </w:t>
      </w:r>
      <w:r w:rsidRPr="006909C6">
        <w:t>hypocenter, and the location directly above it on the surface of the earth is called the</w:t>
      </w:r>
      <w:r>
        <w:t xml:space="preserve"> </w:t>
      </w:r>
      <w:r w:rsidRPr="006909C6">
        <w:t>epicenter.</w:t>
      </w:r>
    </w:p>
    <w:p w:rsidRPr="006909C6" w:rsidR="007D627B" w:rsidP="007D627B" w:rsidRDefault="007D627B" w14:paraId="67BEB188" w14:textId="77777777"/>
    <w:p w:rsidR="007D627B" w:rsidP="007D627B" w:rsidRDefault="007D627B" w14:paraId="19AD9D9B" w14:textId="7996A388">
      <w:pPr>
        <w:jc w:val="center"/>
        <w:rPr>
          <w:lang w:bidi="en-US"/>
        </w:rPr>
      </w:pPr>
      <w:r w:rsidRPr="00E945E9">
        <w:rPr>
          <w:i/>
          <w:iCs/>
          <w:sz w:val="20"/>
          <w:szCs w:val="20"/>
        </w:rPr>
        <w:t>Figure 4.</w:t>
      </w:r>
      <w:r w:rsidRPr="00E945E9">
        <w:rPr>
          <w:i/>
          <w:iCs/>
          <w:sz w:val="20"/>
          <w:szCs w:val="20"/>
        </w:rPr>
        <w:fldChar w:fldCharType="begin"/>
      </w:r>
      <w:r w:rsidRPr="00E945E9">
        <w:rPr>
          <w:i/>
          <w:iCs/>
          <w:sz w:val="20"/>
          <w:szCs w:val="20"/>
        </w:rPr>
        <w:instrText xml:space="preserve"> SEQ Figure \* ARABIC \s 1 </w:instrText>
      </w:r>
      <w:r w:rsidRPr="00E945E9">
        <w:rPr>
          <w:i/>
          <w:iCs/>
          <w:sz w:val="20"/>
          <w:szCs w:val="20"/>
        </w:rPr>
        <w:fldChar w:fldCharType="separate"/>
      </w:r>
      <w:r w:rsidR="00C166B1">
        <w:rPr>
          <w:i/>
          <w:iCs/>
          <w:noProof/>
          <w:sz w:val="20"/>
          <w:szCs w:val="20"/>
        </w:rPr>
        <w:t>7</w:t>
      </w:r>
      <w:r w:rsidRPr="00E945E9">
        <w:rPr>
          <w:i/>
          <w:iCs/>
          <w:sz w:val="20"/>
          <w:szCs w:val="20"/>
        </w:rPr>
        <w:fldChar w:fldCharType="end"/>
      </w:r>
      <w:r w:rsidRPr="00E945E9">
        <w:rPr>
          <w:i/>
          <w:iCs/>
          <w:sz w:val="20"/>
          <w:szCs w:val="20"/>
        </w:rPr>
        <w:t xml:space="preserve">. </w:t>
      </w:r>
      <w:r>
        <w:rPr>
          <w:i/>
          <w:iCs/>
          <w:sz w:val="20"/>
          <w:szCs w:val="20"/>
        </w:rPr>
        <w:t>Earthquake</w:t>
      </w:r>
    </w:p>
    <w:p w:rsidR="007D627B" w:rsidP="007D627B" w:rsidRDefault="007D627B" w14:paraId="3483F12A" w14:textId="77777777">
      <w:pPr>
        <w:rPr>
          <w:lang w:bidi="en-US"/>
        </w:rPr>
      </w:pPr>
      <w:r w:rsidRPr="00AC1FBB">
        <w:rPr>
          <w:rFonts w:cstheme="minorHAnsi"/>
          <w:noProof/>
        </w:rPr>
        <w:drawing>
          <wp:inline distT="0" distB="0" distL="0" distR="0" wp14:anchorId="7788FFED" wp14:editId="5DCF2846">
            <wp:extent cx="5920509" cy="3811154"/>
            <wp:effectExtent l="12700" t="12700" r="10795" b="12065"/>
            <wp:docPr id="11" name="Picture 11" descr="labeled fault"/>
            <wp:cNvGraphicFramePr/>
            <a:graphic xmlns:a="http://schemas.openxmlformats.org/drawingml/2006/main">
              <a:graphicData uri="http://schemas.openxmlformats.org/drawingml/2006/picture">
                <pic:pic xmlns:pic="http://schemas.openxmlformats.org/drawingml/2006/picture">
                  <pic:nvPicPr>
                    <pic:cNvPr id="1" name="Picture 1" descr="labeled fault"/>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78799" cy="3977421"/>
                    </a:xfrm>
                    <a:prstGeom prst="rect">
                      <a:avLst/>
                    </a:prstGeom>
                    <a:noFill/>
                    <a:ln w="9525">
                      <a:solidFill>
                        <a:schemeClr val="tx1"/>
                      </a:solidFill>
                    </a:ln>
                  </pic:spPr>
                </pic:pic>
              </a:graphicData>
            </a:graphic>
          </wp:inline>
        </w:drawing>
      </w:r>
    </w:p>
    <w:p w:rsidR="007D627B" w:rsidP="007D627B" w:rsidRDefault="007D627B" w14:paraId="44C7B864" w14:textId="77777777">
      <w:pPr>
        <w:rPr>
          <w:lang w:bidi="en-US"/>
        </w:rPr>
      </w:pPr>
    </w:p>
    <w:p w:rsidR="007D627B" w:rsidP="007D627B" w:rsidRDefault="007D627B" w14:paraId="3CF9AFE4" w14:textId="77777777">
      <w:pPr>
        <w:rPr>
          <w:lang w:bidi="en-US"/>
        </w:rPr>
      </w:pPr>
      <w:r w:rsidRPr="00C37115">
        <w:rPr>
          <w:lang w:bidi="en-US"/>
        </w:rPr>
        <w:t xml:space="preserve">The earth has four major layers </w:t>
      </w:r>
      <w:r>
        <w:rPr>
          <w:lang w:bidi="en-US"/>
        </w:rPr>
        <w:t>including</w:t>
      </w:r>
      <w:r w:rsidRPr="00C37115">
        <w:rPr>
          <w:lang w:bidi="en-US"/>
        </w:rPr>
        <w:t xml:space="preserve"> the inner core, outer core, mantle, and crust. The crust and the top of the mantle make up a thin skin on the surface of our planet. But this skin is not all in one piece – it is made up of many pieces like a puzzle covering the surface of the earth. Not only that, but these puzzle pieces keep slowly moving around, sliding past one another, and bumping into each other. These are called puzzle pieces tectonic plates, and the edges of the plates are called the plate boundaries. The plate boundaries are made up of many faults, and most of the earthquakes around the world occur on these faults. Since the edges of the plates are rough, they get stuck while the rest of the plate keeps moving. Finally, when the plate has moved far enough, the edges unstick on one of the faults and there is an earthquake</w:t>
      </w:r>
      <w:r>
        <w:rPr>
          <w:lang w:bidi="en-US"/>
        </w:rPr>
        <w:t>.</w:t>
      </w:r>
    </w:p>
    <w:p w:rsidR="007D627B" w:rsidP="007D627B" w:rsidRDefault="007D627B" w14:paraId="51DD9651" w14:textId="77777777">
      <w:pPr>
        <w:rPr>
          <w:lang w:bidi="en-US"/>
        </w:rPr>
      </w:pPr>
      <w:r>
        <w:rPr>
          <w:lang w:bidi="en-US"/>
        </w:rPr>
        <w:br w:type="page"/>
      </w:r>
    </w:p>
    <w:p w:rsidRPr="00863BB3" w:rsidR="007D627B" w:rsidP="007D627B" w:rsidRDefault="007D627B" w14:paraId="3CDC8F1F" w14:textId="0616EE6F">
      <w:pPr>
        <w:jc w:val="center"/>
        <w:rPr>
          <w:sz w:val="20"/>
          <w:szCs w:val="20"/>
          <w:lang w:bidi="en-US"/>
        </w:rPr>
      </w:pPr>
      <w:r w:rsidRPr="00E945E9">
        <w:rPr>
          <w:i/>
          <w:iCs/>
          <w:sz w:val="20"/>
          <w:szCs w:val="20"/>
        </w:rPr>
        <w:t>Figure 4.</w:t>
      </w:r>
      <w:r w:rsidRPr="00E945E9">
        <w:rPr>
          <w:i/>
          <w:iCs/>
          <w:sz w:val="20"/>
          <w:szCs w:val="20"/>
        </w:rPr>
        <w:fldChar w:fldCharType="begin"/>
      </w:r>
      <w:r w:rsidRPr="00E945E9">
        <w:rPr>
          <w:i/>
          <w:iCs/>
          <w:sz w:val="20"/>
          <w:szCs w:val="20"/>
        </w:rPr>
        <w:instrText xml:space="preserve"> SEQ Figure \* ARABIC \s 1 </w:instrText>
      </w:r>
      <w:r w:rsidRPr="00E945E9">
        <w:rPr>
          <w:i/>
          <w:iCs/>
          <w:sz w:val="20"/>
          <w:szCs w:val="20"/>
        </w:rPr>
        <w:fldChar w:fldCharType="separate"/>
      </w:r>
      <w:r w:rsidR="00C166B1">
        <w:rPr>
          <w:i/>
          <w:iCs/>
          <w:noProof/>
          <w:sz w:val="20"/>
          <w:szCs w:val="20"/>
        </w:rPr>
        <w:t>8</w:t>
      </w:r>
      <w:r w:rsidRPr="00E945E9">
        <w:rPr>
          <w:i/>
          <w:iCs/>
          <w:sz w:val="20"/>
          <w:szCs w:val="20"/>
        </w:rPr>
        <w:fldChar w:fldCharType="end"/>
      </w:r>
      <w:r w:rsidRPr="00E945E9">
        <w:rPr>
          <w:i/>
          <w:iCs/>
          <w:sz w:val="20"/>
          <w:szCs w:val="20"/>
        </w:rPr>
        <w:t xml:space="preserve">. </w:t>
      </w:r>
      <w:r w:rsidRPr="00863BB3">
        <w:rPr>
          <w:i/>
          <w:iCs/>
          <w:sz w:val="20"/>
          <w:szCs w:val="20"/>
          <w:lang w:bidi="en-US"/>
        </w:rPr>
        <w:t>The Four Major Layers of Earth</w:t>
      </w:r>
    </w:p>
    <w:p w:rsidR="007D627B" w:rsidP="007D627B" w:rsidRDefault="007D627B" w14:paraId="746B6F1A" w14:textId="77777777">
      <w:pPr>
        <w:jc w:val="center"/>
        <w:rPr>
          <w:lang w:bidi="en-US"/>
        </w:rPr>
      </w:pPr>
      <w:r w:rsidRPr="00AC1FBB">
        <w:rPr>
          <w:rFonts w:cstheme="minorHAnsi"/>
          <w:noProof/>
        </w:rPr>
        <w:drawing>
          <wp:inline distT="0" distB="0" distL="0" distR="0" wp14:anchorId="6F48E4F6" wp14:editId="5A84A1E8">
            <wp:extent cx="5723082" cy="4798291"/>
            <wp:effectExtent l="12700" t="12700" r="17780" b="15240"/>
            <wp:docPr id="17" name="Picture 17" descr="Chart, funnel chart, surface chart&#10;&#10;Description automatically generated"/>
            <wp:cNvGraphicFramePr/>
            <a:graphic xmlns:a="http://schemas.openxmlformats.org/drawingml/2006/main">
              <a:graphicData uri="http://schemas.openxmlformats.org/drawingml/2006/picture">
                <pic:pic xmlns:pic="http://schemas.openxmlformats.org/drawingml/2006/picture">
                  <pic:nvPicPr>
                    <pic:cNvPr id="17" name="Picture 17" descr="Chart, funnel chart, surface chart&#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5808920" cy="4870258"/>
                    </a:xfrm>
                    <a:prstGeom prst="rect">
                      <a:avLst/>
                    </a:prstGeom>
                    <a:noFill/>
                    <a:ln>
                      <a:solidFill>
                        <a:schemeClr val="tx1"/>
                      </a:solidFill>
                    </a:ln>
                  </pic:spPr>
                </pic:pic>
              </a:graphicData>
            </a:graphic>
          </wp:inline>
        </w:drawing>
      </w:r>
    </w:p>
    <w:p w:rsidR="007D627B" w:rsidP="007D627B" w:rsidRDefault="007D627B" w14:paraId="5892264A" w14:textId="77777777">
      <w:pPr>
        <w:rPr>
          <w:lang w:bidi="en-US"/>
        </w:rPr>
      </w:pPr>
    </w:p>
    <w:p w:rsidR="007D627B" w:rsidP="007D627B" w:rsidRDefault="007D627B" w14:paraId="79D3C9CF" w14:textId="77777777">
      <w:pPr>
        <w:rPr>
          <w:lang w:bidi="en-US"/>
        </w:rPr>
      </w:pPr>
      <w:r w:rsidRPr="00863BB3">
        <w:rPr>
          <w:lang w:bidi="en-US"/>
        </w:rPr>
        <w:t>Sometimes an earthquake has foreshocks. These are smaller earthquakes that happen in the same place as the larger earthquake that follows. Scientists can’t tell that an earthquake is a foreshock until the larger earthquake happens. The largest, main earthquake is called the mainshock. Mainshocks always have aftershocks that follow. These are smaller earthquakes that occur afterwards in the same place as the mainshock. Depending on the size of the mainshock, aftershocks can continue for weeks, months, and even years after the mainshock</w:t>
      </w:r>
      <w:r>
        <w:rPr>
          <w:lang w:bidi="en-US"/>
        </w:rPr>
        <w:t>.</w:t>
      </w:r>
    </w:p>
    <w:p w:rsidR="007D627B" w:rsidP="007D627B" w:rsidRDefault="007D627B" w14:paraId="4CF1FDBD" w14:textId="77777777">
      <w:pPr>
        <w:rPr>
          <w:lang w:bidi="en-US"/>
        </w:rPr>
      </w:pPr>
      <w:r>
        <w:rPr>
          <w:lang w:bidi="en-US"/>
        </w:rPr>
        <w:br w:type="page"/>
      </w:r>
    </w:p>
    <w:p w:rsidR="007D627B" w:rsidP="007D627B" w:rsidRDefault="007D627B" w14:paraId="7AA01918" w14:textId="2A149F5F">
      <w:pPr>
        <w:pStyle w:val="Heading3"/>
      </w:pPr>
      <w:r w:rsidRPr="00F01417">
        <w:t>4.</w:t>
      </w:r>
      <w:r>
        <w:t>7</w:t>
      </w:r>
      <w:r w:rsidRPr="00F01417">
        <w:t>.2 Hazard Location</w:t>
      </w:r>
    </w:p>
    <w:p w:rsidRPr="009B7C55" w:rsidR="007D627B" w:rsidP="007D627B" w:rsidRDefault="007D627B" w14:paraId="6AEF9AF6" w14:textId="3CF0C233">
      <w:pPr>
        <w:jc w:val="center"/>
        <w:rPr>
          <w:i/>
          <w:iCs/>
          <w:sz w:val="20"/>
          <w:szCs w:val="20"/>
        </w:rPr>
      </w:pPr>
      <w:r w:rsidRPr="00E945E9">
        <w:rPr>
          <w:i/>
          <w:iCs/>
          <w:sz w:val="20"/>
          <w:szCs w:val="20"/>
        </w:rPr>
        <w:t>Figure 4.</w:t>
      </w:r>
      <w:r w:rsidRPr="00E945E9">
        <w:rPr>
          <w:i/>
          <w:iCs/>
          <w:sz w:val="20"/>
          <w:szCs w:val="20"/>
        </w:rPr>
        <w:fldChar w:fldCharType="begin"/>
      </w:r>
      <w:r w:rsidRPr="00E945E9">
        <w:rPr>
          <w:i/>
          <w:iCs/>
          <w:sz w:val="20"/>
          <w:szCs w:val="20"/>
        </w:rPr>
        <w:instrText xml:space="preserve"> SEQ Figure \* ARABIC \s 1 </w:instrText>
      </w:r>
      <w:r w:rsidRPr="00E945E9">
        <w:rPr>
          <w:i/>
          <w:iCs/>
          <w:sz w:val="20"/>
          <w:szCs w:val="20"/>
        </w:rPr>
        <w:fldChar w:fldCharType="separate"/>
      </w:r>
      <w:r w:rsidR="00C166B1">
        <w:rPr>
          <w:i/>
          <w:iCs/>
          <w:noProof/>
          <w:sz w:val="20"/>
          <w:szCs w:val="20"/>
        </w:rPr>
        <w:t>9</w:t>
      </w:r>
      <w:r w:rsidRPr="00E945E9">
        <w:rPr>
          <w:i/>
          <w:iCs/>
          <w:sz w:val="20"/>
          <w:szCs w:val="20"/>
        </w:rPr>
        <w:fldChar w:fldCharType="end"/>
      </w:r>
      <w:r w:rsidRPr="00E945E9">
        <w:rPr>
          <w:i/>
          <w:iCs/>
          <w:sz w:val="20"/>
          <w:szCs w:val="20"/>
        </w:rPr>
        <w:t xml:space="preserve">. </w:t>
      </w:r>
      <w:r>
        <w:rPr>
          <w:i/>
          <w:iCs/>
          <w:sz w:val="20"/>
          <w:szCs w:val="20"/>
        </w:rPr>
        <w:t>Seismic Map of the State of Washington</w:t>
      </w:r>
    </w:p>
    <w:p w:rsidR="007D627B" w:rsidP="007D627B" w:rsidRDefault="007D627B" w14:paraId="0518C948" w14:textId="77777777">
      <w:pPr>
        <w:jc w:val="center"/>
      </w:pPr>
      <w:r>
        <w:rPr>
          <w:noProof/>
        </w:rPr>
        <w:drawing>
          <wp:inline distT="0" distB="0" distL="0" distR="0" wp14:anchorId="2D443AE4" wp14:editId="06EB3576">
            <wp:extent cx="5943600" cy="4157980"/>
            <wp:effectExtent l="12700" t="12700" r="12700" b="7620"/>
            <wp:docPr id="848840970" name="Picture 15" descr="A large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840970" name="Picture 15" descr="A large map of the united states&#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4157980"/>
                    </a:xfrm>
                    <a:prstGeom prst="rect">
                      <a:avLst/>
                    </a:prstGeom>
                    <a:ln>
                      <a:solidFill>
                        <a:schemeClr val="tx1"/>
                      </a:solidFill>
                    </a:ln>
                  </pic:spPr>
                </pic:pic>
              </a:graphicData>
            </a:graphic>
          </wp:inline>
        </w:drawing>
      </w:r>
    </w:p>
    <w:p w:rsidR="007D627B" w:rsidP="007D627B" w:rsidRDefault="007D627B" w14:paraId="22EE70A7" w14:textId="77777777"/>
    <w:p w:rsidRPr="00413ADC" w:rsidR="007D627B" w:rsidP="007D627B" w:rsidRDefault="007D627B" w14:paraId="30647190" w14:textId="77777777">
      <w:r w:rsidRPr="00DD2038">
        <w:rPr>
          <w:highlight w:val="yellow"/>
        </w:rPr>
        <w:t>[INSERT]</w:t>
      </w:r>
    </w:p>
    <w:p w:rsidRPr="00E252CB" w:rsidR="007D627B" w:rsidP="007D627B" w:rsidRDefault="007D627B" w14:paraId="18657250" w14:textId="5B5C3F4D">
      <w:pPr>
        <w:pStyle w:val="Heading3"/>
      </w:pPr>
      <w:r w:rsidRPr="00E252CB">
        <w:t>4.</w:t>
      </w:r>
      <w:r>
        <w:t>7</w:t>
      </w:r>
      <w:r w:rsidRPr="00E252CB">
        <w:t>.3 Hazard Extent/Intensity</w:t>
      </w:r>
    </w:p>
    <w:p w:rsidRPr="00AC1FBB" w:rsidR="007D627B" w:rsidP="007D627B" w:rsidRDefault="007D627B" w14:paraId="06DF281B" w14:textId="77777777">
      <w:pPr>
        <w:rPr>
          <w:rFonts w:cstheme="minorHAnsi"/>
        </w:rPr>
      </w:pPr>
      <w:r w:rsidRPr="00AC1FBB">
        <w:rPr>
          <w:rFonts w:cstheme="minorHAnsi"/>
        </w:rPr>
        <w:t>The severity of an earthquake can be expressed in terms of both </w:t>
      </w:r>
      <w:r w:rsidRPr="00AC1FBB">
        <w:rPr>
          <w:rFonts w:cstheme="minorHAnsi"/>
          <w:i/>
          <w:iCs/>
        </w:rPr>
        <w:t>intensity</w:t>
      </w:r>
      <w:r w:rsidRPr="00AC1FBB">
        <w:rPr>
          <w:rFonts w:cstheme="minorHAnsi"/>
        </w:rPr>
        <w:t> and </w:t>
      </w:r>
      <w:r w:rsidRPr="00AC1FBB">
        <w:rPr>
          <w:rFonts w:cstheme="minorHAnsi"/>
          <w:i/>
          <w:iCs/>
        </w:rPr>
        <w:t>magnitude</w:t>
      </w:r>
      <w:r w:rsidRPr="00AC1FBB">
        <w:rPr>
          <w:rFonts w:cstheme="minorHAnsi"/>
        </w:rPr>
        <w:t>. However, the two terms are quite different, and they are often confused. Intensity is based on the observed effects of ground shaking on people, buildings, and natural features. It varies from place to place within the disturbed region depending on the location of the observer with respect to the earthquake epicenter. Magnitude is related to the amount of seismic energy released at the hypocenter of the earthquake. It is based on the amplitude of the earthquake waves recorded on instruments which have a common calibration. The magnitude of an earthquake is thus represented by a single, instrumentally determined value</w:t>
      </w:r>
      <w:r>
        <w:rPr>
          <w:rFonts w:cstheme="minorHAnsi"/>
        </w:rPr>
        <w:t>.</w:t>
      </w:r>
    </w:p>
    <w:p w:rsidRPr="00AC1FBB" w:rsidR="007D627B" w:rsidP="007D627B" w:rsidRDefault="007D627B" w14:paraId="3A123A66" w14:textId="77777777">
      <w:pPr>
        <w:rPr>
          <w:rFonts w:cstheme="minorHAnsi"/>
        </w:rPr>
      </w:pPr>
    </w:p>
    <w:p w:rsidR="007D627B" w:rsidP="007D627B" w:rsidRDefault="007D627B" w14:paraId="6857236F" w14:textId="77777777">
      <w:pPr>
        <w:rPr>
          <w:rFonts w:cstheme="minorHAnsi"/>
        </w:rPr>
      </w:pPr>
      <w:r w:rsidRPr="00AC1FBB">
        <w:rPr>
          <w:rFonts w:cstheme="minorHAnsi"/>
        </w:rPr>
        <w:t>Earthquake strength has traditionally been measured using the Richter scale, developed by Charles Richter in 1935. The Richter scale went through numerous adjustments since its conception and was eventually replaced by the “Moment Magnitude Scale” for earthquakes larger than 3.5; however, most still refer to both scales as the Richter scale. The Richter magnitude scale, used as an indicator of the force of an earthquake, measures the magnitude, intensity, and energy released by an earthquake with seismographs. Each whole-number increase in magnitude represents a tenfold increase in measured amplitude; as an estimate of energy, each whole number step in the magnitude scale corresponds to the release of about 31 times more energy than the amount associated with the preceding whole number value. It is important to note that the Richter Magnitude Scale is not used to express damage</w:t>
      </w:r>
      <w:r>
        <w:rPr>
          <w:rFonts w:cstheme="minorHAnsi"/>
        </w:rPr>
        <w:t>.</w:t>
      </w:r>
    </w:p>
    <w:p w:rsidR="007D627B" w:rsidP="007D627B" w:rsidRDefault="007D627B" w14:paraId="71F744FE" w14:textId="77777777">
      <w:pPr>
        <w:rPr>
          <w:rFonts w:cstheme="minorHAnsi"/>
        </w:rPr>
      </w:pPr>
    </w:p>
    <w:p w:rsidRPr="00031EE9" w:rsidR="007D627B" w:rsidP="007D627B" w:rsidRDefault="007D627B" w14:paraId="361EC527" w14:textId="112819F0">
      <w:pPr>
        <w:pStyle w:val="Caption"/>
        <w:rPr>
          <w:rFonts w:cstheme="minorHAnsi"/>
        </w:rPr>
      </w:pPr>
      <w:bookmarkStart w:name="_Toc158109527" w:id="102"/>
      <w:r w:rsidRPr="00090B5C">
        <w:rPr>
          <w:rFonts w:cstheme="minorHAnsi"/>
          <w:szCs w:val="20"/>
        </w:rPr>
        <w:t>Table 4-</w:t>
      </w:r>
      <w:r w:rsidRPr="00090B5C">
        <w:rPr>
          <w:rFonts w:cstheme="minorHAnsi"/>
          <w:szCs w:val="20"/>
        </w:rPr>
        <w:fldChar w:fldCharType="begin"/>
      </w:r>
      <w:r w:rsidRPr="00090B5C">
        <w:rPr>
          <w:rFonts w:cstheme="minorHAnsi"/>
          <w:szCs w:val="20"/>
        </w:rPr>
        <w:instrText xml:space="preserve"> SEQ Table \* ARABIC </w:instrText>
      </w:r>
      <w:r w:rsidRPr="00090B5C">
        <w:rPr>
          <w:rFonts w:cstheme="minorHAnsi"/>
          <w:szCs w:val="20"/>
        </w:rPr>
        <w:fldChar w:fldCharType="separate"/>
      </w:r>
      <w:r w:rsidR="00C166B1">
        <w:rPr>
          <w:rFonts w:cstheme="minorHAnsi"/>
          <w:noProof/>
          <w:szCs w:val="20"/>
        </w:rPr>
        <w:t>19</w:t>
      </w:r>
      <w:r w:rsidRPr="00090B5C">
        <w:rPr>
          <w:rFonts w:cstheme="minorHAnsi"/>
          <w:szCs w:val="20"/>
        </w:rPr>
        <w:fldChar w:fldCharType="end"/>
      </w:r>
      <w:r w:rsidRPr="00090B5C">
        <w:rPr>
          <w:rFonts w:cstheme="minorHAnsi"/>
          <w:szCs w:val="20"/>
        </w:rPr>
        <w:t>.</w:t>
      </w:r>
      <w:r w:rsidRPr="0054046B">
        <w:rPr>
          <w:rFonts w:cstheme="minorHAnsi"/>
          <w:szCs w:val="20"/>
        </w:rPr>
        <w:t xml:space="preserve"> </w:t>
      </w:r>
      <w:r w:rsidRPr="00461097">
        <w:rPr>
          <w:rFonts w:cstheme="minorHAnsi"/>
        </w:rPr>
        <w:t>The</w:t>
      </w:r>
      <w:r w:rsidRPr="00031EE9">
        <w:rPr>
          <w:rFonts w:cstheme="minorHAnsi"/>
        </w:rPr>
        <w:t xml:space="preserve"> Richter Scale</w:t>
      </w:r>
      <w:bookmarkEnd w:id="102"/>
    </w:p>
    <w:tbl>
      <w:tblPr>
        <w:tblStyle w:val="TableGrid"/>
        <w:tblW w:w="5000" w:type="pct"/>
        <w:tblLook w:val="04A0" w:firstRow="1" w:lastRow="0" w:firstColumn="1" w:lastColumn="0" w:noHBand="0" w:noVBand="1"/>
      </w:tblPr>
      <w:tblGrid>
        <w:gridCol w:w="1150"/>
        <w:gridCol w:w="8200"/>
      </w:tblGrid>
      <w:tr w:rsidRPr="00777F13" w:rsidR="007D627B" w:rsidTr="00293F8B" w14:paraId="648A9BAD" w14:textId="77777777">
        <w:tc>
          <w:tcPr>
            <w:tcW w:w="0" w:type="auto"/>
            <w:gridSpan w:val="2"/>
            <w:shd w:val="clear" w:color="auto" w:fill="244F81"/>
          </w:tcPr>
          <w:p w:rsidRPr="00777F13" w:rsidR="007D627B" w:rsidP="00566B2C" w:rsidRDefault="007D627B" w14:paraId="557E2CD4" w14:textId="77777777">
            <w:pPr>
              <w:jc w:val="center"/>
              <w:rPr>
                <w:b/>
                <w:bCs/>
                <w:color w:val="FFFFFF" w:themeColor="background1"/>
                <w:sz w:val="20"/>
                <w:szCs w:val="20"/>
              </w:rPr>
            </w:pPr>
            <w:r w:rsidRPr="00777F13">
              <w:rPr>
                <w:b/>
                <w:bCs/>
                <w:color w:val="FFFFFF" w:themeColor="background1"/>
                <w:sz w:val="20"/>
                <w:szCs w:val="20"/>
              </w:rPr>
              <w:t>THE RICHTER SCALE</w:t>
            </w:r>
          </w:p>
        </w:tc>
      </w:tr>
      <w:tr w:rsidRPr="00777F13" w:rsidR="007D627B" w:rsidTr="00566B2C" w14:paraId="20A5CC1C" w14:textId="77777777">
        <w:tc>
          <w:tcPr>
            <w:tcW w:w="0" w:type="auto"/>
            <w:shd w:val="clear" w:color="auto" w:fill="D1D1D1" w:themeFill="background2" w:themeFillShade="E6"/>
            <w:vAlign w:val="center"/>
            <w:hideMark/>
          </w:tcPr>
          <w:p w:rsidRPr="00777F13" w:rsidR="007D627B" w:rsidP="00566B2C" w:rsidRDefault="007D627B" w14:paraId="348333CF" w14:textId="77777777">
            <w:pPr>
              <w:jc w:val="center"/>
              <w:rPr>
                <w:sz w:val="20"/>
                <w:szCs w:val="20"/>
              </w:rPr>
            </w:pPr>
            <w:r w:rsidRPr="00777F13">
              <w:rPr>
                <w:b/>
                <w:bCs/>
                <w:sz w:val="20"/>
                <w:szCs w:val="20"/>
              </w:rPr>
              <w:t>Magnitude</w:t>
            </w:r>
          </w:p>
        </w:tc>
        <w:tc>
          <w:tcPr>
            <w:tcW w:w="0" w:type="auto"/>
            <w:shd w:val="clear" w:color="auto" w:fill="D1D1D1" w:themeFill="background2" w:themeFillShade="E6"/>
            <w:vAlign w:val="center"/>
            <w:hideMark/>
          </w:tcPr>
          <w:p w:rsidRPr="00777F13" w:rsidR="007D627B" w:rsidP="00566B2C" w:rsidRDefault="007D627B" w14:paraId="28675E9F" w14:textId="77777777">
            <w:pPr>
              <w:rPr>
                <w:sz w:val="20"/>
                <w:szCs w:val="20"/>
              </w:rPr>
            </w:pPr>
            <w:r w:rsidRPr="00777F13">
              <w:rPr>
                <w:b/>
                <w:bCs/>
                <w:sz w:val="20"/>
                <w:szCs w:val="20"/>
              </w:rPr>
              <w:t>Description</w:t>
            </w:r>
          </w:p>
        </w:tc>
      </w:tr>
      <w:tr w:rsidRPr="00777F13" w:rsidR="007D627B" w:rsidTr="00566B2C" w14:paraId="5CD95954" w14:textId="77777777">
        <w:tc>
          <w:tcPr>
            <w:tcW w:w="0" w:type="auto"/>
            <w:shd w:val="clear" w:color="auto" w:fill="F2F2F2" w:themeFill="background1" w:themeFillShade="F2"/>
            <w:vAlign w:val="center"/>
            <w:hideMark/>
          </w:tcPr>
          <w:p w:rsidRPr="00777F13" w:rsidR="007D627B" w:rsidP="00566B2C" w:rsidRDefault="007D627B" w14:paraId="1394198E" w14:textId="77777777">
            <w:pPr>
              <w:jc w:val="center"/>
              <w:rPr>
                <w:sz w:val="20"/>
                <w:szCs w:val="20"/>
              </w:rPr>
            </w:pPr>
            <w:r w:rsidRPr="00777F13">
              <w:rPr>
                <w:sz w:val="20"/>
                <w:szCs w:val="20"/>
              </w:rPr>
              <w:t>&lt; 2.0</w:t>
            </w:r>
          </w:p>
        </w:tc>
        <w:tc>
          <w:tcPr>
            <w:tcW w:w="0" w:type="auto"/>
            <w:vAlign w:val="center"/>
            <w:hideMark/>
          </w:tcPr>
          <w:p w:rsidRPr="00777F13" w:rsidR="007D627B" w:rsidP="00566B2C" w:rsidRDefault="007D627B" w14:paraId="33A505B9" w14:textId="77777777">
            <w:pPr>
              <w:rPr>
                <w:sz w:val="20"/>
                <w:szCs w:val="20"/>
              </w:rPr>
            </w:pPr>
            <w:r w:rsidRPr="00777F13">
              <w:rPr>
                <w:sz w:val="20"/>
                <w:szCs w:val="20"/>
              </w:rPr>
              <w:t>Micro earthquakes, not felt.</w:t>
            </w:r>
          </w:p>
        </w:tc>
      </w:tr>
      <w:tr w:rsidRPr="00777F13" w:rsidR="007D627B" w:rsidTr="00566B2C" w14:paraId="2AD8C2D7" w14:textId="77777777">
        <w:tc>
          <w:tcPr>
            <w:tcW w:w="0" w:type="auto"/>
            <w:shd w:val="clear" w:color="auto" w:fill="F2F2F2" w:themeFill="background1" w:themeFillShade="F2"/>
            <w:vAlign w:val="center"/>
            <w:hideMark/>
          </w:tcPr>
          <w:p w:rsidRPr="00777F13" w:rsidR="007D627B" w:rsidP="00566B2C" w:rsidRDefault="007D627B" w14:paraId="1944E487" w14:textId="77777777">
            <w:pPr>
              <w:jc w:val="center"/>
              <w:rPr>
                <w:sz w:val="20"/>
                <w:szCs w:val="20"/>
              </w:rPr>
            </w:pPr>
            <w:r w:rsidRPr="00777F13">
              <w:rPr>
                <w:sz w:val="20"/>
                <w:szCs w:val="20"/>
              </w:rPr>
              <w:t>2.0 - 2.9</w:t>
            </w:r>
          </w:p>
        </w:tc>
        <w:tc>
          <w:tcPr>
            <w:tcW w:w="0" w:type="auto"/>
            <w:vAlign w:val="center"/>
            <w:hideMark/>
          </w:tcPr>
          <w:p w:rsidRPr="00777F13" w:rsidR="007D627B" w:rsidP="00566B2C" w:rsidRDefault="007D627B" w14:paraId="02FFCFEF" w14:textId="77777777">
            <w:pPr>
              <w:rPr>
                <w:sz w:val="20"/>
                <w:szCs w:val="20"/>
              </w:rPr>
            </w:pPr>
            <w:r w:rsidRPr="00777F13">
              <w:rPr>
                <w:sz w:val="20"/>
                <w:szCs w:val="20"/>
              </w:rPr>
              <w:t>Minor earthquakes, generally not felt, but are recorded.</w:t>
            </w:r>
          </w:p>
        </w:tc>
      </w:tr>
      <w:tr w:rsidRPr="00777F13" w:rsidR="007D627B" w:rsidTr="00566B2C" w14:paraId="2B6EAFA1" w14:textId="77777777">
        <w:tc>
          <w:tcPr>
            <w:tcW w:w="0" w:type="auto"/>
            <w:shd w:val="clear" w:color="auto" w:fill="F2F2F2" w:themeFill="background1" w:themeFillShade="F2"/>
            <w:vAlign w:val="center"/>
            <w:hideMark/>
          </w:tcPr>
          <w:p w:rsidRPr="00777F13" w:rsidR="007D627B" w:rsidP="00566B2C" w:rsidRDefault="007D627B" w14:paraId="58B782BB" w14:textId="77777777">
            <w:pPr>
              <w:jc w:val="center"/>
              <w:rPr>
                <w:sz w:val="20"/>
                <w:szCs w:val="20"/>
              </w:rPr>
            </w:pPr>
            <w:r w:rsidRPr="00777F13">
              <w:rPr>
                <w:sz w:val="20"/>
                <w:szCs w:val="20"/>
              </w:rPr>
              <w:t>3.0 - 3.9</w:t>
            </w:r>
          </w:p>
        </w:tc>
        <w:tc>
          <w:tcPr>
            <w:tcW w:w="0" w:type="auto"/>
            <w:vAlign w:val="center"/>
            <w:hideMark/>
          </w:tcPr>
          <w:p w:rsidRPr="00777F13" w:rsidR="007D627B" w:rsidP="00566B2C" w:rsidRDefault="007D627B" w14:paraId="131F1B80" w14:textId="77777777">
            <w:pPr>
              <w:rPr>
                <w:sz w:val="20"/>
                <w:szCs w:val="20"/>
              </w:rPr>
            </w:pPr>
            <w:r w:rsidRPr="00777F13">
              <w:rPr>
                <w:sz w:val="20"/>
                <w:szCs w:val="20"/>
              </w:rPr>
              <w:t>Minor earthquakes, often felt, but rarely causes damage.</w:t>
            </w:r>
          </w:p>
        </w:tc>
      </w:tr>
      <w:tr w:rsidRPr="00777F13" w:rsidR="007D627B" w:rsidTr="00566B2C" w14:paraId="044A5CD6" w14:textId="77777777">
        <w:tc>
          <w:tcPr>
            <w:tcW w:w="0" w:type="auto"/>
            <w:shd w:val="clear" w:color="auto" w:fill="F2F2F2" w:themeFill="background1" w:themeFillShade="F2"/>
            <w:vAlign w:val="center"/>
            <w:hideMark/>
          </w:tcPr>
          <w:p w:rsidRPr="00777F13" w:rsidR="007D627B" w:rsidP="00566B2C" w:rsidRDefault="007D627B" w14:paraId="50547AD2" w14:textId="77777777">
            <w:pPr>
              <w:jc w:val="center"/>
              <w:rPr>
                <w:sz w:val="20"/>
                <w:szCs w:val="20"/>
              </w:rPr>
            </w:pPr>
            <w:r w:rsidRPr="00777F13">
              <w:rPr>
                <w:sz w:val="20"/>
                <w:szCs w:val="20"/>
              </w:rPr>
              <w:t>4.0 - 4.9</w:t>
            </w:r>
          </w:p>
        </w:tc>
        <w:tc>
          <w:tcPr>
            <w:tcW w:w="0" w:type="auto"/>
            <w:vAlign w:val="center"/>
            <w:hideMark/>
          </w:tcPr>
          <w:p w:rsidRPr="00777F13" w:rsidR="007D627B" w:rsidP="00566B2C" w:rsidRDefault="007D627B" w14:paraId="53F8A121" w14:textId="77777777">
            <w:pPr>
              <w:rPr>
                <w:sz w:val="20"/>
                <w:szCs w:val="20"/>
              </w:rPr>
            </w:pPr>
            <w:r w:rsidRPr="00777F13">
              <w:rPr>
                <w:sz w:val="20"/>
                <w:szCs w:val="20"/>
              </w:rPr>
              <w:t>Light earthquakes, noticeable shaking of indoor items, rattling noises, and significant damage is unlikely.</w:t>
            </w:r>
          </w:p>
        </w:tc>
      </w:tr>
      <w:tr w:rsidRPr="00777F13" w:rsidR="007D627B" w:rsidTr="00566B2C" w14:paraId="5BD9EDE1" w14:textId="77777777">
        <w:tc>
          <w:tcPr>
            <w:tcW w:w="0" w:type="auto"/>
            <w:shd w:val="clear" w:color="auto" w:fill="F2F2F2" w:themeFill="background1" w:themeFillShade="F2"/>
            <w:vAlign w:val="center"/>
            <w:hideMark/>
          </w:tcPr>
          <w:p w:rsidRPr="00777F13" w:rsidR="007D627B" w:rsidP="00566B2C" w:rsidRDefault="007D627B" w14:paraId="33D83C29" w14:textId="77777777">
            <w:pPr>
              <w:jc w:val="center"/>
              <w:rPr>
                <w:sz w:val="20"/>
                <w:szCs w:val="20"/>
              </w:rPr>
            </w:pPr>
            <w:r w:rsidRPr="00777F13">
              <w:rPr>
                <w:sz w:val="20"/>
                <w:szCs w:val="20"/>
              </w:rPr>
              <w:t>5.0 - 5.9</w:t>
            </w:r>
          </w:p>
        </w:tc>
        <w:tc>
          <w:tcPr>
            <w:tcW w:w="0" w:type="auto"/>
            <w:vAlign w:val="center"/>
            <w:hideMark/>
          </w:tcPr>
          <w:p w:rsidRPr="00777F13" w:rsidR="007D627B" w:rsidP="00566B2C" w:rsidRDefault="007D627B" w14:paraId="0988B023" w14:textId="77777777">
            <w:pPr>
              <w:rPr>
                <w:sz w:val="20"/>
                <w:szCs w:val="20"/>
              </w:rPr>
            </w:pPr>
            <w:r w:rsidRPr="00777F13">
              <w:rPr>
                <w:sz w:val="20"/>
                <w:szCs w:val="20"/>
              </w:rPr>
              <w:t>Moderate earthquakes, can cause major damage to poorly constructed buildings over small regions, and possible slight damage to well-designed buildings.</w:t>
            </w:r>
          </w:p>
        </w:tc>
      </w:tr>
      <w:tr w:rsidRPr="00777F13" w:rsidR="007D627B" w:rsidTr="00566B2C" w14:paraId="1708CE31" w14:textId="77777777">
        <w:tc>
          <w:tcPr>
            <w:tcW w:w="0" w:type="auto"/>
            <w:shd w:val="clear" w:color="auto" w:fill="F2F2F2" w:themeFill="background1" w:themeFillShade="F2"/>
            <w:vAlign w:val="center"/>
            <w:hideMark/>
          </w:tcPr>
          <w:p w:rsidRPr="00777F13" w:rsidR="007D627B" w:rsidP="00566B2C" w:rsidRDefault="007D627B" w14:paraId="5287AF4C" w14:textId="77777777">
            <w:pPr>
              <w:jc w:val="center"/>
              <w:rPr>
                <w:sz w:val="20"/>
                <w:szCs w:val="20"/>
              </w:rPr>
            </w:pPr>
            <w:r w:rsidRPr="00777F13">
              <w:rPr>
                <w:sz w:val="20"/>
                <w:szCs w:val="20"/>
              </w:rPr>
              <w:t>6.0 - 6.9</w:t>
            </w:r>
          </w:p>
        </w:tc>
        <w:tc>
          <w:tcPr>
            <w:tcW w:w="0" w:type="auto"/>
            <w:vAlign w:val="center"/>
            <w:hideMark/>
          </w:tcPr>
          <w:p w:rsidRPr="00777F13" w:rsidR="007D627B" w:rsidP="00566B2C" w:rsidRDefault="007D627B" w14:paraId="3A5CD94A" w14:textId="77777777">
            <w:pPr>
              <w:rPr>
                <w:sz w:val="20"/>
                <w:szCs w:val="20"/>
              </w:rPr>
            </w:pPr>
            <w:r w:rsidRPr="00777F13">
              <w:rPr>
                <w:sz w:val="20"/>
                <w:szCs w:val="20"/>
              </w:rPr>
              <w:t>Strong earthquakes, can be destructive in areas up to about 99 miles across in populated regions.</w:t>
            </w:r>
          </w:p>
        </w:tc>
      </w:tr>
      <w:tr w:rsidRPr="00777F13" w:rsidR="007D627B" w:rsidTr="00566B2C" w14:paraId="3BFC0720" w14:textId="77777777">
        <w:tc>
          <w:tcPr>
            <w:tcW w:w="0" w:type="auto"/>
            <w:shd w:val="clear" w:color="auto" w:fill="F2F2F2" w:themeFill="background1" w:themeFillShade="F2"/>
            <w:vAlign w:val="center"/>
            <w:hideMark/>
          </w:tcPr>
          <w:p w:rsidRPr="00777F13" w:rsidR="007D627B" w:rsidP="00566B2C" w:rsidRDefault="007D627B" w14:paraId="47DAED44" w14:textId="77777777">
            <w:pPr>
              <w:jc w:val="center"/>
              <w:rPr>
                <w:sz w:val="20"/>
                <w:szCs w:val="20"/>
              </w:rPr>
            </w:pPr>
            <w:r w:rsidRPr="00777F13">
              <w:rPr>
                <w:sz w:val="20"/>
                <w:szCs w:val="20"/>
              </w:rPr>
              <w:t>7.0 - 7.9</w:t>
            </w:r>
          </w:p>
        </w:tc>
        <w:tc>
          <w:tcPr>
            <w:tcW w:w="0" w:type="auto"/>
            <w:vAlign w:val="center"/>
            <w:hideMark/>
          </w:tcPr>
          <w:p w:rsidRPr="00777F13" w:rsidR="007D627B" w:rsidP="00566B2C" w:rsidRDefault="007D627B" w14:paraId="34CD1DC6" w14:textId="77777777">
            <w:pPr>
              <w:rPr>
                <w:sz w:val="20"/>
                <w:szCs w:val="20"/>
              </w:rPr>
            </w:pPr>
            <w:r w:rsidRPr="00777F13">
              <w:rPr>
                <w:sz w:val="20"/>
                <w:szCs w:val="20"/>
              </w:rPr>
              <w:t>Major earthquakes, can cause serious damage over larger regions.</w:t>
            </w:r>
          </w:p>
        </w:tc>
      </w:tr>
      <w:tr w:rsidRPr="00777F13" w:rsidR="007D627B" w:rsidTr="00566B2C" w14:paraId="059A78C5" w14:textId="77777777">
        <w:tc>
          <w:tcPr>
            <w:tcW w:w="0" w:type="auto"/>
            <w:shd w:val="clear" w:color="auto" w:fill="F2F2F2" w:themeFill="background1" w:themeFillShade="F2"/>
            <w:vAlign w:val="center"/>
            <w:hideMark/>
          </w:tcPr>
          <w:p w:rsidRPr="00777F13" w:rsidR="007D627B" w:rsidP="00566B2C" w:rsidRDefault="007D627B" w14:paraId="4EAA3A6E" w14:textId="77777777">
            <w:pPr>
              <w:jc w:val="center"/>
              <w:rPr>
                <w:sz w:val="20"/>
                <w:szCs w:val="20"/>
              </w:rPr>
            </w:pPr>
            <w:r w:rsidRPr="00777F13">
              <w:rPr>
                <w:sz w:val="20"/>
                <w:szCs w:val="20"/>
              </w:rPr>
              <w:t>8.0 - 8.9</w:t>
            </w:r>
          </w:p>
        </w:tc>
        <w:tc>
          <w:tcPr>
            <w:tcW w:w="0" w:type="auto"/>
            <w:vAlign w:val="center"/>
            <w:hideMark/>
          </w:tcPr>
          <w:p w:rsidRPr="00777F13" w:rsidR="007D627B" w:rsidP="00566B2C" w:rsidRDefault="007D627B" w14:paraId="739065B3" w14:textId="77777777">
            <w:pPr>
              <w:rPr>
                <w:sz w:val="20"/>
                <w:szCs w:val="20"/>
              </w:rPr>
            </w:pPr>
            <w:r w:rsidRPr="00777F13">
              <w:rPr>
                <w:sz w:val="20"/>
                <w:szCs w:val="20"/>
              </w:rPr>
              <w:t>Great earthquakes, can cause serious damage in regions several hundred miles across.</w:t>
            </w:r>
          </w:p>
        </w:tc>
      </w:tr>
      <w:tr w:rsidRPr="00777F13" w:rsidR="007D627B" w:rsidTr="00566B2C" w14:paraId="4E11CD83" w14:textId="77777777">
        <w:tc>
          <w:tcPr>
            <w:tcW w:w="0" w:type="auto"/>
            <w:shd w:val="clear" w:color="auto" w:fill="F2F2F2" w:themeFill="background1" w:themeFillShade="F2"/>
            <w:vAlign w:val="center"/>
            <w:hideMark/>
          </w:tcPr>
          <w:p w:rsidRPr="00777F13" w:rsidR="007D627B" w:rsidP="00566B2C" w:rsidRDefault="007D627B" w14:paraId="1217D10C" w14:textId="77777777">
            <w:pPr>
              <w:jc w:val="center"/>
              <w:rPr>
                <w:sz w:val="20"/>
                <w:szCs w:val="20"/>
              </w:rPr>
            </w:pPr>
            <w:r w:rsidRPr="00777F13">
              <w:rPr>
                <w:sz w:val="20"/>
                <w:szCs w:val="20"/>
              </w:rPr>
              <w:t>9.0 - 9.9</w:t>
            </w:r>
          </w:p>
        </w:tc>
        <w:tc>
          <w:tcPr>
            <w:tcW w:w="0" w:type="auto"/>
            <w:vAlign w:val="center"/>
            <w:hideMark/>
          </w:tcPr>
          <w:p w:rsidRPr="00777F13" w:rsidR="007D627B" w:rsidP="00566B2C" w:rsidRDefault="007D627B" w14:paraId="36BB64AB" w14:textId="77777777">
            <w:pPr>
              <w:rPr>
                <w:sz w:val="20"/>
                <w:szCs w:val="20"/>
              </w:rPr>
            </w:pPr>
            <w:r w:rsidRPr="00777F13">
              <w:rPr>
                <w:sz w:val="20"/>
                <w:szCs w:val="20"/>
              </w:rPr>
              <w:t>Great earthquakes, devastating in areas several thousands of miles across.</w:t>
            </w:r>
          </w:p>
        </w:tc>
      </w:tr>
      <w:tr w:rsidRPr="00777F13" w:rsidR="007D627B" w:rsidTr="00566B2C" w14:paraId="7B66902F" w14:textId="77777777">
        <w:tc>
          <w:tcPr>
            <w:tcW w:w="0" w:type="auto"/>
            <w:shd w:val="clear" w:color="auto" w:fill="F2F2F2" w:themeFill="background1" w:themeFillShade="F2"/>
            <w:vAlign w:val="center"/>
            <w:hideMark/>
          </w:tcPr>
          <w:p w:rsidRPr="00777F13" w:rsidR="007D627B" w:rsidP="00566B2C" w:rsidRDefault="007D627B" w14:paraId="1C05E8D1" w14:textId="77777777">
            <w:pPr>
              <w:jc w:val="center"/>
              <w:rPr>
                <w:sz w:val="20"/>
                <w:szCs w:val="20"/>
              </w:rPr>
            </w:pPr>
            <w:r w:rsidRPr="00777F13">
              <w:rPr>
                <w:sz w:val="20"/>
                <w:szCs w:val="20"/>
              </w:rPr>
              <w:t>10 &lt;</w:t>
            </w:r>
          </w:p>
        </w:tc>
        <w:tc>
          <w:tcPr>
            <w:tcW w:w="0" w:type="auto"/>
            <w:vAlign w:val="center"/>
            <w:hideMark/>
          </w:tcPr>
          <w:p w:rsidRPr="00777F13" w:rsidR="007D627B" w:rsidP="00566B2C" w:rsidRDefault="007D627B" w14:paraId="29C165AE" w14:textId="77777777">
            <w:pPr>
              <w:rPr>
                <w:sz w:val="20"/>
                <w:szCs w:val="20"/>
              </w:rPr>
            </w:pPr>
            <w:r w:rsidRPr="00777F13">
              <w:rPr>
                <w:sz w:val="20"/>
                <w:szCs w:val="20"/>
              </w:rPr>
              <w:t>Massive earthquakes, never recorded, widespread devastation across vast regions.</w:t>
            </w:r>
          </w:p>
        </w:tc>
      </w:tr>
    </w:tbl>
    <w:p w:rsidRPr="00AC1FBB" w:rsidR="007D627B" w:rsidP="007D627B" w:rsidRDefault="007D627B" w14:paraId="28B66252" w14:textId="77777777">
      <w:pPr>
        <w:rPr>
          <w:rFonts w:cstheme="minorHAnsi"/>
        </w:rPr>
      </w:pPr>
    </w:p>
    <w:p w:rsidRPr="00AC1FBB" w:rsidR="007D627B" w:rsidP="007D627B" w:rsidRDefault="007D627B" w14:paraId="77E6B861" w14:textId="77777777">
      <w:pPr>
        <w:rPr>
          <w:rFonts w:cstheme="minorHAnsi"/>
        </w:rPr>
      </w:pPr>
      <w:r w:rsidRPr="00AC1FBB">
        <w:rPr>
          <w:rFonts w:cstheme="minorHAnsi"/>
        </w:rPr>
        <w:t>The effect of an earthquake on the Earth's surface is called the intensity. The intensity scale consists of a series of certain key responses such as people awakening, movement of furniture, damage to chimneys, and finally - total destruction. The Modified Mercalli (MM) Intensity Scale is the common intensity scale used in the United States. This scale is composed of 12 increasing levels of intensity that range from imperceptible shaking to catastrophic destruction. It does not have a mathematical basis; instead, it is an arbitrary ranking based on observed effects. The Modified Mercalli Intensity value assigned to a specific site after an earthquake has a more meaningful measure of severity to the non-scientist than the magnitude because intensity refers to the effects actually experienced at that place</w:t>
      </w:r>
      <w:r>
        <w:rPr>
          <w:rFonts w:cstheme="minorHAnsi"/>
        </w:rPr>
        <w:t>.</w:t>
      </w:r>
    </w:p>
    <w:p w:rsidR="007D627B" w:rsidP="007D627B" w:rsidRDefault="007D627B" w14:paraId="693C6436" w14:textId="77777777">
      <w:pPr>
        <w:rPr>
          <w:rFonts w:cstheme="minorHAnsi"/>
        </w:rPr>
      </w:pPr>
    </w:p>
    <w:p w:rsidR="007D627B" w:rsidP="007D627B" w:rsidRDefault="007D627B" w14:paraId="4CDD58F0" w14:textId="77777777">
      <w:pPr>
        <w:rPr>
          <w:rFonts w:cstheme="minorHAnsi"/>
        </w:rPr>
      </w:pPr>
      <w:r>
        <w:rPr>
          <w:rFonts w:cstheme="minorHAnsi"/>
        </w:rPr>
        <w:t xml:space="preserve">The table below </w:t>
      </w:r>
      <w:r w:rsidRPr="00AC1FBB">
        <w:rPr>
          <w:rFonts w:cstheme="minorHAnsi"/>
        </w:rPr>
        <w:t>illustrates abbreviated descriptions of the 12 levels of Modified Mercalli Intensity</w:t>
      </w:r>
      <w:r>
        <w:rPr>
          <w:rFonts w:cstheme="minorHAnsi"/>
        </w:rPr>
        <w:t xml:space="preserve"> Scale.</w:t>
      </w:r>
      <w:r>
        <w:rPr>
          <w:rFonts w:cstheme="minorHAnsi"/>
        </w:rPr>
        <w:br w:type="page"/>
      </w:r>
    </w:p>
    <w:p w:rsidRPr="002B2457" w:rsidR="007D627B" w:rsidP="007D627B" w:rsidRDefault="007D627B" w14:paraId="62A9C98D" w14:textId="32432527">
      <w:pPr>
        <w:pStyle w:val="Caption"/>
        <w:rPr>
          <w:rFonts w:cstheme="minorHAnsi"/>
        </w:rPr>
      </w:pPr>
      <w:bookmarkStart w:name="_Toc158109528" w:id="103"/>
      <w:r w:rsidRPr="00090B5C">
        <w:rPr>
          <w:rFonts w:cstheme="minorHAnsi"/>
          <w:szCs w:val="20"/>
        </w:rPr>
        <w:t>Table 4-</w:t>
      </w:r>
      <w:r w:rsidRPr="00090B5C">
        <w:rPr>
          <w:rFonts w:cstheme="minorHAnsi"/>
          <w:szCs w:val="20"/>
        </w:rPr>
        <w:fldChar w:fldCharType="begin"/>
      </w:r>
      <w:r w:rsidRPr="00090B5C">
        <w:rPr>
          <w:rFonts w:cstheme="minorHAnsi"/>
          <w:szCs w:val="20"/>
        </w:rPr>
        <w:instrText xml:space="preserve"> SEQ Table \* ARABIC </w:instrText>
      </w:r>
      <w:r w:rsidRPr="00090B5C">
        <w:rPr>
          <w:rFonts w:cstheme="minorHAnsi"/>
          <w:szCs w:val="20"/>
        </w:rPr>
        <w:fldChar w:fldCharType="separate"/>
      </w:r>
      <w:r w:rsidR="00C166B1">
        <w:rPr>
          <w:rFonts w:cstheme="minorHAnsi"/>
          <w:noProof/>
          <w:szCs w:val="20"/>
        </w:rPr>
        <w:t>20</w:t>
      </w:r>
      <w:r w:rsidRPr="00090B5C">
        <w:rPr>
          <w:rFonts w:cstheme="minorHAnsi"/>
          <w:szCs w:val="20"/>
        </w:rPr>
        <w:fldChar w:fldCharType="end"/>
      </w:r>
      <w:r w:rsidRPr="00090B5C">
        <w:rPr>
          <w:rFonts w:cstheme="minorHAnsi"/>
          <w:szCs w:val="20"/>
        </w:rPr>
        <w:t>.</w:t>
      </w:r>
      <w:r w:rsidRPr="0054046B">
        <w:rPr>
          <w:rFonts w:cstheme="minorHAnsi"/>
          <w:szCs w:val="20"/>
        </w:rPr>
        <w:t xml:space="preserve"> </w:t>
      </w:r>
      <w:r w:rsidRPr="002B2457">
        <w:rPr>
          <w:rFonts w:cstheme="minorHAnsi"/>
        </w:rPr>
        <w:t>Modified Mercalli Intensity Scale</w:t>
      </w:r>
      <w:bookmarkEnd w:id="103"/>
    </w:p>
    <w:tbl>
      <w:tblPr>
        <w:tblStyle w:val="TableGrid"/>
        <w:tblW w:w="5000" w:type="pct"/>
        <w:tblLook w:val="04A0" w:firstRow="1" w:lastRow="0" w:firstColumn="1" w:lastColumn="0" w:noHBand="0" w:noVBand="1"/>
      </w:tblPr>
      <w:tblGrid>
        <w:gridCol w:w="1232"/>
        <w:gridCol w:w="8118"/>
      </w:tblGrid>
      <w:tr w:rsidRPr="00777F13" w:rsidR="007D627B" w:rsidTr="00293F8B" w14:paraId="49B3739B" w14:textId="77777777">
        <w:tc>
          <w:tcPr>
            <w:tcW w:w="0" w:type="auto"/>
            <w:gridSpan w:val="2"/>
            <w:shd w:val="clear" w:color="auto" w:fill="244F81"/>
            <w:vAlign w:val="center"/>
          </w:tcPr>
          <w:p w:rsidRPr="00777F13" w:rsidR="007D627B" w:rsidP="00566B2C" w:rsidRDefault="007D627B" w14:paraId="26A60250" w14:textId="77777777">
            <w:pPr>
              <w:jc w:val="center"/>
              <w:rPr>
                <w:rFonts w:cstheme="minorHAnsi"/>
                <w:b/>
                <w:bCs/>
                <w:color w:val="FFFFFF"/>
                <w:sz w:val="20"/>
                <w:szCs w:val="20"/>
              </w:rPr>
            </w:pPr>
            <w:r w:rsidRPr="00777F13">
              <w:rPr>
                <w:rFonts w:cstheme="minorHAnsi"/>
                <w:b/>
                <w:bCs/>
                <w:color w:val="FFFFFF"/>
                <w:sz w:val="20"/>
                <w:szCs w:val="20"/>
              </w:rPr>
              <w:t>MODIFIED MERCALLI INTENSITY SCALE</w:t>
            </w:r>
          </w:p>
        </w:tc>
      </w:tr>
      <w:tr w:rsidRPr="00777F13" w:rsidR="007D627B" w:rsidTr="00566B2C" w14:paraId="48BA08D4" w14:textId="77777777">
        <w:tc>
          <w:tcPr>
            <w:tcW w:w="0" w:type="auto"/>
            <w:shd w:val="clear" w:color="auto" w:fill="D1D1D1" w:themeFill="background2" w:themeFillShade="E6"/>
            <w:vAlign w:val="center"/>
            <w:hideMark/>
          </w:tcPr>
          <w:p w:rsidRPr="00777F13" w:rsidR="007D627B" w:rsidP="00566B2C" w:rsidRDefault="007D627B" w14:paraId="0466D229" w14:textId="77777777">
            <w:pPr>
              <w:jc w:val="center"/>
              <w:rPr>
                <w:rFonts w:cstheme="minorHAnsi"/>
                <w:sz w:val="20"/>
                <w:szCs w:val="20"/>
              </w:rPr>
            </w:pPr>
            <w:r w:rsidRPr="00777F13">
              <w:rPr>
                <w:rFonts w:cstheme="minorHAnsi"/>
                <w:b/>
                <w:bCs/>
                <w:sz w:val="20"/>
                <w:szCs w:val="20"/>
              </w:rPr>
              <w:t>Level of Intensity</w:t>
            </w:r>
          </w:p>
        </w:tc>
        <w:tc>
          <w:tcPr>
            <w:tcW w:w="0" w:type="auto"/>
            <w:shd w:val="clear" w:color="auto" w:fill="D1D1D1" w:themeFill="background2" w:themeFillShade="E6"/>
            <w:vAlign w:val="center"/>
            <w:hideMark/>
          </w:tcPr>
          <w:p w:rsidRPr="00777F13" w:rsidR="007D627B" w:rsidP="00566B2C" w:rsidRDefault="007D627B" w14:paraId="779921FE" w14:textId="77777777">
            <w:pPr>
              <w:jc w:val="center"/>
              <w:rPr>
                <w:rFonts w:cstheme="minorHAnsi"/>
                <w:sz w:val="20"/>
                <w:szCs w:val="20"/>
              </w:rPr>
            </w:pPr>
            <w:r w:rsidRPr="00777F13">
              <w:rPr>
                <w:rFonts w:cstheme="minorHAnsi"/>
                <w:b/>
                <w:bCs/>
                <w:sz w:val="20"/>
                <w:szCs w:val="20"/>
              </w:rPr>
              <w:t>Observed Earthquake Effects</w:t>
            </w:r>
          </w:p>
        </w:tc>
      </w:tr>
      <w:tr w:rsidRPr="00777F13" w:rsidR="007D627B" w:rsidTr="00566B2C" w14:paraId="11AFCC4E" w14:textId="77777777">
        <w:tc>
          <w:tcPr>
            <w:tcW w:w="0" w:type="auto"/>
            <w:shd w:val="clear" w:color="auto" w:fill="F2F2F2" w:themeFill="background1" w:themeFillShade="F2"/>
            <w:vAlign w:val="center"/>
            <w:hideMark/>
          </w:tcPr>
          <w:p w:rsidRPr="00777F13" w:rsidR="007D627B" w:rsidP="00566B2C" w:rsidRDefault="007D627B" w14:paraId="23F19B16" w14:textId="77777777">
            <w:pPr>
              <w:jc w:val="center"/>
              <w:rPr>
                <w:rFonts w:cstheme="minorHAnsi"/>
                <w:color w:val="000000"/>
                <w:sz w:val="20"/>
                <w:szCs w:val="20"/>
              </w:rPr>
            </w:pPr>
            <w:r w:rsidRPr="00777F13">
              <w:rPr>
                <w:rFonts w:cstheme="minorHAnsi"/>
                <w:color w:val="000000"/>
                <w:sz w:val="20"/>
                <w:szCs w:val="20"/>
              </w:rPr>
              <w:t>I</w:t>
            </w:r>
          </w:p>
        </w:tc>
        <w:tc>
          <w:tcPr>
            <w:tcW w:w="0" w:type="auto"/>
            <w:vAlign w:val="center"/>
            <w:hideMark/>
          </w:tcPr>
          <w:p w:rsidRPr="00777F13" w:rsidR="007D627B" w:rsidP="00566B2C" w:rsidRDefault="007D627B" w14:paraId="06D76E51" w14:textId="77777777">
            <w:pPr>
              <w:rPr>
                <w:rFonts w:cstheme="minorHAnsi"/>
                <w:color w:val="000000"/>
                <w:sz w:val="20"/>
                <w:szCs w:val="20"/>
              </w:rPr>
            </w:pPr>
            <w:r w:rsidRPr="00777F13">
              <w:rPr>
                <w:rFonts w:cstheme="minorHAnsi"/>
                <w:color w:val="000000"/>
                <w:sz w:val="20"/>
                <w:szCs w:val="20"/>
              </w:rPr>
              <w:t>Not felt except by a very few under especially favorable conditions.</w:t>
            </w:r>
          </w:p>
        </w:tc>
      </w:tr>
      <w:tr w:rsidRPr="00777F13" w:rsidR="007D627B" w:rsidTr="00566B2C" w14:paraId="22B3327E" w14:textId="77777777">
        <w:tc>
          <w:tcPr>
            <w:tcW w:w="0" w:type="auto"/>
            <w:shd w:val="clear" w:color="auto" w:fill="F2F2F2" w:themeFill="background1" w:themeFillShade="F2"/>
            <w:vAlign w:val="center"/>
            <w:hideMark/>
          </w:tcPr>
          <w:p w:rsidRPr="00777F13" w:rsidR="007D627B" w:rsidP="00566B2C" w:rsidRDefault="007D627B" w14:paraId="203D8CA0" w14:textId="77777777">
            <w:pPr>
              <w:jc w:val="center"/>
              <w:rPr>
                <w:rFonts w:cstheme="minorHAnsi"/>
                <w:color w:val="000000"/>
                <w:sz w:val="20"/>
                <w:szCs w:val="20"/>
              </w:rPr>
            </w:pPr>
            <w:r w:rsidRPr="00777F13">
              <w:rPr>
                <w:rFonts w:cstheme="minorHAnsi"/>
                <w:color w:val="000000"/>
                <w:sz w:val="20"/>
                <w:szCs w:val="20"/>
              </w:rPr>
              <w:t>II</w:t>
            </w:r>
          </w:p>
        </w:tc>
        <w:tc>
          <w:tcPr>
            <w:tcW w:w="0" w:type="auto"/>
            <w:vAlign w:val="center"/>
            <w:hideMark/>
          </w:tcPr>
          <w:p w:rsidRPr="00777F13" w:rsidR="007D627B" w:rsidP="00566B2C" w:rsidRDefault="007D627B" w14:paraId="7448AA1E" w14:textId="77777777">
            <w:pPr>
              <w:rPr>
                <w:rFonts w:cstheme="minorHAnsi"/>
                <w:color w:val="000000"/>
                <w:sz w:val="20"/>
                <w:szCs w:val="20"/>
              </w:rPr>
            </w:pPr>
            <w:r w:rsidRPr="00777F13">
              <w:rPr>
                <w:rFonts w:cstheme="minorHAnsi"/>
                <w:color w:val="000000"/>
                <w:sz w:val="20"/>
                <w:szCs w:val="20"/>
              </w:rPr>
              <w:t>Felt only by a few persons at rest, especially on upper floors of buildings.</w:t>
            </w:r>
          </w:p>
        </w:tc>
      </w:tr>
      <w:tr w:rsidRPr="00777F13" w:rsidR="007D627B" w:rsidTr="00566B2C" w14:paraId="6BD6B991" w14:textId="77777777">
        <w:tc>
          <w:tcPr>
            <w:tcW w:w="0" w:type="auto"/>
            <w:shd w:val="clear" w:color="auto" w:fill="F2F2F2" w:themeFill="background1" w:themeFillShade="F2"/>
            <w:vAlign w:val="center"/>
            <w:hideMark/>
          </w:tcPr>
          <w:p w:rsidRPr="00777F13" w:rsidR="007D627B" w:rsidP="00566B2C" w:rsidRDefault="007D627B" w14:paraId="4FA4CD56" w14:textId="77777777">
            <w:pPr>
              <w:jc w:val="center"/>
              <w:rPr>
                <w:rFonts w:cstheme="minorHAnsi"/>
                <w:color w:val="000000"/>
                <w:sz w:val="20"/>
                <w:szCs w:val="20"/>
              </w:rPr>
            </w:pPr>
            <w:r w:rsidRPr="00777F13">
              <w:rPr>
                <w:rFonts w:cstheme="minorHAnsi"/>
                <w:color w:val="000000"/>
                <w:sz w:val="20"/>
                <w:szCs w:val="20"/>
              </w:rPr>
              <w:t>III</w:t>
            </w:r>
          </w:p>
        </w:tc>
        <w:tc>
          <w:tcPr>
            <w:tcW w:w="0" w:type="auto"/>
            <w:vAlign w:val="center"/>
            <w:hideMark/>
          </w:tcPr>
          <w:p w:rsidRPr="00777F13" w:rsidR="007D627B" w:rsidP="00566B2C" w:rsidRDefault="007D627B" w14:paraId="0066339D" w14:textId="77777777">
            <w:pPr>
              <w:rPr>
                <w:rFonts w:cstheme="minorHAnsi"/>
                <w:color w:val="000000"/>
                <w:sz w:val="20"/>
                <w:szCs w:val="20"/>
              </w:rPr>
            </w:pPr>
            <w:r w:rsidRPr="00777F13">
              <w:rPr>
                <w:rFonts w:cstheme="minorHAnsi"/>
                <w:color w:val="000000"/>
                <w:sz w:val="20"/>
                <w:szCs w:val="20"/>
              </w:rPr>
              <w:t>Felt quite noticeably by persons indoors, especially on upper floors of buildings. Many people do not recognize it as an earthquake. Standing motor cars may rock slightly. Vibrations similar to the passing of a truck. Duration estimated.</w:t>
            </w:r>
          </w:p>
        </w:tc>
      </w:tr>
      <w:tr w:rsidRPr="00777F13" w:rsidR="007D627B" w:rsidTr="00566B2C" w14:paraId="00150CD7" w14:textId="77777777">
        <w:tc>
          <w:tcPr>
            <w:tcW w:w="0" w:type="auto"/>
            <w:shd w:val="clear" w:color="auto" w:fill="F2F2F2" w:themeFill="background1" w:themeFillShade="F2"/>
            <w:vAlign w:val="center"/>
            <w:hideMark/>
          </w:tcPr>
          <w:p w:rsidRPr="00777F13" w:rsidR="007D627B" w:rsidP="00566B2C" w:rsidRDefault="007D627B" w14:paraId="2799DDF9" w14:textId="77777777">
            <w:pPr>
              <w:jc w:val="center"/>
              <w:rPr>
                <w:rFonts w:cstheme="minorHAnsi"/>
                <w:color w:val="000000"/>
                <w:sz w:val="20"/>
                <w:szCs w:val="20"/>
              </w:rPr>
            </w:pPr>
            <w:r w:rsidRPr="00777F13">
              <w:rPr>
                <w:rFonts w:cstheme="minorHAnsi"/>
                <w:color w:val="000000"/>
                <w:sz w:val="20"/>
                <w:szCs w:val="20"/>
              </w:rPr>
              <w:t>IV</w:t>
            </w:r>
          </w:p>
        </w:tc>
        <w:tc>
          <w:tcPr>
            <w:tcW w:w="0" w:type="auto"/>
            <w:vAlign w:val="center"/>
            <w:hideMark/>
          </w:tcPr>
          <w:p w:rsidRPr="00777F13" w:rsidR="007D627B" w:rsidP="00566B2C" w:rsidRDefault="007D627B" w14:paraId="54E569B4" w14:textId="77777777">
            <w:pPr>
              <w:rPr>
                <w:rFonts w:cstheme="minorHAnsi"/>
                <w:color w:val="000000"/>
                <w:sz w:val="20"/>
                <w:szCs w:val="20"/>
              </w:rPr>
            </w:pPr>
            <w:r w:rsidRPr="00777F13">
              <w:rPr>
                <w:rFonts w:cstheme="minorHAnsi"/>
                <w:color w:val="000000"/>
                <w:sz w:val="20"/>
                <w:szCs w:val="20"/>
              </w:rPr>
              <w:t>Felt indoors by many, outdoors by few during the day. At night, some awakened. Dishes, windows, doors disturbed; walls make cracking sound. Sensation like heavy truck striking building. Standing motor cars rocked noticeably.</w:t>
            </w:r>
          </w:p>
        </w:tc>
      </w:tr>
      <w:tr w:rsidRPr="00777F13" w:rsidR="007D627B" w:rsidTr="00566B2C" w14:paraId="201F6227" w14:textId="77777777">
        <w:tc>
          <w:tcPr>
            <w:tcW w:w="0" w:type="auto"/>
            <w:shd w:val="clear" w:color="auto" w:fill="F2F2F2" w:themeFill="background1" w:themeFillShade="F2"/>
            <w:vAlign w:val="center"/>
            <w:hideMark/>
          </w:tcPr>
          <w:p w:rsidRPr="00777F13" w:rsidR="007D627B" w:rsidP="00566B2C" w:rsidRDefault="007D627B" w14:paraId="429A3D8A" w14:textId="77777777">
            <w:pPr>
              <w:jc w:val="center"/>
              <w:rPr>
                <w:rFonts w:cstheme="minorHAnsi"/>
                <w:color w:val="000000"/>
                <w:sz w:val="20"/>
                <w:szCs w:val="20"/>
              </w:rPr>
            </w:pPr>
            <w:r w:rsidRPr="00777F13">
              <w:rPr>
                <w:rFonts w:cstheme="minorHAnsi"/>
                <w:color w:val="000000"/>
                <w:sz w:val="20"/>
                <w:szCs w:val="20"/>
              </w:rPr>
              <w:t>V</w:t>
            </w:r>
          </w:p>
        </w:tc>
        <w:tc>
          <w:tcPr>
            <w:tcW w:w="0" w:type="auto"/>
            <w:vAlign w:val="center"/>
            <w:hideMark/>
          </w:tcPr>
          <w:p w:rsidRPr="00777F13" w:rsidR="007D627B" w:rsidP="00566B2C" w:rsidRDefault="007D627B" w14:paraId="3237C222" w14:textId="77777777">
            <w:pPr>
              <w:rPr>
                <w:rFonts w:cstheme="minorHAnsi"/>
                <w:color w:val="000000"/>
                <w:sz w:val="20"/>
                <w:szCs w:val="20"/>
              </w:rPr>
            </w:pPr>
            <w:r w:rsidRPr="00777F13">
              <w:rPr>
                <w:rFonts w:cstheme="minorHAnsi"/>
                <w:color w:val="000000"/>
                <w:sz w:val="20"/>
                <w:szCs w:val="20"/>
              </w:rPr>
              <w:t>Felt by nearly everyone; many awakened. Some dishes, windows broken. Unstable objects overturned. Pendulum clocks may stop.</w:t>
            </w:r>
          </w:p>
        </w:tc>
      </w:tr>
      <w:tr w:rsidRPr="00777F13" w:rsidR="007D627B" w:rsidTr="00566B2C" w14:paraId="41C1A576" w14:textId="77777777">
        <w:tc>
          <w:tcPr>
            <w:tcW w:w="0" w:type="auto"/>
            <w:shd w:val="clear" w:color="auto" w:fill="F2F2F2" w:themeFill="background1" w:themeFillShade="F2"/>
            <w:vAlign w:val="center"/>
            <w:hideMark/>
          </w:tcPr>
          <w:p w:rsidRPr="00777F13" w:rsidR="007D627B" w:rsidP="00566B2C" w:rsidRDefault="007D627B" w14:paraId="6F0536CD" w14:textId="77777777">
            <w:pPr>
              <w:jc w:val="center"/>
              <w:rPr>
                <w:rFonts w:cstheme="minorHAnsi"/>
                <w:color w:val="000000"/>
                <w:sz w:val="20"/>
                <w:szCs w:val="20"/>
              </w:rPr>
            </w:pPr>
            <w:r w:rsidRPr="00777F13">
              <w:rPr>
                <w:rFonts w:cstheme="minorHAnsi"/>
                <w:color w:val="000000"/>
                <w:sz w:val="20"/>
                <w:szCs w:val="20"/>
              </w:rPr>
              <w:t>VI</w:t>
            </w:r>
          </w:p>
        </w:tc>
        <w:tc>
          <w:tcPr>
            <w:tcW w:w="0" w:type="auto"/>
            <w:vAlign w:val="center"/>
            <w:hideMark/>
          </w:tcPr>
          <w:p w:rsidRPr="00777F13" w:rsidR="007D627B" w:rsidP="00566B2C" w:rsidRDefault="007D627B" w14:paraId="36143F00" w14:textId="77777777">
            <w:pPr>
              <w:rPr>
                <w:rFonts w:cstheme="minorHAnsi"/>
                <w:color w:val="000000"/>
                <w:sz w:val="20"/>
                <w:szCs w:val="20"/>
              </w:rPr>
            </w:pPr>
            <w:r w:rsidRPr="00777F13">
              <w:rPr>
                <w:rFonts w:cstheme="minorHAnsi"/>
                <w:color w:val="000000"/>
                <w:sz w:val="20"/>
                <w:szCs w:val="20"/>
              </w:rPr>
              <w:t>Felt by all, many frightened. Some heavy furniture moved; a few instances of fallen plaster. Damage slight.</w:t>
            </w:r>
          </w:p>
        </w:tc>
      </w:tr>
      <w:tr w:rsidRPr="00777F13" w:rsidR="007D627B" w:rsidTr="00566B2C" w14:paraId="2EB1248A" w14:textId="77777777">
        <w:tc>
          <w:tcPr>
            <w:tcW w:w="0" w:type="auto"/>
            <w:shd w:val="clear" w:color="auto" w:fill="F2F2F2" w:themeFill="background1" w:themeFillShade="F2"/>
            <w:vAlign w:val="center"/>
            <w:hideMark/>
          </w:tcPr>
          <w:p w:rsidRPr="00777F13" w:rsidR="007D627B" w:rsidP="00566B2C" w:rsidRDefault="007D627B" w14:paraId="3CF57E21" w14:textId="77777777">
            <w:pPr>
              <w:jc w:val="center"/>
              <w:rPr>
                <w:rFonts w:cstheme="minorHAnsi"/>
                <w:color w:val="000000"/>
                <w:sz w:val="20"/>
                <w:szCs w:val="20"/>
              </w:rPr>
            </w:pPr>
            <w:r w:rsidRPr="00777F13">
              <w:rPr>
                <w:rFonts w:cstheme="minorHAnsi"/>
                <w:color w:val="000000"/>
                <w:sz w:val="20"/>
                <w:szCs w:val="20"/>
              </w:rPr>
              <w:t>VII</w:t>
            </w:r>
          </w:p>
        </w:tc>
        <w:tc>
          <w:tcPr>
            <w:tcW w:w="0" w:type="auto"/>
            <w:vAlign w:val="center"/>
            <w:hideMark/>
          </w:tcPr>
          <w:p w:rsidRPr="00777F13" w:rsidR="007D627B" w:rsidP="00566B2C" w:rsidRDefault="007D627B" w14:paraId="30F47ECC" w14:textId="77777777">
            <w:pPr>
              <w:rPr>
                <w:rFonts w:cstheme="minorHAnsi"/>
                <w:color w:val="000000"/>
                <w:sz w:val="20"/>
                <w:szCs w:val="20"/>
              </w:rPr>
            </w:pPr>
            <w:r w:rsidRPr="00777F13">
              <w:rPr>
                <w:rFonts w:cstheme="minorHAnsi"/>
                <w:color w:val="000000"/>
                <w:sz w:val="20"/>
                <w:szCs w:val="20"/>
              </w:rPr>
              <w:t>Damage negligible in buildings of good design and construction; slight to moderate in well-built ordinary structures; considerable damage in poorly built or badly designed structures; some chimneys broken.</w:t>
            </w:r>
          </w:p>
        </w:tc>
      </w:tr>
      <w:tr w:rsidRPr="00777F13" w:rsidR="007D627B" w:rsidTr="00566B2C" w14:paraId="6F95F90C" w14:textId="77777777">
        <w:tc>
          <w:tcPr>
            <w:tcW w:w="0" w:type="auto"/>
            <w:shd w:val="clear" w:color="auto" w:fill="F2F2F2" w:themeFill="background1" w:themeFillShade="F2"/>
            <w:vAlign w:val="center"/>
            <w:hideMark/>
          </w:tcPr>
          <w:p w:rsidRPr="00777F13" w:rsidR="007D627B" w:rsidP="00566B2C" w:rsidRDefault="007D627B" w14:paraId="5CD38019" w14:textId="77777777">
            <w:pPr>
              <w:jc w:val="center"/>
              <w:rPr>
                <w:rFonts w:cstheme="minorHAnsi"/>
                <w:color w:val="000000"/>
                <w:sz w:val="20"/>
                <w:szCs w:val="20"/>
              </w:rPr>
            </w:pPr>
            <w:r w:rsidRPr="00777F13">
              <w:rPr>
                <w:rFonts w:cstheme="minorHAnsi"/>
                <w:color w:val="000000"/>
                <w:sz w:val="20"/>
                <w:szCs w:val="20"/>
              </w:rPr>
              <w:t>VIII</w:t>
            </w:r>
          </w:p>
        </w:tc>
        <w:tc>
          <w:tcPr>
            <w:tcW w:w="0" w:type="auto"/>
            <w:vAlign w:val="center"/>
            <w:hideMark/>
          </w:tcPr>
          <w:p w:rsidRPr="00777F13" w:rsidR="007D627B" w:rsidP="00566B2C" w:rsidRDefault="007D627B" w14:paraId="38E6213D" w14:textId="77777777">
            <w:pPr>
              <w:rPr>
                <w:rFonts w:cstheme="minorHAnsi"/>
                <w:color w:val="000000"/>
                <w:sz w:val="20"/>
                <w:szCs w:val="20"/>
              </w:rPr>
            </w:pPr>
            <w:r w:rsidRPr="00777F13">
              <w:rPr>
                <w:rFonts w:cstheme="minorHAnsi"/>
                <w:color w:val="000000"/>
                <w:sz w:val="20"/>
                <w:szCs w:val="20"/>
              </w:rPr>
              <w:t>Damage slight in specially designed structures; considerable damage in ordinary substantial buildings with partial collapse. Damage great in poorly built structures. Fall of chimneys, factory stacks, columns, monuments, walls. Heavy furniture overturned.</w:t>
            </w:r>
          </w:p>
        </w:tc>
      </w:tr>
      <w:tr w:rsidRPr="00777F13" w:rsidR="007D627B" w:rsidTr="00566B2C" w14:paraId="3B72FD54" w14:textId="77777777">
        <w:tc>
          <w:tcPr>
            <w:tcW w:w="0" w:type="auto"/>
            <w:shd w:val="clear" w:color="auto" w:fill="F2F2F2" w:themeFill="background1" w:themeFillShade="F2"/>
            <w:vAlign w:val="center"/>
            <w:hideMark/>
          </w:tcPr>
          <w:p w:rsidRPr="00777F13" w:rsidR="007D627B" w:rsidP="00566B2C" w:rsidRDefault="007D627B" w14:paraId="67804408" w14:textId="77777777">
            <w:pPr>
              <w:jc w:val="center"/>
              <w:rPr>
                <w:rFonts w:cstheme="minorHAnsi"/>
                <w:color w:val="000000"/>
                <w:sz w:val="20"/>
                <w:szCs w:val="20"/>
              </w:rPr>
            </w:pPr>
            <w:r w:rsidRPr="00777F13">
              <w:rPr>
                <w:rFonts w:cstheme="minorHAnsi"/>
                <w:color w:val="000000"/>
                <w:sz w:val="20"/>
                <w:szCs w:val="20"/>
              </w:rPr>
              <w:t>IX</w:t>
            </w:r>
          </w:p>
        </w:tc>
        <w:tc>
          <w:tcPr>
            <w:tcW w:w="0" w:type="auto"/>
            <w:vAlign w:val="center"/>
            <w:hideMark/>
          </w:tcPr>
          <w:p w:rsidRPr="00777F13" w:rsidR="007D627B" w:rsidP="00566B2C" w:rsidRDefault="007D627B" w14:paraId="3EBEDEB8" w14:textId="77777777">
            <w:pPr>
              <w:rPr>
                <w:rFonts w:cstheme="minorHAnsi"/>
                <w:color w:val="000000"/>
                <w:sz w:val="20"/>
                <w:szCs w:val="20"/>
              </w:rPr>
            </w:pPr>
            <w:r w:rsidRPr="00777F13">
              <w:rPr>
                <w:rFonts w:cstheme="minorHAnsi"/>
                <w:color w:val="000000"/>
                <w:sz w:val="20"/>
                <w:szCs w:val="20"/>
              </w:rPr>
              <w:t>Damage considerable in specially designed structures; well-designed frame structures thrown out of plumb. Damage great in substantial buildings, with partial collapse. Buildings shifted off foundations.</w:t>
            </w:r>
          </w:p>
        </w:tc>
      </w:tr>
      <w:tr w:rsidRPr="00777F13" w:rsidR="007D627B" w:rsidTr="00566B2C" w14:paraId="544D073B" w14:textId="77777777">
        <w:tc>
          <w:tcPr>
            <w:tcW w:w="0" w:type="auto"/>
            <w:shd w:val="clear" w:color="auto" w:fill="F2F2F2" w:themeFill="background1" w:themeFillShade="F2"/>
            <w:vAlign w:val="center"/>
            <w:hideMark/>
          </w:tcPr>
          <w:p w:rsidRPr="00777F13" w:rsidR="007D627B" w:rsidP="00566B2C" w:rsidRDefault="007D627B" w14:paraId="456D5A1B" w14:textId="77777777">
            <w:pPr>
              <w:jc w:val="center"/>
              <w:rPr>
                <w:rFonts w:cstheme="minorHAnsi"/>
                <w:color w:val="000000"/>
                <w:sz w:val="20"/>
                <w:szCs w:val="20"/>
              </w:rPr>
            </w:pPr>
            <w:r w:rsidRPr="00777F13">
              <w:rPr>
                <w:rFonts w:cstheme="minorHAnsi"/>
                <w:color w:val="000000"/>
                <w:sz w:val="20"/>
                <w:szCs w:val="20"/>
              </w:rPr>
              <w:t>X</w:t>
            </w:r>
          </w:p>
        </w:tc>
        <w:tc>
          <w:tcPr>
            <w:tcW w:w="0" w:type="auto"/>
            <w:vAlign w:val="center"/>
            <w:hideMark/>
          </w:tcPr>
          <w:p w:rsidRPr="00777F13" w:rsidR="007D627B" w:rsidP="00566B2C" w:rsidRDefault="007D627B" w14:paraId="0F268871" w14:textId="77777777">
            <w:pPr>
              <w:rPr>
                <w:rFonts w:cstheme="minorHAnsi"/>
                <w:color w:val="000000"/>
                <w:sz w:val="20"/>
                <w:szCs w:val="20"/>
              </w:rPr>
            </w:pPr>
            <w:r w:rsidRPr="00777F13">
              <w:rPr>
                <w:rFonts w:cstheme="minorHAnsi"/>
                <w:color w:val="000000"/>
                <w:sz w:val="20"/>
                <w:szCs w:val="20"/>
              </w:rPr>
              <w:t>Some well-built wooden structures destroyed; most masonry and frame structures destroyed with foundations. Rails bent.</w:t>
            </w:r>
          </w:p>
        </w:tc>
      </w:tr>
      <w:tr w:rsidRPr="00777F13" w:rsidR="007D627B" w:rsidTr="00566B2C" w14:paraId="1C0F1F51" w14:textId="77777777">
        <w:tc>
          <w:tcPr>
            <w:tcW w:w="0" w:type="auto"/>
            <w:shd w:val="clear" w:color="auto" w:fill="F2F2F2" w:themeFill="background1" w:themeFillShade="F2"/>
            <w:vAlign w:val="center"/>
            <w:hideMark/>
          </w:tcPr>
          <w:p w:rsidRPr="00777F13" w:rsidR="007D627B" w:rsidP="00566B2C" w:rsidRDefault="007D627B" w14:paraId="2A1B3468" w14:textId="77777777">
            <w:pPr>
              <w:jc w:val="center"/>
              <w:rPr>
                <w:rFonts w:cstheme="minorHAnsi"/>
                <w:color w:val="000000"/>
                <w:sz w:val="20"/>
                <w:szCs w:val="20"/>
              </w:rPr>
            </w:pPr>
            <w:r w:rsidRPr="00777F13">
              <w:rPr>
                <w:rFonts w:cstheme="minorHAnsi"/>
                <w:color w:val="000000"/>
                <w:sz w:val="20"/>
                <w:szCs w:val="20"/>
              </w:rPr>
              <w:t>XI</w:t>
            </w:r>
          </w:p>
        </w:tc>
        <w:tc>
          <w:tcPr>
            <w:tcW w:w="0" w:type="auto"/>
            <w:vAlign w:val="center"/>
            <w:hideMark/>
          </w:tcPr>
          <w:p w:rsidRPr="00777F13" w:rsidR="007D627B" w:rsidP="00566B2C" w:rsidRDefault="007D627B" w14:paraId="70B648AE" w14:textId="77777777">
            <w:pPr>
              <w:rPr>
                <w:rFonts w:cstheme="minorHAnsi"/>
                <w:color w:val="000000"/>
                <w:sz w:val="20"/>
                <w:szCs w:val="20"/>
              </w:rPr>
            </w:pPr>
            <w:r w:rsidRPr="00777F13">
              <w:rPr>
                <w:rFonts w:cstheme="minorHAnsi"/>
                <w:color w:val="000000"/>
                <w:sz w:val="20"/>
                <w:szCs w:val="20"/>
              </w:rPr>
              <w:t>Few, if any (masonry) structures remain standing. Bridges destroyed. Rails bent greatly.</w:t>
            </w:r>
          </w:p>
        </w:tc>
      </w:tr>
      <w:tr w:rsidRPr="00777F13" w:rsidR="007D627B" w:rsidTr="00566B2C" w14:paraId="6478B8A2" w14:textId="77777777">
        <w:tc>
          <w:tcPr>
            <w:tcW w:w="0" w:type="auto"/>
            <w:shd w:val="clear" w:color="auto" w:fill="F2F2F2" w:themeFill="background1" w:themeFillShade="F2"/>
            <w:vAlign w:val="center"/>
            <w:hideMark/>
          </w:tcPr>
          <w:p w:rsidRPr="00777F13" w:rsidR="007D627B" w:rsidP="00566B2C" w:rsidRDefault="007D627B" w14:paraId="0B3133AE" w14:textId="77777777">
            <w:pPr>
              <w:jc w:val="center"/>
              <w:rPr>
                <w:rFonts w:cstheme="minorHAnsi"/>
                <w:color w:val="000000"/>
                <w:sz w:val="20"/>
                <w:szCs w:val="20"/>
              </w:rPr>
            </w:pPr>
            <w:r w:rsidRPr="00777F13">
              <w:rPr>
                <w:rFonts w:cstheme="minorHAnsi"/>
                <w:color w:val="000000"/>
                <w:sz w:val="20"/>
                <w:szCs w:val="20"/>
              </w:rPr>
              <w:t>XII</w:t>
            </w:r>
          </w:p>
        </w:tc>
        <w:tc>
          <w:tcPr>
            <w:tcW w:w="0" w:type="auto"/>
            <w:vAlign w:val="center"/>
            <w:hideMark/>
          </w:tcPr>
          <w:p w:rsidRPr="00777F13" w:rsidR="007D627B" w:rsidP="00566B2C" w:rsidRDefault="007D627B" w14:paraId="79985819" w14:textId="77777777">
            <w:pPr>
              <w:rPr>
                <w:rFonts w:cstheme="minorHAnsi"/>
                <w:color w:val="000000"/>
                <w:sz w:val="20"/>
                <w:szCs w:val="20"/>
              </w:rPr>
            </w:pPr>
            <w:r w:rsidRPr="00777F13">
              <w:rPr>
                <w:rFonts w:cstheme="minorHAnsi"/>
                <w:color w:val="000000"/>
                <w:sz w:val="20"/>
                <w:szCs w:val="20"/>
              </w:rPr>
              <w:t>Damage total. Lines of sight and level are distorted. Objects thrown into the air.</w:t>
            </w:r>
          </w:p>
        </w:tc>
      </w:tr>
    </w:tbl>
    <w:p w:rsidRPr="00AC1FBB" w:rsidR="007D627B" w:rsidP="007D627B" w:rsidRDefault="007D627B" w14:paraId="064FFAF1" w14:textId="77777777">
      <w:pPr>
        <w:rPr>
          <w:rFonts w:cstheme="minorHAnsi"/>
        </w:rPr>
      </w:pPr>
    </w:p>
    <w:p w:rsidRPr="00D40882" w:rsidR="007D627B" w:rsidP="007D627B" w:rsidRDefault="007D627B" w14:paraId="455AAC18" w14:textId="77777777">
      <w:pPr>
        <w:rPr>
          <w:rFonts w:cstheme="minorHAnsi"/>
        </w:rPr>
      </w:pPr>
      <w:r w:rsidRPr="00AC1FBB">
        <w:rPr>
          <w:rFonts w:cstheme="minorHAnsi"/>
        </w:rPr>
        <w:t>Earthquakes can trigger other types of ground failures which could contribute to the damage. These include landslides, dam failures, and liquefaction. In the last situation, shaking can mix groundwater and soil, liquefying and weakening the ground that supports buildings and severing utility lines. This is a special problem in floodplains where the water table is relatively high, and the soils are more susceptible to liquefaction</w:t>
      </w:r>
      <w:r>
        <w:rPr>
          <w:rFonts w:cstheme="minorHAnsi"/>
        </w:rPr>
        <w:t>.</w:t>
      </w:r>
    </w:p>
    <w:p w:rsidRPr="00BE5335" w:rsidR="007D627B" w:rsidP="007D627B" w:rsidRDefault="007D627B" w14:paraId="4288E591" w14:textId="69C9DE4D">
      <w:pPr>
        <w:pStyle w:val="Heading3"/>
      </w:pPr>
      <w:r w:rsidRPr="00BE5335">
        <w:t>4.</w:t>
      </w:r>
      <w:r>
        <w:t>7</w:t>
      </w:r>
      <w:r w:rsidRPr="00BE5335">
        <w:t>.4 Probability and Frequency</w:t>
      </w:r>
    </w:p>
    <w:p w:rsidRPr="00D40882" w:rsidR="007D627B" w:rsidP="007D627B" w:rsidRDefault="007D627B" w14:paraId="18DBC525" w14:textId="77777777">
      <w:pPr>
        <w:rPr>
          <w:lang w:bidi="en-US"/>
        </w:rPr>
      </w:pPr>
      <w:r w:rsidRPr="00EE19BA">
        <w:rPr>
          <w:b/>
          <w:bCs/>
          <w:lang w:bidi="en-US"/>
        </w:rPr>
        <w:t>Probability:</w:t>
      </w:r>
      <w:r>
        <w:rPr>
          <w:lang w:bidi="en-US"/>
        </w:rPr>
        <w:t xml:space="preserve"> </w:t>
      </w:r>
      <w:r w:rsidRPr="00D40882">
        <w:rPr>
          <w:lang w:bidi="en-US"/>
        </w:rPr>
        <w:t>The United States Geological Survey (USGS) determines the probability of earthquake events through a combination of historical earthquake data, geological and seismological research, and advanced modeling techniques. This process involves analyzing past earthquakes to understand patterns of occurrence, fault line activities, and the distribution of seismic activity across different regions. By studying the behavior of tectonic plates, including their movement and the stress accumulation along faults, scientists can assess where earthquakes are more likely to occur. The USGS also utilizes seismic hazard maps that depict the likelihood of various levels of earthquake shaking in different areas over specific time frames. These maps are based on models that incorporate the rates at which earthquakes occur in different areas and the expected ground shaking from those earthquakes.</w:t>
      </w:r>
    </w:p>
    <w:p w:rsidRPr="00D40882" w:rsidR="007D627B" w:rsidP="007D627B" w:rsidRDefault="007D627B" w14:paraId="4226CB46" w14:textId="77777777">
      <w:pPr>
        <w:rPr>
          <w:lang w:bidi="en-US"/>
        </w:rPr>
      </w:pPr>
    </w:p>
    <w:p w:rsidRPr="00D40882" w:rsidR="007D627B" w:rsidP="007D627B" w:rsidRDefault="007D627B" w14:paraId="6551040F" w14:textId="77777777">
      <w:pPr>
        <w:rPr>
          <w:lang w:bidi="en-US"/>
        </w:rPr>
      </w:pPr>
      <w:r w:rsidRPr="00D40882">
        <w:rPr>
          <w:lang w:bidi="en-US"/>
        </w:rPr>
        <w:t>In addition, the USGS employs probabilistic seismic hazard analysis (PSHA), a method that quantifies the likelihood of exceeding various levels of earthquake shaking in a given time period, considering the uncertainties inherent in predicting earthquake behavior. PSHA takes into account the location, rate, and magnitude of potential earthquakes, as well as how seismic waves will propagate through the Earth to affect particular locations. The analysis also incorporates the potential for soil amplification and other local effects that can influence ground shaking intensity.</w:t>
      </w:r>
    </w:p>
    <w:p w:rsidRPr="00D40882" w:rsidR="007D627B" w:rsidP="007D627B" w:rsidRDefault="007D627B" w14:paraId="7015A629" w14:textId="77777777">
      <w:pPr>
        <w:rPr>
          <w:lang w:bidi="en-US"/>
        </w:rPr>
      </w:pPr>
    </w:p>
    <w:p w:rsidR="007D627B" w:rsidP="007D627B" w:rsidRDefault="007D627B" w14:paraId="0994769F" w14:textId="77777777">
      <w:pPr>
        <w:rPr>
          <w:lang w:bidi="en-US"/>
        </w:rPr>
      </w:pPr>
      <w:r w:rsidRPr="00D40882">
        <w:rPr>
          <w:b/>
          <w:bCs/>
          <w:lang w:bidi="en-US"/>
        </w:rPr>
        <w:t>Frequency:</w:t>
      </w:r>
      <w:r w:rsidRPr="00D40882">
        <w:rPr>
          <w:lang w:bidi="en-US"/>
        </w:rPr>
        <w:t xml:space="preserve"> </w:t>
      </w:r>
      <w:r>
        <w:rPr>
          <w:lang w:bidi="en-US"/>
        </w:rPr>
        <w:t>[</w:t>
      </w:r>
      <w:r w:rsidRPr="00435A8C">
        <w:rPr>
          <w:highlight w:val="yellow"/>
          <w:lang w:bidi="en-US"/>
        </w:rPr>
        <w:t>INSERT</w:t>
      </w:r>
      <w:r>
        <w:rPr>
          <w:lang w:bidi="en-US"/>
        </w:rPr>
        <w:t>]</w:t>
      </w:r>
    </w:p>
    <w:p w:rsidR="007D627B" w:rsidP="007D627B" w:rsidRDefault="007D627B" w14:paraId="1F9771D4" w14:textId="77777777">
      <w:pPr>
        <w:rPr>
          <w:lang w:bidi="en-US"/>
        </w:rPr>
      </w:pPr>
    </w:p>
    <w:p w:rsidR="007D627B" w:rsidP="007D627B" w:rsidRDefault="007D627B" w14:paraId="0FF6911C" w14:textId="77777777">
      <w:pPr>
        <w:rPr>
          <w:lang w:bidi="en-US"/>
        </w:rPr>
      </w:pPr>
      <w:r>
        <w:rPr>
          <w:lang w:bidi="en-US"/>
        </w:rPr>
        <w:t xml:space="preserve">The figure below </w:t>
      </w:r>
      <w:r w:rsidRPr="004A2241">
        <w:rPr>
          <w:lang w:bidi="en-US"/>
        </w:rPr>
        <w:t xml:space="preserve">illustrates peak ground accelerations having a 2% probability of being exceeded in 50 years, for a firm rock site.  The long-term national seismic hazard map is based on the most recent USGS models for the conterminous U.S. (2018), Hawaii (1998), and Alaska (2007).  These models are based on seismicity and fault-slip rates and consider the frequency of earthquakes of various magnitudes.  In </w:t>
      </w:r>
      <w:r>
        <w:rPr>
          <w:lang w:bidi="en-US"/>
        </w:rPr>
        <w:t>California</w:t>
      </w:r>
      <w:r w:rsidRPr="004A2241">
        <w:rPr>
          <w:lang w:bidi="en-US"/>
        </w:rPr>
        <w:t>, the hazard may be greater than shown, because site geology may amplify ground motions</w:t>
      </w:r>
      <w:r>
        <w:rPr>
          <w:lang w:bidi="en-US"/>
        </w:rPr>
        <w:t>.</w:t>
      </w:r>
    </w:p>
    <w:p w:rsidR="007D627B" w:rsidP="007D627B" w:rsidRDefault="007D627B" w14:paraId="01299067" w14:textId="77777777">
      <w:pPr>
        <w:rPr>
          <w:lang w:bidi="en-US"/>
        </w:rPr>
      </w:pPr>
    </w:p>
    <w:p w:rsidRPr="004A2241" w:rsidR="007D627B" w:rsidP="007D627B" w:rsidRDefault="007D627B" w14:paraId="32957FDC" w14:textId="0090946C">
      <w:pPr>
        <w:jc w:val="center"/>
        <w:rPr>
          <w:i/>
          <w:iCs/>
          <w:sz w:val="20"/>
          <w:szCs w:val="20"/>
          <w:lang w:bidi="en-US"/>
        </w:rPr>
      </w:pPr>
      <w:r w:rsidRPr="00E945E9">
        <w:rPr>
          <w:i/>
          <w:iCs/>
          <w:sz w:val="20"/>
          <w:szCs w:val="20"/>
        </w:rPr>
        <w:t>Figure 4.</w:t>
      </w:r>
      <w:r w:rsidRPr="00E945E9">
        <w:rPr>
          <w:i/>
          <w:iCs/>
          <w:sz w:val="20"/>
          <w:szCs w:val="20"/>
        </w:rPr>
        <w:fldChar w:fldCharType="begin"/>
      </w:r>
      <w:r w:rsidRPr="00E945E9">
        <w:rPr>
          <w:i/>
          <w:iCs/>
          <w:sz w:val="20"/>
          <w:szCs w:val="20"/>
        </w:rPr>
        <w:instrText xml:space="preserve"> SEQ Figure \* ARABIC \s 1 </w:instrText>
      </w:r>
      <w:r w:rsidRPr="00E945E9">
        <w:rPr>
          <w:i/>
          <w:iCs/>
          <w:sz w:val="20"/>
          <w:szCs w:val="20"/>
        </w:rPr>
        <w:fldChar w:fldCharType="separate"/>
      </w:r>
      <w:r w:rsidR="00C166B1">
        <w:rPr>
          <w:i/>
          <w:iCs/>
          <w:noProof/>
          <w:sz w:val="20"/>
          <w:szCs w:val="20"/>
        </w:rPr>
        <w:t>10</w:t>
      </w:r>
      <w:r w:rsidRPr="00E945E9">
        <w:rPr>
          <w:i/>
          <w:iCs/>
          <w:sz w:val="20"/>
          <w:szCs w:val="20"/>
        </w:rPr>
        <w:fldChar w:fldCharType="end"/>
      </w:r>
      <w:r w:rsidRPr="00E945E9">
        <w:rPr>
          <w:i/>
          <w:iCs/>
          <w:sz w:val="20"/>
          <w:szCs w:val="20"/>
        </w:rPr>
        <w:t xml:space="preserve">. </w:t>
      </w:r>
      <w:r w:rsidRPr="004A2241">
        <w:rPr>
          <w:i/>
          <w:iCs/>
          <w:sz w:val="20"/>
          <w:szCs w:val="20"/>
          <w:lang w:bidi="en-US"/>
        </w:rPr>
        <w:t>Long-term National Seismic Hazard Map</w:t>
      </w:r>
    </w:p>
    <w:p w:rsidRPr="00D40882" w:rsidR="007D627B" w:rsidP="007D627B" w:rsidRDefault="007D627B" w14:paraId="2C56D67E" w14:textId="77777777">
      <w:pPr>
        <w:rPr>
          <w:lang w:bidi="en-US"/>
        </w:rPr>
      </w:pPr>
      <w:r w:rsidRPr="00AC1FBB">
        <w:rPr>
          <w:rFonts w:cstheme="minorHAnsi"/>
          <w:noProof/>
        </w:rPr>
        <w:drawing>
          <wp:inline distT="0" distB="0" distL="0" distR="0" wp14:anchorId="24141CDB" wp14:editId="32A3D12E">
            <wp:extent cx="5919354" cy="3946236"/>
            <wp:effectExtent l="12700" t="12700" r="12065" b="16510"/>
            <wp:docPr id="19" name="Picture 19"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 map&#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31102" cy="3954068"/>
                    </a:xfrm>
                    <a:prstGeom prst="rect">
                      <a:avLst/>
                    </a:prstGeom>
                    <a:ln>
                      <a:solidFill>
                        <a:schemeClr val="tx1"/>
                      </a:solidFill>
                    </a:ln>
                  </pic:spPr>
                </pic:pic>
              </a:graphicData>
            </a:graphic>
          </wp:inline>
        </w:drawing>
      </w:r>
    </w:p>
    <w:p w:rsidR="007D627B" w:rsidP="007D627B" w:rsidRDefault="007D627B" w14:paraId="1A6F6E43" w14:textId="4D8F31AE">
      <w:pPr>
        <w:pStyle w:val="Heading3"/>
        <w:rPr>
          <w:lang w:bidi="en-US"/>
        </w:rPr>
      </w:pPr>
      <w:r>
        <w:rPr>
          <w:lang w:bidi="en-US"/>
        </w:rPr>
        <w:t>4.7.5 Past Events</w:t>
      </w:r>
    </w:p>
    <w:p w:rsidR="007D627B" w:rsidP="007D627B" w:rsidRDefault="007D627B" w14:paraId="3FE5D14D" w14:textId="77777777">
      <w:pPr>
        <w:rPr>
          <w:lang w:bidi="en-US"/>
        </w:rPr>
      </w:pPr>
      <w:r>
        <w:rPr>
          <w:lang w:bidi="en-US"/>
        </w:rPr>
        <w:t>[</w:t>
      </w:r>
      <w:r w:rsidRPr="00C4645E">
        <w:rPr>
          <w:highlight w:val="yellow"/>
          <w:lang w:bidi="en-US"/>
        </w:rPr>
        <w:t>INSERT</w:t>
      </w:r>
      <w:r>
        <w:rPr>
          <w:lang w:bidi="en-US"/>
        </w:rPr>
        <w:t>]</w:t>
      </w:r>
    </w:p>
    <w:p w:rsidR="007D627B" w:rsidP="007D627B" w:rsidRDefault="007D627B" w14:paraId="6E9B47B5" w14:textId="6C5A1500">
      <w:pPr>
        <w:pStyle w:val="Heading3"/>
        <w:rPr>
          <w:lang w:bidi="en-US"/>
        </w:rPr>
      </w:pPr>
      <w:r>
        <w:rPr>
          <w:lang w:bidi="en-US"/>
        </w:rPr>
        <w:t>4.7.6 Vulnerability and Impacts</w:t>
      </w:r>
    </w:p>
    <w:p w:rsidRPr="006A27DA" w:rsidR="007D627B" w:rsidP="007D627B" w:rsidRDefault="007D627B" w14:paraId="561ACCE9" w14:textId="77777777">
      <w:pPr>
        <w:rPr>
          <w:lang w:bidi="en-US"/>
        </w:rPr>
      </w:pPr>
      <w:r w:rsidRPr="006A27DA">
        <w:rPr>
          <w:b/>
          <w:bCs/>
          <w:lang w:bidi="en-US"/>
        </w:rPr>
        <w:t>Public Health and Life Safety:</w:t>
      </w:r>
      <w:r>
        <w:rPr>
          <w:lang w:bidi="en-US"/>
        </w:rPr>
        <w:t xml:space="preserve"> </w:t>
      </w:r>
      <w:r w:rsidRPr="006A27DA">
        <w:rPr>
          <w:lang w:bidi="en-US"/>
        </w:rPr>
        <w:t>According to FEMA, earthquakes can impact life safety and public health in different ways. Some of the most common impacts are as follows:</w:t>
      </w:r>
    </w:p>
    <w:p w:rsidRPr="006A27DA" w:rsidR="007D627B" w:rsidP="007D627B" w:rsidRDefault="007D627B" w14:paraId="5D33DEAF" w14:textId="77777777">
      <w:pPr>
        <w:numPr>
          <w:ilvl w:val="0"/>
          <w:numId w:val="102"/>
        </w:numPr>
        <w:rPr>
          <w:lang w:bidi="en-US"/>
        </w:rPr>
      </w:pPr>
      <w:r w:rsidRPr="006A27DA">
        <w:rPr>
          <w:u w:val="single"/>
          <w:lang w:bidi="en-US"/>
        </w:rPr>
        <w:t>Injuries and Loss of Life</w:t>
      </w:r>
      <w:r w:rsidRPr="006A27DA">
        <w:rPr>
          <w:lang w:bidi="en-US"/>
        </w:rPr>
        <w:t>: The violent shaking and structural damage caused by earthquakes can result in injuries and, in severe cases, loss of life. Falling debris, structural collapses, and ground ruptures can pose immediate risks to individuals in affected areas.</w:t>
      </w:r>
    </w:p>
    <w:p w:rsidRPr="006A27DA" w:rsidR="007D627B" w:rsidP="007D627B" w:rsidRDefault="007D627B" w14:paraId="29F2C9D3" w14:textId="77777777">
      <w:pPr>
        <w:numPr>
          <w:ilvl w:val="0"/>
          <w:numId w:val="101"/>
        </w:numPr>
        <w:rPr>
          <w:lang w:bidi="en-US"/>
        </w:rPr>
      </w:pPr>
      <w:r w:rsidRPr="006A27DA">
        <w:rPr>
          <w:u w:val="single"/>
          <w:lang w:bidi="en-US"/>
        </w:rPr>
        <w:t>Structural Damage</w:t>
      </w:r>
      <w:r w:rsidRPr="006A27DA">
        <w:rPr>
          <w:lang w:bidi="en-US"/>
        </w:rPr>
        <w:t>: Earthquakes can cause extensive damage to buildings, homes, and infrastructure, making them unsafe for occupancy. This can lead to injuries, homelessness, and the need for temporary shelter.</w:t>
      </w:r>
    </w:p>
    <w:p w:rsidRPr="006A27DA" w:rsidR="007D627B" w:rsidP="007D627B" w:rsidRDefault="007D627B" w14:paraId="62356CDB" w14:textId="77777777">
      <w:pPr>
        <w:numPr>
          <w:ilvl w:val="0"/>
          <w:numId w:val="101"/>
        </w:numPr>
        <w:rPr>
          <w:lang w:bidi="en-US"/>
        </w:rPr>
      </w:pPr>
      <w:r w:rsidRPr="006A27DA">
        <w:rPr>
          <w:u w:val="single"/>
          <w:lang w:bidi="en-US"/>
        </w:rPr>
        <w:t>Displacement</w:t>
      </w:r>
      <w:r w:rsidRPr="006A27DA">
        <w:rPr>
          <w:lang w:bidi="en-US"/>
        </w:rPr>
        <w:t>: Earthquake-affected individuals may be forced to evacuate their homes due to damage or the threat of aftershocks. This displacement can lead to overcrowding in emergency shelters and increased stress for affected individuals and families.</w:t>
      </w:r>
    </w:p>
    <w:p w:rsidRPr="006A27DA" w:rsidR="007D627B" w:rsidP="007D627B" w:rsidRDefault="007D627B" w14:paraId="369DF928" w14:textId="77777777">
      <w:pPr>
        <w:numPr>
          <w:ilvl w:val="0"/>
          <w:numId w:val="101"/>
        </w:numPr>
        <w:rPr>
          <w:lang w:bidi="en-US"/>
        </w:rPr>
      </w:pPr>
      <w:r w:rsidRPr="006A27DA">
        <w:rPr>
          <w:u w:val="single"/>
          <w:lang w:bidi="en-US"/>
        </w:rPr>
        <w:t>Mental Health Impact</w:t>
      </w:r>
      <w:r w:rsidRPr="006A27DA">
        <w:rPr>
          <w:lang w:bidi="en-US"/>
        </w:rPr>
        <w:t>: Earthquakes can have long-lasting psychological effects, including trauma, anxiety, and post-traumatic stress disorder (PTSD), which may require mental health support and counseling.</w:t>
      </w:r>
    </w:p>
    <w:p w:rsidRPr="006A27DA" w:rsidR="007D627B" w:rsidP="007D627B" w:rsidRDefault="007D627B" w14:paraId="656C4713" w14:textId="77777777">
      <w:pPr>
        <w:numPr>
          <w:ilvl w:val="0"/>
          <w:numId w:val="101"/>
        </w:numPr>
        <w:rPr>
          <w:lang w:bidi="en-US"/>
        </w:rPr>
      </w:pPr>
      <w:r w:rsidRPr="006A27DA">
        <w:rPr>
          <w:u w:val="single"/>
          <w:lang w:bidi="en-US"/>
        </w:rPr>
        <w:t>Strain on Healthcare Systems</w:t>
      </w:r>
      <w:r w:rsidRPr="006A27DA">
        <w:rPr>
          <w:lang w:bidi="en-US"/>
        </w:rPr>
        <w:t>: Earthquakes can overwhelm healthcare systems with an influx of injured individuals in need of medical attention. Hospitals and medical facilities may face challenges in providing care and resources.</w:t>
      </w:r>
    </w:p>
    <w:p w:rsidRPr="006A27DA" w:rsidR="007D627B" w:rsidP="007D627B" w:rsidRDefault="007D627B" w14:paraId="05EF920D" w14:textId="77777777">
      <w:pPr>
        <w:numPr>
          <w:ilvl w:val="0"/>
          <w:numId w:val="101"/>
        </w:numPr>
        <w:rPr>
          <w:lang w:bidi="en-US"/>
        </w:rPr>
      </w:pPr>
      <w:r w:rsidRPr="006A27DA">
        <w:rPr>
          <w:u w:val="single"/>
          <w:lang w:bidi="en-US"/>
        </w:rPr>
        <w:t>Infrastructure Disruption</w:t>
      </w:r>
      <w:r w:rsidRPr="006A27DA">
        <w:rPr>
          <w:lang w:bidi="en-US"/>
        </w:rPr>
        <w:t>: Critical infrastructure, including roads, bridges, utilities, and communication networks, can be damaged, affecting emergency response capabilities and access to essential services.</w:t>
      </w:r>
    </w:p>
    <w:p w:rsidRPr="006A27DA" w:rsidR="007D627B" w:rsidP="007D627B" w:rsidRDefault="007D627B" w14:paraId="52C2B0A6" w14:textId="77777777">
      <w:pPr>
        <w:numPr>
          <w:ilvl w:val="0"/>
          <w:numId w:val="101"/>
        </w:numPr>
        <w:rPr>
          <w:lang w:bidi="en-US"/>
        </w:rPr>
      </w:pPr>
      <w:r w:rsidRPr="006A27DA">
        <w:rPr>
          <w:u w:val="single"/>
          <w:lang w:bidi="en-US"/>
        </w:rPr>
        <w:t>Water Supply Contamination</w:t>
      </w:r>
      <w:r w:rsidRPr="006A27DA">
        <w:rPr>
          <w:lang w:bidi="en-US"/>
        </w:rPr>
        <w:t>: Ground shaking can damage water supply systems, leading to contamination of drinking water sources. This poses health risks and requires water treatment and distribution efforts.</w:t>
      </w:r>
    </w:p>
    <w:p w:rsidR="007D627B" w:rsidP="007D627B" w:rsidRDefault="007D627B" w14:paraId="11FFA56D" w14:textId="77777777">
      <w:pPr>
        <w:numPr>
          <w:ilvl w:val="0"/>
          <w:numId w:val="101"/>
        </w:numPr>
        <w:rPr>
          <w:lang w:bidi="en-US"/>
        </w:rPr>
      </w:pPr>
      <w:r w:rsidRPr="006A27DA">
        <w:rPr>
          <w:u w:val="single"/>
          <w:lang w:bidi="en-US"/>
        </w:rPr>
        <w:t>Fire Hazards</w:t>
      </w:r>
      <w:r w:rsidRPr="006A27DA">
        <w:rPr>
          <w:lang w:bidi="en-US"/>
        </w:rPr>
        <w:t>: Earthquakes can cause gas leaks and damage to electrical systems, increasing the risk of fires. Fire outbreaks can lead to additional injuries, property damage, and air quality issues.</w:t>
      </w:r>
    </w:p>
    <w:p w:rsidR="007D627B" w:rsidP="007D627B" w:rsidRDefault="007D627B" w14:paraId="177A0743" w14:textId="77777777">
      <w:pPr>
        <w:numPr>
          <w:ilvl w:val="0"/>
          <w:numId w:val="101"/>
        </w:numPr>
        <w:rPr>
          <w:lang w:bidi="en-US"/>
        </w:rPr>
      </w:pPr>
      <w:r w:rsidRPr="006A27DA">
        <w:rPr>
          <w:u w:val="single"/>
          <w:lang w:bidi="en-US"/>
        </w:rPr>
        <w:t>Aftershocks</w:t>
      </w:r>
      <w:r w:rsidRPr="006A27DA">
        <w:rPr>
          <w:lang w:bidi="en-US"/>
        </w:rPr>
        <w:t>: Aftershocks following the initial earthquake can further damage weakened structures, hinder response efforts, and prolong the risks to life safety and public health.</w:t>
      </w:r>
    </w:p>
    <w:p w:rsidR="007D627B" w:rsidP="007D627B" w:rsidRDefault="007D627B" w14:paraId="3F7565D0" w14:textId="77777777">
      <w:pPr>
        <w:rPr>
          <w:lang w:bidi="en-US"/>
        </w:rPr>
      </w:pPr>
    </w:p>
    <w:p w:rsidRPr="00AC1FBB" w:rsidR="007D627B" w:rsidP="007D627B" w:rsidRDefault="007D627B" w14:paraId="15CFB98D" w14:textId="77777777">
      <w:pPr>
        <w:rPr>
          <w:rFonts w:cstheme="minorHAnsi"/>
        </w:rPr>
      </w:pPr>
      <w:r w:rsidRPr="00AC1FBB">
        <w:rPr>
          <w:rFonts w:cstheme="minorHAnsi"/>
          <w:b/>
          <w:bCs/>
        </w:rPr>
        <w:t>Property Damage and Critical Infrastructure:</w:t>
      </w:r>
      <w:r w:rsidRPr="00AC1FBB">
        <w:rPr>
          <w:rFonts w:cstheme="minorHAnsi"/>
        </w:rPr>
        <w:t xml:space="preserve"> Generally, wood frame buildings and structures on solid ground fare best during an earthquake. Wood frame buildings are flexible enough to withstand ground shaking and swaying. Evaluations of recent earthquakes found that damage was primarily caused to:</w:t>
      </w:r>
    </w:p>
    <w:p w:rsidRPr="00AC1FBB" w:rsidR="007D627B" w:rsidP="007D627B" w:rsidRDefault="007D627B" w14:paraId="5D0E19A8" w14:textId="77777777">
      <w:pPr>
        <w:pStyle w:val="ListParagraph"/>
        <w:numPr>
          <w:ilvl w:val="0"/>
          <w:numId w:val="100"/>
        </w:numPr>
        <w:rPr>
          <w:rFonts w:cstheme="minorHAnsi"/>
        </w:rPr>
      </w:pPr>
      <w:r w:rsidRPr="00AC1FBB">
        <w:rPr>
          <w:rFonts w:cstheme="minorHAnsi"/>
        </w:rPr>
        <w:t>Unreinforced masonry structures.</w:t>
      </w:r>
    </w:p>
    <w:p w:rsidRPr="00AC1FBB" w:rsidR="007D627B" w:rsidP="007D627B" w:rsidRDefault="007D627B" w14:paraId="00FB2E28" w14:textId="77777777">
      <w:pPr>
        <w:pStyle w:val="ListParagraph"/>
        <w:numPr>
          <w:ilvl w:val="0"/>
          <w:numId w:val="100"/>
        </w:numPr>
        <w:rPr>
          <w:rFonts w:cstheme="minorHAnsi"/>
        </w:rPr>
      </w:pPr>
      <w:r w:rsidRPr="00AC1FBB">
        <w:rPr>
          <w:rFonts w:cstheme="minorHAnsi"/>
        </w:rPr>
        <w:t>Older buildings with some degree of deterioration.</w:t>
      </w:r>
    </w:p>
    <w:p w:rsidRPr="00AC1FBB" w:rsidR="007D627B" w:rsidP="007D627B" w:rsidRDefault="007D627B" w14:paraId="3F266C21" w14:textId="77777777">
      <w:pPr>
        <w:pStyle w:val="ListParagraph"/>
        <w:numPr>
          <w:ilvl w:val="0"/>
          <w:numId w:val="100"/>
        </w:numPr>
        <w:rPr>
          <w:rFonts w:cstheme="minorHAnsi"/>
        </w:rPr>
      </w:pPr>
      <w:r w:rsidRPr="00AC1FBB">
        <w:rPr>
          <w:rFonts w:cstheme="minorHAnsi"/>
        </w:rPr>
        <w:t>Buildings without foundation ties.</w:t>
      </w:r>
    </w:p>
    <w:p w:rsidR="007D627B" w:rsidP="007D627B" w:rsidRDefault="007D627B" w14:paraId="400EFF49" w14:textId="77777777">
      <w:pPr>
        <w:pStyle w:val="ListParagraph"/>
        <w:numPr>
          <w:ilvl w:val="0"/>
          <w:numId w:val="100"/>
        </w:numPr>
        <w:rPr>
          <w:rFonts w:cstheme="minorHAnsi"/>
        </w:rPr>
      </w:pPr>
      <w:r w:rsidRPr="00AC1FBB">
        <w:rPr>
          <w:rFonts w:cstheme="minorHAnsi"/>
        </w:rPr>
        <w:t>Multi-story structures with open or “soft” first floors.</w:t>
      </w:r>
    </w:p>
    <w:p w:rsidRPr="007D627B" w:rsidR="007D627B" w:rsidP="007D627B" w:rsidRDefault="007D627B" w14:paraId="1AA4A9AD" w14:textId="77777777">
      <w:pPr>
        <w:ind w:left="360"/>
        <w:rPr>
          <w:rFonts w:cstheme="minorHAnsi"/>
        </w:rPr>
      </w:pPr>
    </w:p>
    <w:p w:rsidR="007D627B" w:rsidP="007D627B" w:rsidRDefault="007D627B" w14:paraId="1A647BE6" w14:textId="77777777">
      <w:pPr>
        <w:rPr>
          <w:rFonts w:cstheme="minorHAnsi"/>
        </w:rPr>
      </w:pPr>
      <w:r w:rsidRPr="00AC1FBB">
        <w:rPr>
          <w:rFonts w:cstheme="minorHAnsi"/>
        </w:rPr>
        <w:t>Most building codes have standards related to the first three concerns. This means that the most threatened buildings are older ones (built before current codes), masonry ones, and taller ones with open first floors.</w:t>
      </w:r>
      <w:r>
        <w:rPr>
          <w:rFonts w:cstheme="minorHAnsi"/>
        </w:rPr>
        <w:t xml:space="preserve"> </w:t>
      </w:r>
    </w:p>
    <w:p w:rsidR="007D627B" w:rsidP="007D627B" w:rsidRDefault="007D627B" w14:paraId="1BF1DB02" w14:textId="77777777">
      <w:pPr>
        <w:rPr>
          <w:rFonts w:cstheme="minorHAnsi"/>
        </w:rPr>
      </w:pPr>
    </w:p>
    <w:p w:rsidR="007D627B" w:rsidP="007D627B" w:rsidRDefault="007D627B" w14:paraId="286B94E6" w14:textId="77777777">
      <w:pPr>
        <w:rPr>
          <w:rFonts w:cstheme="minorHAnsi"/>
        </w:rPr>
      </w:pPr>
      <w:r w:rsidRPr="00AC1FBB">
        <w:rPr>
          <w:rFonts w:cstheme="minorHAnsi"/>
        </w:rPr>
        <w:t>In addition to the building type, damage is related to the underlying soils. Buildings on solid ground fare better, while those on loose or sandy soils will suffer more from shaking. These can be found in floodplains. If there is enough water present, the shaking can liquefy the underlying soils, which removes the support under the foundation.</w:t>
      </w:r>
    </w:p>
    <w:p w:rsidR="007D627B" w:rsidP="007D627B" w:rsidRDefault="007D627B" w14:paraId="423C05BC" w14:textId="77777777">
      <w:pPr>
        <w:rPr>
          <w:rFonts w:cstheme="minorHAnsi"/>
        </w:rPr>
      </w:pPr>
    </w:p>
    <w:p w:rsidR="007D627B" w:rsidP="007D627B" w:rsidRDefault="007D627B" w14:paraId="13B4D065" w14:textId="77777777">
      <w:pPr>
        <w:rPr>
          <w:rFonts w:cstheme="minorHAnsi"/>
          <w:shd w:val="clear" w:color="auto" w:fill="FFFFFF"/>
        </w:rPr>
      </w:pPr>
      <w:r w:rsidRPr="00AC5B55">
        <w:rPr>
          <w:rFonts w:cstheme="minorHAnsi"/>
        </w:rPr>
        <w:t>Figure 3-8 in the Community Profile illustrates</w:t>
      </w:r>
      <w:r w:rsidRPr="00AC5B55">
        <w:rPr>
          <w:rFonts w:cstheme="minorHAnsi"/>
          <w:shd w:val="clear" w:color="auto" w:fill="FFFFFF"/>
        </w:rPr>
        <w:t xml:space="preserve"> the locations of critical facilities within Franklin County</w:t>
      </w:r>
      <w:r w:rsidRPr="00DF41EC">
        <w:rPr>
          <w:rFonts w:cstheme="minorHAnsi"/>
          <w:shd w:val="clear" w:color="auto" w:fill="FFFFFF"/>
        </w:rPr>
        <w:t>.</w:t>
      </w:r>
    </w:p>
    <w:p w:rsidR="007D627B" w:rsidP="007D627B" w:rsidRDefault="007D627B" w14:paraId="1AAB7707" w14:textId="77777777">
      <w:pPr>
        <w:rPr>
          <w:rFonts w:cstheme="minorHAnsi"/>
          <w:shd w:val="clear" w:color="auto" w:fill="FFFFFF"/>
        </w:rPr>
      </w:pPr>
    </w:p>
    <w:p w:rsidRPr="000A19E0" w:rsidR="00AD7954" w:rsidP="00AD7954" w:rsidRDefault="00AD7954" w14:paraId="1D769FC2" w14:textId="5F5CBFEB">
      <w:pPr>
        <w:rPr>
          <w:rFonts w:cs="Arial"/>
          <w:shd w:val="clear" w:color="auto" w:fill="FFFFFF"/>
        </w:rPr>
      </w:pPr>
      <w:r w:rsidRPr="000A19E0">
        <w:rPr>
          <w:rFonts w:cs="Arial"/>
          <w:bCs/>
          <w:shd w:val="clear" w:color="auto" w:fill="FFFFFF"/>
        </w:rPr>
        <w:t xml:space="preserve">A HAZUS analysis was conducted to examine the life safety and health impact to people during an earthquake incident. In this analysis, </w:t>
      </w:r>
      <w:r w:rsidRPr="000A19E0">
        <w:rPr>
          <w:rFonts w:cs="Arial"/>
          <w:shd w:val="clear" w:color="auto" w:fill="FFFFFF"/>
        </w:rPr>
        <w:t xml:space="preserve">HAZUS estimates the number of people that could be injured or killed by an earthquake in </w:t>
      </w:r>
      <w:r>
        <w:rPr>
          <w:rFonts w:cs="Arial"/>
          <w:shd w:val="clear" w:color="auto" w:fill="FFFFFF"/>
        </w:rPr>
        <w:t>Franklin County</w:t>
      </w:r>
      <w:r w:rsidRPr="000A19E0">
        <w:rPr>
          <w:rFonts w:cs="Arial"/>
          <w:shd w:val="clear" w:color="auto" w:fill="FFFFFF"/>
        </w:rPr>
        <w:t xml:space="preserve">. </w:t>
      </w:r>
    </w:p>
    <w:p w:rsidRPr="000A19E0" w:rsidR="00AD7954" w:rsidP="00AD7954" w:rsidRDefault="00AD7954" w14:paraId="6ADB99BC" w14:textId="77777777">
      <w:pPr>
        <w:rPr>
          <w:rFonts w:cs="Arial"/>
          <w:shd w:val="clear" w:color="auto" w:fill="FFFFFF"/>
        </w:rPr>
      </w:pPr>
    </w:p>
    <w:p w:rsidRPr="000A19E0" w:rsidR="00AD7954" w:rsidP="00AD7954" w:rsidRDefault="00AD7954" w14:paraId="05A5AD59" w14:textId="77777777">
      <w:pPr>
        <w:rPr>
          <w:rFonts w:cs="Arial"/>
          <w:bCs/>
          <w:shd w:val="clear" w:color="auto" w:fill="FFFFFF"/>
        </w:rPr>
      </w:pPr>
      <w:r w:rsidRPr="000A19E0">
        <w:rPr>
          <w:rFonts w:cs="Arial"/>
          <w:shd w:val="clear" w:color="auto" w:fill="FFFFFF"/>
        </w:rPr>
        <w:t>The casualties are broken down into four (4) severity levels that describe the extent of the injuries and are described as follows:</w:t>
      </w:r>
    </w:p>
    <w:p w:rsidRPr="000A19E0" w:rsidR="00AD7954" w:rsidP="00AD7954" w:rsidRDefault="00AD7954" w14:paraId="3FF7E01C" w14:textId="77777777">
      <w:pPr>
        <w:numPr>
          <w:ilvl w:val="0"/>
          <w:numId w:val="182"/>
        </w:numPr>
        <w:rPr>
          <w:rFonts w:cs="Arial"/>
          <w:shd w:val="clear" w:color="auto" w:fill="FFFFFF"/>
        </w:rPr>
      </w:pPr>
      <w:r w:rsidRPr="000A19E0">
        <w:rPr>
          <w:rFonts w:cs="Arial"/>
          <w:u w:val="single"/>
          <w:shd w:val="clear" w:color="auto" w:fill="FFFFFF"/>
        </w:rPr>
        <w:t>Severity Level 1</w:t>
      </w:r>
      <w:r w:rsidRPr="000A19E0">
        <w:rPr>
          <w:rFonts w:cs="Arial"/>
          <w:shd w:val="clear" w:color="auto" w:fill="FFFFFF"/>
        </w:rPr>
        <w:t>: Injuries will require medical attention, but hospitalization is not needed.</w:t>
      </w:r>
    </w:p>
    <w:p w:rsidRPr="000A19E0" w:rsidR="00AD7954" w:rsidP="00AD7954" w:rsidRDefault="00AD7954" w14:paraId="235D7587" w14:textId="77777777">
      <w:pPr>
        <w:numPr>
          <w:ilvl w:val="0"/>
          <w:numId w:val="182"/>
        </w:numPr>
        <w:rPr>
          <w:rFonts w:cs="Arial"/>
          <w:shd w:val="clear" w:color="auto" w:fill="FFFFFF"/>
        </w:rPr>
      </w:pPr>
      <w:r w:rsidRPr="000A19E0">
        <w:rPr>
          <w:rFonts w:cs="Arial"/>
          <w:u w:val="single"/>
          <w:shd w:val="clear" w:color="auto" w:fill="FFFFFF"/>
        </w:rPr>
        <w:t>Severity Level 2</w:t>
      </w:r>
      <w:r w:rsidRPr="000A19E0">
        <w:rPr>
          <w:rFonts w:cs="Arial"/>
          <w:shd w:val="clear" w:color="auto" w:fill="FFFFFF"/>
        </w:rPr>
        <w:t>: Injuries will require hospitalization but are not considered life-threatening</w:t>
      </w:r>
    </w:p>
    <w:p w:rsidRPr="000A19E0" w:rsidR="00AD7954" w:rsidP="00AD7954" w:rsidRDefault="00AD7954" w14:paraId="53729056" w14:textId="77777777">
      <w:pPr>
        <w:numPr>
          <w:ilvl w:val="0"/>
          <w:numId w:val="182"/>
        </w:numPr>
        <w:rPr>
          <w:rFonts w:cs="Arial"/>
          <w:shd w:val="clear" w:color="auto" w:fill="FFFFFF"/>
        </w:rPr>
      </w:pPr>
      <w:r w:rsidRPr="000A19E0">
        <w:rPr>
          <w:rFonts w:cs="Arial"/>
          <w:u w:val="single"/>
          <w:shd w:val="clear" w:color="auto" w:fill="FFFFFF"/>
        </w:rPr>
        <w:t>Severity Level 3</w:t>
      </w:r>
      <w:r w:rsidRPr="000A19E0">
        <w:rPr>
          <w:rFonts w:cs="Arial"/>
          <w:shd w:val="clear" w:color="auto" w:fill="FFFFFF"/>
        </w:rPr>
        <w:t>: Injuries will require hospitalization and can become life threatening if not</w:t>
      </w:r>
      <w:r>
        <w:rPr>
          <w:rFonts w:cs="Arial"/>
          <w:shd w:val="clear" w:color="auto" w:fill="FFFFFF"/>
        </w:rPr>
        <w:t xml:space="preserve"> </w:t>
      </w:r>
      <w:r w:rsidRPr="000A19E0">
        <w:rPr>
          <w:rFonts w:cs="Arial"/>
          <w:shd w:val="clear" w:color="auto" w:fill="FFFFFF"/>
        </w:rPr>
        <w:t>promptly treated.</w:t>
      </w:r>
    </w:p>
    <w:p w:rsidRPr="000A19E0" w:rsidR="00AD7954" w:rsidP="00AD7954" w:rsidRDefault="00AD7954" w14:paraId="6D181A57" w14:textId="77777777">
      <w:pPr>
        <w:numPr>
          <w:ilvl w:val="0"/>
          <w:numId w:val="182"/>
        </w:numPr>
        <w:rPr>
          <w:rFonts w:cs="Arial"/>
          <w:shd w:val="clear" w:color="auto" w:fill="FFFFFF"/>
        </w:rPr>
      </w:pPr>
      <w:r w:rsidRPr="000A19E0">
        <w:rPr>
          <w:rFonts w:cs="Arial"/>
          <w:u w:val="single"/>
          <w:shd w:val="clear" w:color="auto" w:fill="FFFFFF"/>
        </w:rPr>
        <w:t>Severity Level 4</w:t>
      </w:r>
      <w:r w:rsidRPr="000A19E0">
        <w:rPr>
          <w:rFonts w:cs="Arial"/>
          <w:shd w:val="clear" w:color="auto" w:fill="FFFFFF"/>
        </w:rPr>
        <w:t>: Victims are killed by the earthquake.</w:t>
      </w:r>
    </w:p>
    <w:p w:rsidRPr="000A19E0" w:rsidR="00AD7954" w:rsidP="00AD7954" w:rsidRDefault="00AD7954" w14:paraId="50B77969" w14:textId="77777777">
      <w:pPr>
        <w:rPr>
          <w:rFonts w:cs="Arial"/>
          <w:shd w:val="clear" w:color="auto" w:fill="FFFFFF"/>
        </w:rPr>
      </w:pPr>
    </w:p>
    <w:p w:rsidRPr="000A19E0" w:rsidR="00AD7954" w:rsidP="00AD7954" w:rsidRDefault="00AD7954" w14:paraId="29B98A16" w14:textId="77777777">
      <w:pPr>
        <w:rPr>
          <w:rFonts w:cs="Arial"/>
          <w:shd w:val="clear" w:color="auto" w:fill="FFFFFF"/>
        </w:rPr>
      </w:pPr>
      <w:r w:rsidRPr="000A19E0">
        <w:rPr>
          <w:rFonts w:cs="Arial"/>
          <w:shd w:val="clear" w:color="auto" w:fill="FFFFFF"/>
        </w:rPr>
        <w:t>The casualty estimates are provided for three (3) times of day: 2:00 AM, 2:00 PM and 5:00 PM. These times represent the periods of the day that different sectors of the community are at their peak occupancy loads. The 2:00 AM estimate considers that the residential occupancy load is maximum, the 2:00 PM estimate considers that the educational, commercial and industrial sector loads are maximum and 5:00 PM represents peak commute time.</w:t>
      </w:r>
    </w:p>
    <w:p w:rsidRPr="000A19E0" w:rsidR="00AD7954" w:rsidP="00AD7954" w:rsidRDefault="00AD7954" w14:paraId="4DF338C5" w14:textId="77777777">
      <w:pPr>
        <w:rPr>
          <w:rFonts w:cs="Arial"/>
          <w:shd w:val="clear" w:color="auto" w:fill="FFFFFF"/>
        </w:rPr>
      </w:pPr>
    </w:p>
    <w:p w:rsidRPr="000A19E0" w:rsidR="00AD7954" w:rsidP="00AD7954" w:rsidRDefault="00AD7954" w14:paraId="06D5C20D" w14:textId="77777777">
      <w:pPr>
        <w:rPr>
          <w:rFonts w:cs="Arial"/>
          <w:shd w:val="clear" w:color="auto" w:fill="FFFFFF"/>
        </w:rPr>
      </w:pPr>
      <w:r>
        <w:rPr>
          <w:rFonts w:cs="Arial"/>
          <w:shd w:val="clear" w:color="auto" w:fill="FFFFFF"/>
        </w:rPr>
        <w:t xml:space="preserve">The following table </w:t>
      </w:r>
      <w:r w:rsidRPr="000A19E0">
        <w:rPr>
          <w:rFonts w:cs="Arial"/>
          <w:shd w:val="clear" w:color="auto" w:fill="FFFFFF"/>
        </w:rPr>
        <w:t>provides a summary of the casualties estimated by HAZUS for an earthquake.</w:t>
      </w:r>
    </w:p>
    <w:p w:rsidR="00AD7954" w:rsidP="00AD7954" w:rsidRDefault="00AD7954" w14:paraId="51821017" w14:textId="77777777">
      <w:pPr>
        <w:rPr>
          <w:rFonts w:cs="Arial"/>
          <w:shd w:val="clear" w:color="auto" w:fill="FFFFFF"/>
        </w:rPr>
      </w:pPr>
      <w:r>
        <w:rPr>
          <w:rFonts w:cs="Arial"/>
          <w:shd w:val="clear" w:color="auto" w:fill="FFFFFF"/>
        </w:rPr>
        <w:br w:type="page"/>
      </w:r>
    </w:p>
    <w:p w:rsidRPr="00AD7954" w:rsidR="00AD7954" w:rsidP="00AD7954" w:rsidRDefault="00AD7954" w14:paraId="05B01202" w14:textId="73A999BC">
      <w:pPr>
        <w:jc w:val="center"/>
        <w:rPr>
          <w:rFonts w:cs="Arial"/>
          <w:i/>
          <w:iCs/>
          <w:sz w:val="20"/>
          <w:szCs w:val="20"/>
          <w:shd w:val="clear" w:color="auto" w:fill="FFFFFF"/>
        </w:rPr>
      </w:pPr>
      <w:r w:rsidRPr="00AD7954">
        <w:rPr>
          <w:rFonts w:cstheme="minorHAnsi"/>
          <w:i/>
          <w:iCs/>
          <w:sz w:val="20"/>
          <w:szCs w:val="20"/>
        </w:rPr>
        <w:t>Table 4-</w:t>
      </w:r>
      <w:r w:rsidRPr="00AD7954">
        <w:rPr>
          <w:rFonts w:cstheme="minorHAnsi"/>
          <w:i/>
          <w:iCs/>
          <w:sz w:val="20"/>
          <w:szCs w:val="20"/>
        </w:rPr>
        <w:fldChar w:fldCharType="begin"/>
      </w:r>
      <w:r w:rsidRPr="00AD7954">
        <w:rPr>
          <w:rFonts w:cstheme="minorHAnsi"/>
          <w:i/>
          <w:iCs/>
          <w:sz w:val="20"/>
          <w:szCs w:val="20"/>
        </w:rPr>
        <w:instrText xml:space="preserve"> SEQ Table \* ARABIC </w:instrText>
      </w:r>
      <w:r w:rsidRPr="00AD7954">
        <w:rPr>
          <w:rFonts w:cstheme="minorHAnsi"/>
          <w:i/>
          <w:iCs/>
          <w:sz w:val="20"/>
          <w:szCs w:val="20"/>
        </w:rPr>
        <w:fldChar w:fldCharType="separate"/>
      </w:r>
      <w:r w:rsidR="00C166B1">
        <w:rPr>
          <w:rFonts w:cstheme="minorHAnsi"/>
          <w:i/>
          <w:iCs/>
          <w:noProof/>
          <w:sz w:val="20"/>
          <w:szCs w:val="20"/>
        </w:rPr>
        <w:t>21</w:t>
      </w:r>
      <w:r w:rsidRPr="00AD7954">
        <w:rPr>
          <w:rFonts w:cstheme="minorHAnsi"/>
          <w:i/>
          <w:iCs/>
          <w:sz w:val="20"/>
          <w:szCs w:val="20"/>
        </w:rPr>
        <w:fldChar w:fldCharType="end"/>
      </w:r>
      <w:r w:rsidRPr="00AD7954">
        <w:rPr>
          <w:rFonts w:cstheme="minorHAnsi"/>
          <w:i/>
          <w:iCs/>
          <w:sz w:val="20"/>
          <w:szCs w:val="20"/>
        </w:rPr>
        <w:t xml:space="preserve">. </w:t>
      </w:r>
      <w:r w:rsidRPr="00AD7954">
        <w:rPr>
          <w:rFonts w:cs="Arial"/>
          <w:i/>
          <w:iCs/>
          <w:sz w:val="20"/>
          <w:szCs w:val="20"/>
          <w:shd w:val="clear" w:color="auto" w:fill="FFFFFF"/>
        </w:rPr>
        <w:t>HAZUS Casualty Estimates</w:t>
      </w:r>
    </w:p>
    <w:p w:rsidRPr="000A19E0" w:rsidR="00AD7954" w:rsidP="00AD7954" w:rsidRDefault="00AD7954" w14:paraId="4EAF8D6C" w14:textId="77777777">
      <w:pPr>
        <w:rPr>
          <w:rFonts w:cs="Arial"/>
          <w:shd w:val="clear" w:color="auto" w:fill="FFFFFF"/>
        </w:rPr>
      </w:pPr>
      <w:r w:rsidRPr="000A19E0">
        <w:rPr>
          <w:rFonts w:cs="Arial"/>
          <w:noProof/>
          <w:shd w:val="clear" w:color="auto" w:fill="FFFFFF"/>
        </w:rPr>
        <w:drawing>
          <wp:inline distT="0" distB="0" distL="0" distR="0" wp14:anchorId="3FD15900" wp14:editId="65F09B3B">
            <wp:extent cx="6036130" cy="7960455"/>
            <wp:effectExtent l="0" t="0" r="0" b="2540"/>
            <wp:docPr id="11164079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407914" name="Picture 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036130" cy="7960455"/>
                    </a:xfrm>
                    <a:prstGeom prst="rect">
                      <a:avLst/>
                    </a:prstGeom>
                  </pic:spPr>
                </pic:pic>
              </a:graphicData>
            </a:graphic>
          </wp:inline>
        </w:drawing>
      </w:r>
    </w:p>
    <w:p w:rsidR="007D627B" w:rsidP="007D627B" w:rsidRDefault="007D627B" w14:paraId="3F021432" w14:textId="77777777">
      <w:pPr>
        <w:rPr>
          <w:rFonts w:cstheme="minorHAnsi"/>
        </w:rPr>
      </w:pPr>
      <w:r>
        <w:rPr>
          <w:rFonts w:cstheme="minorHAnsi"/>
          <w:b/>
          <w:bCs/>
        </w:rPr>
        <w:t>Economy:</w:t>
      </w:r>
      <w:r w:rsidRPr="00D75506">
        <w:rPr>
          <w:rFonts w:cstheme="minorHAnsi"/>
        </w:rPr>
        <w:t xml:space="preserve"> </w:t>
      </w:r>
      <w:r w:rsidRPr="008F31F0">
        <w:rPr>
          <w:rFonts w:cstheme="minorHAnsi"/>
        </w:rPr>
        <w:t xml:space="preserve">According to FEMA, </w:t>
      </w:r>
      <w:r>
        <w:rPr>
          <w:rFonts w:cstheme="minorHAnsi"/>
        </w:rPr>
        <w:t xml:space="preserve">earthquake events can have </w:t>
      </w:r>
      <w:r w:rsidRPr="008F31F0">
        <w:rPr>
          <w:rFonts w:cstheme="minorHAnsi"/>
        </w:rPr>
        <w:t>profound and multifaceted economic impact</w:t>
      </w:r>
      <w:r>
        <w:rPr>
          <w:rFonts w:cstheme="minorHAnsi"/>
        </w:rPr>
        <w:t>s</w:t>
      </w:r>
      <w:r w:rsidRPr="008F31F0">
        <w:rPr>
          <w:rFonts w:cstheme="minorHAnsi"/>
        </w:rPr>
        <w:t>, affecting communities, businesses, and governments at all levels. Initially, earthquakes inflict direct damage to infrastructure, including buildings, roads, and bridges, leading to substantial repair and reconstruction costs. These costs not only strain public budgets but also divert resources from other vital community needs. Businesses experience significant disruptions, with some forced to cease operations temporarily or permanently, resulting in lost income, employment, and productivity. The ripple effects extend to the wider economy, as supply chains are disrupted, and consumer spending patterns shift in the aftermath of the disaster.</w:t>
      </w:r>
    </w:p>
    <w:p w:rsidRPr="008F31F0" w:rsidR="007D627B" w:rsidP="007D627B" w:rsidRDefault="007D627B" w14:paraId="4DCD9509" w14:textId="77777777">
      <w:pPr>
        <w:rPr>
          <w:rFonts w:cstheme="minorHAnsi"/>
        </w:rPr>
      </w:pPr>
    </w:p>
    <w:p w:rsidRPr="008F31F0" w:rsidR="007D627B" w:rsidP="007D627B" w:rsidRDefault="007D627B" w14:paraId="62DB5010" w14:textId="77777777">
      <w:pPr>
        <w:rPr>
          <w:rFonts w:cstheme="minorHAnsi"/>
        </w:rPr>
      </w:pPr>
      <w:r w:rsidRPr="008F31F0">
        <w:rPr>
          <w:rFonts w:cstheme="minorHAnsi"/>
        </w:rPr>
        <w:t xml:space="preserve">According to FEMA, earthquakes can undermine investor confidence and lead to declines in property values, especially in areas deemed at high risk for future seismic events. The insurance sector faces increased claims, which can impact the availability and cost of coverage for businesses and homeowners. Efforts to rebuild and recover from an earthquake often require substantial investment, which can stimulate economic activity in construction and related sectors but also highlight the need for improved resilience and preparedness strategies. </w:t>
      </w:r>
    </w:p>
    <w:p w:rsidR="007D627B" w:rsidP="007D627B" w:rsidRDefault="007D627B" w14:paraId="129B4ED5" w14:textId="77777777">
      <w:pPr>
        <w:rPr>
          <w:rFonts w:cstheme="minorHAnsi"/>
          <w:b/>
          <w:bCs/>
        </w:rPr>
      </w:pPr>
    </w:p>
    <w:p w:rsidR="007D627B" w:rsidP="007D627B" w:rsidRDefault="007D627B" w14:paraId="6B2BECC3" w14:textId="77777777">
      <w:pPr>
        <w:rPr>
          <w:rFonts w:cstheme="minorHAnsi"/>
        </w:rPr>
      </w:pPr>
      <w:r w:rsidRPr="0074400A">
        <w:rPr>
          <w:rFonts w:cstheme="minorHAnsi"/>
          <w:b/>
          <w:bCs/>
        </w:rPr>
        <w:t>Changes in Development and Impact of Future Development:</w:t>
      </w:r>
      <w:r w:rsidRPr="00A37163">
        <w:rPr>
          <w:rFonts w:cstheme="minorHAnsi"/>
        </w:rPr>
        <w:t xml:space="preserve"> </w:t>
      </w:r>
      <w:r w:rsidRPr="00E32B14">
        <w:rPr>
          <w:rFonts w:cstheme="minorHAnsi"/>
        </w:rPr>
        <w:t xml:space="preserve">According to FEMA, earthquake events significantly influence changes in development and future planning strategies, primarily through the lens of enhancing resilience and safety in earthquake-prone areas. In the aftermath of significant seismic activity, there is often a reassessment of building codes and construction practices to reduce the vulnerability of structures to future earthquakes. This includes the adoption of more stringent engineering standards, the use of earthquake-resistant materials, and the incorporation of innovative design techniques that allow buildings and infrastructure to withstand seismic forces. Such measures are crucial in minimizing physical damage and ensuring the safety of occupants during subsequent earthquakes. </w:t>
      </w:r>
      <w:r>
        <w:rPr>
          <w:rFonts w:cstheme="minorHAnsi"/>
        </w:rPr>
        <w:t>Lastly</w:t>
      </w:r>
      <w:r w:rsidRPr="00E32B14">
        <w:rPr>
          <w:rFonts w:cstheme="minorHAnsi"/>
        </w:rPr>
        <w:t>, urban planning and zoning regulations may be revised to limit development in high-risk areas, such as fault zones and areas susceptible to soil liquefaction, further mitigating potential damage and loss of life.</w:t>
      </w:r>
    </w:p>
    <w:p w:rsidRPr="00E32B14" w:rsidR="007D627B" w:rsidP="007D627B" w:rsidRDefault="007D627B" w14:paraId="0F26D533" w14:textId="77777777">
      <w:pPr>
        <w:rPr>
          <w:rFonts w:cstheme="minorHAnsi"/>
        </w:rPr>
      </w:pPr>
    </w:p>
    <w:p w:rsidR="007D627B" w:rsidP="007D627B" w:rsidRDefault="007D627B" w14:paraId="5FCDCFC8" w14:textId="77777777">
      <w:pPr>
        <w:rPr>
          <w:rFonts w:cstheme="minorHAnsi"/>
        </w:rPr>
      </w:pPr>
      <w:r w:rsidRPr="00E32B14">
        <w:rPr>
          <w:rFonts w:cstheme="minorHAnsi"/>
        </w:rPr>
        <w:t xml:space="preserve">According to FEMA, earthquake events </w:t>
      </w:r>
      <w:r>
        <w:rPr>
          <w:rFonts w:cstheme="minorHAnsi"/>
        </w:rPr>
        <w:t>also impact</w:t>
      </w:r>
      <w:r w:rsidRPr="00E32B14">
        <w:rPr>
          <w:rFonts w:cstheme="minorHAnsi"/>
        </w:rPr>
        <w:t xml:space="preserve"> long-term planning of communities</w:t>
      </w:r>
      <w:r>
        <w:rPr>
          <w:rFonts w:cstheme="minorHAnsi"/>
        </w:rPr>
        <w:t>, through</w:t>
      </w:r>
      <w:r w:rsidRPr="00E32B14">
        <w:rPr>
          <w:rFonts w:cstheme="minorHAnsi"/>
        </w:rPr>
        <w:t xml:space="preserve"> higher </w:t>
      </w:r>
      <w:r>
        <w:rPr>
          <w:rFonts w:cstheme="minorHAnsi"/>
        </w:rPr>
        <w:t xml:space="preserve">building code </w:t>
      </w:r>
      <w:r w:rsidRPr="00E32B14">
        <w:rPr>
          <w:rFonts w:cstheme="minorHAnsi"/>
        </w:rPr>
        <w:t xml:space="preserve">standards </w:t>
      </w:r>
      <w:r>
        <w:rPr>
          <w:rFonts w:cstheme="minorHAnsi"/>
        </w:rPr>
        <w:t>and</w:t>
      </w:r>
      <w:r w:rsidRPr="00E32B14">
        <w:rPr>
          <w:rFonts w:cstheme="minorHAnsi"/>
        </w:rPr>
        <w:t xml:space="preserve"> retrofitting existing structures to improve their earthquake resilience. Efforts to enhance public awareness and preparedness, including earthquake drills and the development of emergency response plans, become integral components of community planning.</w:t>
      </w:r>
    </w:p>
    <w:p w:rsidRPr="00E32B14" w:rsidR="007D627B" w:rsidP="007D627B" w:rsidRDefault="007D627B" w14:paraId="75A905B8" w14:textId="77777777">
      <w:pPr>
        <w:rPr>
          <w:rFonts w:cstheme="minorHAnsi"/>
        </w:rPr>
      </w:pPr>
    </w:p>
    <w:p w:rsidR="007D627B" w:rsidP="007D627B" w:rsidRDefault="007D627B" w14:paraId="704D4A6B" w14:textId="77777777">
      <w:pPr>
        <w:rPr>
          <w:rFonts w:cstheme="minorHAnsi"/>
        </w:rPr>
      </w:pPr>
      <w:r w:rsidRPr="0074400A">
        <w:rPr>
          <w:rFonts w:cstheme="minorHAnsi"/>
          <w:b/>
          <w:bCs/>
        </w:rPr>
        <w:t>Effects of Climate Change on Severity of Impacts:</w:t>
      </w:r>
      <w:r>
        <w:rPr>
          <w:rFonts w:cstheme="minorHAnsi"/>
        </w:rPr>
        <w:t xml:space="preserve"> According to NOAA, t</w:t>
      </w:r>
      <w:r w:rsidRPr="005F12B8">
        <w:rPr>
          <w:rFonts w:cstheme="minorHAnsi"/>
        </w:rPr>
        <w:t xml:space="preserve">he relationship between climate change and the severity of earthquake events is not direct, as earthquakes are primarily caused by geophysical processes related to the movement of tectonic plates beneath the Earth's surface. </w:t>
      </w:r>
      <w:r>
        <w:rPr>
          <w:rFonts w:cstheme="minorHAnsi"/>
        </w:rPr>
        <w:t>According to NOAA,</w:t>
      </w:r>
      <w:r w:rsidRPr="005F12B8">
        <w:rPr>
          <w:rFonts w:cstheme="minorHAnsi"/>
        </w:rPr>
        <w:t xml:space="preserve"> </w:t>
      </w:r>
      <w:r>
        <w:rPr>
          <w:rFonts w:cstheme="minorHAnsi"/>
        </w:rPr>
        <w:t>e</w:t>
      </w:r>
      <w:r w:rsidRPr="005F12B8">
        <w:rPr>
          <w:rFonts w:cstheme="minorHAnsi"/>
        </w:rPr>
        <w:t>arthquakes result from the buildup and release of energy along faults or by volcanic activity, processes that are generally considered to be independent of atmospheric conditions influenced by climate change.</w:t>
      </w:r>
    </w:p>
    <w:p w:rsidR="007D627B" w:rsidP="007D627B" w:rsidRDefault="007D627B" w14:paraId="602CDE55" w14:textId="77777777">
      <w:pPr>
        <w:rPr>
          <w:rFonts w:cstheme="minorHAnsi"/>
        </w:rPr>
      </w:pPr>
      <w:r>
        <w:rPr>
          <w:rFonts w:cstheme="minorHAnsi"/>
        </w:rPr>
        <w:br w:type="page"/>
      </w:r>
    </w:p>
    <w:p w:rsidRPr="00E252CB" w:rsidR="007D627B" w:rsidP="007D627B" w:rsidRDefault="007D627B" w14:paraId="345A5FA3" w14:textId="3676D2E8">
      <w:pPr>
        <w:pStyle w:val="Heading3"/>
      </w:pPr>
      <w:r w:rsidRPr="00E252CB">
        <w:t>4.</w:t>
      </w:r>
      <w:r w:rsidR="00AD4F67">
        <w:t>7</w:t>
      </w:r>
      <w:r w:rsidRPr="00E252CB">
        <w:t>.7 FEMA NRI Expected Annual Loss Estimates</w:t>
      </w:r>
    </w:p>
    <w:p w:rsidRPr="00923B51" w:rsidR="007D627B" w:rsidP="007D627B" w:rsidRDefault="007D627B" w14:paraId="0A13B441" w14:textId="77777777"/>
    <w:p w:rsidRPr="00674453" w:rsidR="007D627B" w:rsidP="007D627B" w:rsidRDefault="007D627B" w14:paraId="30F6D265" w14:textId="51A2A104">
      <w:pPr>
        <w:pStyle w:val="Caption"/>
      </w:pPr>
      <w:r w:rsidRPr="00090B5C">
        <w:rPr>
          <w:rFonts w:cstheme="minorHAnsi"/>
          <w:szCs w:val="20"/>
        </w:rPr>
        <w:t>Table 4-</w:t>
      </w:r>
      <w:r w:rsidRPr="00090B5C">
        <w:rPr>
          <w:rFonts w:cstheme="minorHAnsi"/>
          <w:szCs w:val="20"/>
        </w:rPr>
        <w:fldChar w:fldCharType="begin"/>
      </w:r>
      <w:r w:rsidRPr="00090B5C">
        <w:rPr>
          <w:rFonts w:cstheme="minorHAnsi"/>
          <w:szCs w:val="20"/>
        </w:rPr>
        <w:instrText xml:space="preserve"> SEQ Table \* ARABIC </w:instrText>
      </w:r>
      <w:r w:rsidRPr="00090B5C">
        <w:rPr>
          <w:rFonts w:cstheme="minorHAnsi"/>
          <w:szCs w:val="20"/>
        </w:rPr>
        <w:fldChar w:fldCharType="separate"/>
      </w:r>
      <w:r w:rsidR="00C166B1">
        <w:rPr>
          <w:rFonts w:cstheme="minorHAnsi"/>
          <w:noProof/>
          <w:szCs w:val="20"/>
        </w:rPr>
        <w:t>22</w:t>
      </w:r>
      <w:r w:rsidRPr="00090B5C">
        <w:rPr>
          <w:rFonts w:cstheme="minorHAnsi"/>
          <w:szCs w:val="20"/>
        </w:rPr>
        <w:fldChar w:fldCharType="end"/>
      </w:r>
      <w:r w:rsidRPr="00090B5C">
        <w:rPr>
          <w:rFonts w:cstheme="minorHAnsi"/>
          <w:szCs w:val="20"/>
        </w:rPr>
        <w:t>.</w:t>
      </w:r>
      <w:r w:rsidRPr="0054046B">
        <w:rPr>
          <w:rFonts w:cstheme="minorHAnsi"/>
          <w:szCs w:val="20"/>
        </w:rPr>
        <w:t xml:space="preserve"> </w:t>
      </w:r>
      <w:r>
        <w:t>Franklin</w:t>
      </w:r>
      <w:r w:rsidRPr="00674453">
        <w:t xml:space="preserve"> County Expected Annual Loss Table</w:t>
      </w:r>
    </w:p>
    <w:tbl>
      <w:tblPr>
        <w:tblStyle w:val="TableGrid"/>
        <w:tblW w:w="5104" w:type="pct"/>
        <w:jc w:val="center"/>
        <w:tblLook w:val="04A0" w:firstRow="1" w:lastRow="0" w:firstColumn="1" w:lastColumn="0" w:noHBand="0" w:noVBand="1"/>
      </w:tblPr>
      <w:tblGrid>
        <w:gridCol w:w="1197"/>
        <w:gridCol w:w="1153"/>
        <w:gridCol w:w="1316"/>
        <w:gridCol w:w="1307"/>
        <w:gridCol w:w="1218"/>
        <w:gridCol w:w="1307"/>
        <w:gridCol w:w="1008"/>
        <w:gridCol w:w="1038"/>
      </w:tblGrid>
      <w:tr w:rsidRPr="00674453" w:rsidR="007D627B" w:rsidTr="00566B2C" w14:paraId="60B315C0" w14:textId="77777777">
        <w:trPr>
          <w:trHeight w:val="464"/>
          <w:jc w:val="center"/>
        </w:trPr>
        <w:tc>
          <w:tcPr>
            <w:tcW w:w="9545" w:type="dxa"/>
            <w:gridSpan w:val="8"/>
            <w:shd w:val="clear" w:color="auto" w:fill="244F81"/>
          </w:tcPr>
          <w:p w:rsidRPr="000D3C4A" w:rsidR="007D627B" w:rsidP="00566B2C" w:rsidRDefault="007D627B" w14:paraId="07F229B0" w14:textId="77777777">
            <w:pPr>
              <w:jc w:val="center"/>
              <w:rPr>
                <w:b/>
                <w:bCs/>
                <w:caps/>
                <w:color w:val="FFFFFF" w:themeColor="background1"/>
                <w:sz w:val="20"/>
                <w:szCs w:val="20"/>
              </w:rPr>
            </w:pPr>
            <w:r>
              <w:rPr>
                <w:b/>
                <w:bCs/>
                <w:color w:val="FFFFFF" w:themeColor="background1"/>
                <w:sz w:val="20"/>
                <w:szCs w:val="20"/>
              </w:rPr>
              <w:t>FRANKLIN</w:t>
            </w:r>
            <w:r w:rsidRPr="000D3C4A">
              <w:rPr>
                <w:b/>
                <w:bCs/>
                <w:color w:val="FFFFFF" w:themeColor="background1"/>
                <w:sz w:val="20"/>
                <w:szCs w:val="20"/>
              </w:rPr>
              <w:t xml:space="preserve"> COUNTY</w:t>
            </w:r>
            <w:r w:rsidRPr="000D3C4A">
              <w:rPr>
                <w:b/>
                <w:bCs/>
                <w:caps/>
                <w:color w:val="FFFFFF" w:themeColor="background1"/>
                <w:sz w:val="20"/>
                <w:szCs w:val="20"/>
              </w:rPr>
              <w:t xml:space="preserve">, </w:t>
            </w:r>
            <w:r>
              <w:rPr>
                <w:b/>
                <w:bCs/>
                <w:caps/>
                <w:color w:val="FFFFFF" w:themeColor="background1"/>
                <w:sz w:val="20"/>
                <w:szCs w:val="20"/>
              </w:rPr>
              <w:t>W</w:t>
            </w:r>
            <w:r w:rsidRPr="000D3C4A">
              <w:rPr>
                <w:b/>
                <w:bCs/>
                <w:caps/>
                <w:color w:val="FFFFFF" w:themeColor="background1"/>
                <w:sz w:val="20"/>
                <w:szCs w:val="20"/>
              </w:rPr>
              <w:t>A</w:t>
            </w:r>
          </w:p>
          <w:p w:rsidRPr="00674453" w:rsidR="007D627B" w:rsidP="00566B2C" w:rsidRDefault="007D627B" w14:paraId="7035F2DE" w14:textId="77777777">
            <w:pPr>
              <w:jc w:val="center"/>
              <w:rPr>
                <w:caps/>
                <w:sz w:val="20"/>
                <w:szCs w:val="20"/>
              </w:rPr>
            </w:pPr>
            <w:r w:rsidRPr="00674453">
              <w:rPr>
                <w:b/>
                <w:bCs/>
                <w:caps/>
                <w:color w:val="FFFFFF" w:themeColor="background1"/>
                <w:sz w:val="20"/>
                <w:szCs w:val="20"/>
              </w:rPr>
              <w:t xml:space="preserve">FEMA NRI EXPECTED ANNUAL LOSS TABLE </w:t>
            </w:r>
            <w:r>
              <w:rPr>
                <w:b/>
                <w:bCs/>
                <w:caps/>
                <w:color w:val="FFFFFF" w:themeColor="background1"/>
                <w:sz w:val="20"/>
                <w:szCs w:val="20"/>
              </w:rPr>
              <w:t>–</w:t>
            </w:r>
            <w:r w:rsidRPr="00674453">
              <w:rPr>
                <w:b/>
                <w:bCs/>
                <w:caps/>
                <w:color w:val="FFFFFF" w:themeColor="background1"/>
                <w:sz w:val="20"/>
                <w:szCs w:val="20"/>
              </w:rPr>
              <w:t xml:space="preserve"> </w:t>
            </w:r>
            <w:r>
              <w:rPr>
                <w:b/>
                <w:bCs/>
                <w:caps/>
                <w:color w:val="FFFFFF" w:themeColor="background1"/>
                <w:sz w:val="20"/>
                <w:szCs w:val="20"/>
              </w:rPr>
              <w:t>EARTHQUAKE</w:t>
            </w:r>
          </w:p>
        </w:tc>
      </w:tr>
      <w:tr w:rsidRPr="00674453" w:rsidR="007D627B" w:rsidTr="00566B2C" w14:paraId="4457BEA8" w14:textId="77777777">
        <w:trPr>
          <w:trHeight w:val="1161"/>
          <w:jc w:val="center"/>
        </w:trPr>
        <w:tc>
          <w:tcPr>
            <w:tcW w:w="1198" w:type="dxa"/>
            <w:shd w:val="clear" w:color="auto" w:fill="C5C5C5"/>
            <w:vAlign w:val="center"/>
          </w:tcPr>
          <w:p w:rsidRPr="00674453" w:rsidR="007D627B" w:rsidP="00566B2C" w:rsidRDefault="007D627B" w14:paraId="51563E31" w14:textId="77777777">
            <w:pPr>
              <w:jc w:val="center"/>
              <w:rPr>
                <w:b/>
                <w:bCs/>
                <w:sz w:val="20"/>
                <w:szCs w:val="20"/>
              </w:rPr>
            </w:pPr>
            <w:r w:rsidRPr="00674453">
              <w:rPr>
                <w:b/>
                <w:bCs/>
                <w:sz w:val="20"/>
                <w:szCs w:val="20"/>
              </w:rPr>
              <w:t>Annualized Frequency</w:t>
            </w:r>
          </w:p>
        </w:tc>
        <w:tc>
          <w:tcPr>
            <w:tcW w:w="1153" w:type="dxa"/>
            <w:shd w:val="clear" w:color="auto" w:fill="C5C5C5"/>
            <w:vAlign w:val="center"/>
          </w:tcPr>
          <w:p w:rsidRPr="00674453" w:rsidR="007D627B" w:rsidP="00566B2C" w:rsidRDefault="007D627B" w14:paraId="749CB6AA" w14:textId="77777777">
            <w:pPr>
              <w:jc w:val="center"/>
              <w:rPr>
                <w:b/>
                <w:bCs/>
                <w:sz w:val="20"/>
                <w:szCs w:val="20"/>
              </w:rPr>
            </w:pPr>
            <w:r w:rsidRPr="00674453">
              <w:rPr>
                <w:b/>
                <w:bCs/>
                <w:sz w:val="20"/>
                <w:szCs w:val="20"/>
              </w:rPr>
              <w:t>Population</w:t>
            </w:r>
          </w:p>
        </w:tc>
        <w:tc>
          <w:tcPr>
            <w:tcW w:w="1319" w:type="dxa"/>
            <w:shd w:val="clear" w:color="auto" w:fill="C5C5C5"/>
            <w:vAlign w:val="center"/>
          </w:tcPr>
          <w:p w:rsidRPr="00674453" w:rsidR="007D627B" w:rsidP="00566B2C" w:rsidRDefault="007D627B" w14:paraId="3B1881EF" w14:textId="77777777">
            <w:pPr>
              <w:jc w:val="center"/>
              <w:rPr>
                <w:b/>
                <w:bCs/>
                <w:sz w:val="20"/>
                <w:szCs w:val="20"/>
              </w:rPr>
            </w:pPr>
            <w:r w:rsidRPr="00674453">
              <w:rPr>
                <w:b/>
                <w:bCs/>
                <w:sz w:val="20"/>
                <w:szCs w:val="20"/>
              </w:rPr>
              <w:t xml:space="preserve">Population </w:t>
            </w:r>
            <w:r w:rsidRPr="00674453">
              <w:rPr>
                <w:b/>
                <w:bCs/>
                <w:sz w:val="20"/>
                <w:szCs w:val="20"/>
              </w:rPr>
              <w:br/>
            </w:r>
            <w:r w:rsidRPr="00674453">
              <w:rPr>
                <w:b/>
                <w:bCs/>
                <w:sz w:val="20"/>
                <w:szCs w:val="20"/>
              </w:rPr>
              <w:t>Equivalence</w:t>
            </w:r>
          </w:p>
        </w:tc>
        <w:tc>
          <w:tcPr>
            <w:tcW w:w="1319" w:type="dxa"/>
            <w:shd w:val="clear" w:color="auto" w:fill="C5C5C5"/>
            <w:vAlign w:val="center"/>
          </w:tcPr>
          <w:p w:rsidRPr="00674453" w:rsidR="007D627B" w:rsidP="00566B2C" w:rsidRDefault="007D627B" w14:paraId="363D7023" w14:textId="77777777">
            <w:pPr>
              <w:jc w:val="center"/>
              <w:rPr>
                <w:b/>
                <w:bCs/>
                <w:sz w:val="20"/>
                <w:szCs w:val="20"/>
              </w:rPr>
            </w:pPr>
            <w:r w:rsidRPr="00674453">
              <w:rPr>
                <w:b/>
                <w:bCs/>
                <w:sz w:val="20"/>
                <w:szCs w:val="20"/>
              </w:rPr>
              <w:t>Building</w:t>
            </w:r>
            <w:r w:rsidRPr="00674453">
              <w:rPr>
                <w:b/>
                <w:bCs/>
                <w:sz w:val="20"/>
                <w:szCs w:val="20"/>
              </w:rPr>
              <w:br/>
            </w:r>
            <w:r w:rsidRPr="00674453">
              <w:rPr>
                <w:b/>
                <w:bCs/>
                <w:sz w:val="20"/>
                <w:szCs w:val="20"/>
              </w:rPr>
              <w:t>Value</w:t>
            </w:r>
          </w:p>
        </w:tc>
        <w:tc>
          <w:tcPr>
            <w:tcW w:w="1218" w:type="dxa"/>
            <w:shd w:val="clear" w:color="auto" w:fill="C5C5C5"/>
            <w:vAlign w:val="center"/>
          </w:tcPr>
          <w:p w:rsidRPr="00674453" w:rsidR="007D627B" w:rsidP="00566B2C" w:rsidRDefault="007D627B" w14:paraId="6E03BF09" w14:textId="77777777">
            <w:pPr>
              <w:jc w:val="center"/>
              <w:rPr>
                <w:b/>
                <w:bCs/>
                <w:sz w:val="20"/>
                <w:szCs w:val="20"/>
              </w:rPr>
            </w:pPr>
            <w:r w:rsidRPr="00674453">
              <w:rPr>
                <w:b/>
                <w:bCs/>
                <w:sz w:val="20"/>
                <w:szCs w:val="20"/>
              </w:rPr>
              <w:t xml:space="preserve">Agriculture </w:t>
            </w:r>
            <w:r w:rsidRPr="00674453">
              <w:rPr>
                <w:b/>
                <w:bCs/>
                <w:sz w:val="20"/>
                <w:szCs w:val="20"/>
              </w:rPr>
              <w:br/>
            </w:r>
            <w:r w:rsidRPr="00674453">
              <w:rPr>
                <w:b/>
                <w:bCs/>
                <w:sz w:val="20"/>
                <w:szCs w:val="20"/>
              </w:rPr>
              <w:t>Value</w:t>
            </w:r>
          </w:p>
        </w:tc>
        <w:tc>
          <w:tcPr>
            <w:tcW w:w="1319" w:type="dxa"/>
            <w:shd w:val="clear" w:color="auto" w:fill="C5C5C5"/>
            <w:vAlign w:val="center"/>
          </w:tcPr>
          <w:p w:rsidRPr="00674453" w:rsidR="007D627B" w:rsidP="00566B2C" w:rsidRDefault="007D627B" w14:paraId="20C4B1AF" w14:textId="77777777">
            <w:pPr>
              <w:jc w:val="center"/>
              <w:rPr>
                <w:b/>
                <w:bCs/>
                <w:sz w:val="20"/>
                <w:szCs w:val="20"/>
              </w:rPr>
            </w:pPr>
            <w:r w:rsidRPr="00674453">
              <w:rPr>
                <w:b/>
                <w:bCs/>
                <w:sz w:val="20"/>
                <w:szCs w:val="20"/>
              </w:rPr>
              <w:t xml:space="preserve">Total </w:t>
            </w:r>
            <w:r w:rsidRPr="00674453">
              <w:rPr>
                <w:b/>
                <w:bCs/>
                <w:sz w:val="20"/>
                <w:szCs w:val="20"/>
              </w:rPr>
              <w:br/>
            </w:r>
            <w:r w:rsidRPr="00674453">
              <w:rPr>
                <w:b/>
                <w:bCs/>
                <w:sz w:val="20"/>
                <w:szCs w:val="20"/>
              </w:rPr>
              <w:t>Value</w:t>
            </w:r>
          </w:p>
        </w:tc>
        <w:tc>
          <w:tcPr>
            <w:tcW w:w="1008" w:type="dxa"/>
            <w:shd w:val="clear" w:color="auto" w:fill="C5C5C5"/>
            <w:vAlign w:val="center"/>
          </w:tcPr>
          <w:p w:rsidRPr="00674453" w:rsidR="007D627B" w:rsidP="00566B2C" w:rsidRDefault="007D627B" w14:paraId="34E15254" w14:textId="77777777">
            <w:pPr>
              <w:jc w:val="center"/>
              <w:rPr>
                <w:b/>
                <w:bCs/>
                <w:sz w:val="20"/>
                <w:szCs w:val="20"/>
              </w:rPr>
            </w:pPr>
            <w:r w:rsidRPr="00674453">
              <w:rPr>
                <w:b/>
                <w:bCs/>
                <w:sz w:val="20"/>
                <w:szCs w:val="20"/>
              </w:rPr>
              <w:t>Expected Annual Loss Score</w:t>
            </w:r>
          </w:p>
        </w:tc>
        <w:tc>
          <w:tcPr>
            <w:tcW w:w="1008" w:type="dxa"/>
            <w:shd w:val="clear" w:color="auto" w:fill="C5C5C5"/>
            <w:vAlign w:val="center"/>
          </w:tcPr>
          <w:p w:rsidRPr="00674453" w:rsidR="007D627B" w:rsidP="00566B2C" w:rsidRDefault="007D627B" w14:paraId="43202C7E" w14:textId="77777777">
            <w:pPr>
              <w:jc w:val="center"/>
              <w:rPr>
                <w:b/>
                <w:bCs/>
                <w:sz w:val="20"/>
                <w:szCs w:val="20"/>
              </w:rPr>
            </w:pPr>
            <w:r w:rsidRPr="00674453">
              <w:rPr>
                <w:b/>
                <w:bCs/>
                <w:sz w:val="20"/>
                <w:szCs w:val="20"/>
              </w:rPr>
              <w:t>Expected Annual Loss Rating</w:t>
            </w:r>
          </w:p>
        </w:tc>
      </w:tr>
      <w:tr w:rsidRPr="00674453" w:rsidR="007D627B" w:rsidTr="00566B2C" w14:paraId="5641092E" w14:textId="77777777">
        <w:trPr>
          <w:trHeight w:val="510"/>
          <w:jc w:val="center"/>
        </w:trPr>
        <w:tc>
          <w:tcPr>
            <w:tcW w:w="1198" w:type="dxa"/>
            <w:shd w:val="clear" w:color="auto" w:fill="auto"/>
            <w:vAlign w:val="center"/>
          </w:tcPr>
          <w:p w:rsidRPr="00674453" w:rsidR="007D627B" w:rsidP="00566B2C" w:rsidRDefault="007D627B" w14:paraId="753A078C" w14:textId="77777777">
            <w:pPr>
              <w:jc w:val="center"/>
              <w:rPr>
                <w:sz w:val="20"/>
                <w:szCs w:val="20"/>
              </w:rPr>
            </w:pPr>
            <w:r w:rsidRPr="00EF2142">
              <w:rPr>
                <w:sz w:val="20"/>
                <w:szCs w:val="20"/>
              </w:rPr>
              <w:t>0.165% chance per year</w:t>
            </w:r>
          </w:p>
        </w:tc>
        <w:tc>
          <w:tcPr>
            <w:tcW w:w="1153" w:type="dxa"/>
            <w:shd w:val="clear" w:color="auto" w:fill="auto"/>
            <w:vAlign w:val="center"/>
          </w:tcPr>
          <w:p w:rsidRPr="00674453" w:rsidR="007D627B" w:rsidP="00566B2C" w:rsidRDefault="007D627B" w14:paraId="4E4081DD" w14:textId="77777777">
            <w:pPr>
              <w:jc w:val="center"/>
              <w:rPr>
                <w:sz w:val="20"/>
                <w:szCs w:val="20"/>
              </w:rPr>
            </w:pPr>
            <w:r>
              <w:rPr>
                <w:sz w:val="20"/>
                <w:szCs w:val="20"/>
              </w:rPr>
              <w:t>0.05</w:t>
            </w:r>
          </w:p>
        </w:tc>
        <w:tc>
          <w:tcPr>
            <w:tcW w:w="1319" w:type="dxa"/>
            <w:shd w:val="clear" w:color="auto" w:fill="auto"/>
            <w:vAlign w:val="center"/>
          </w:tcPr>
          <w:p w:rsidRPr="00674453" w:rsidR="007D627B" w:rsidP="00566B2C" w:rsidRDefault="007D627B" w14:paraId="1BC2ECCE" w14:textId="77777777">
            <w:pPr>
              <w:jc w:val="center"/>
              <w:rPr>
                <w:sz w:val="20"/>
                <w:szCs w:val="20"/>
              </w:rPr>
            </w:pPr>
            <w:r w:rsidRPr="00EF2142">
              <w:rPr>
                <w:sz w:val="20"/>
                <w:szCs w:val="20"/>
              </w:rPr>
              <w:t>$534,394</w:t>
            </w:r>
          </w:p>
        </w:tc>
        <w:tc>
          <w:tcPr>
            <w:tcW w:w="1319" w:type="dxa"/>
            <w:shd w:val="clear" w:color="auto" w:fill="auto"/>
            <w:vAlign w:val="center"/>
          </w:tcPr>
          <w:p w:rsidRPr="00674453" w:rsidR="007D627B" w:rsidP="00566B2C" w:rsidRDefault="007D627B" w14:paraId="2003556F" w14:textId="77777777">
            <w:pPr>
              <w:jc w:val="center"/>
              <w:rPr>
                <w:sz w:val="20"/>
                <w:szCs w:val="20"/>
              </w:rPr>
            </w:pPr>
            <w:r w:rsidRPr="00EF2142">
              <w:rPr>
                <w:sz w:val="20"/>
                <w:szCs w:val="20"/>
              </w:rPr>
              <w:t>$1,762,969</w:t>
            </w:r>
          </w:p>
        </w:tc>
        <w:tc>
          <w:tcPr>
            <w:tcW w:w="1218" w:type="dxa"/>
            <w:shd w:val="clear" w:color="auto" w:fill="auto"/>
            <w:vAlign w:val="center"/>
          </w:tcPr>
          <w:p w:rsidRPr="00733B9C" w:rsidR="007D627B" w:rsidP="00566B2C" w:rsidRDefault="007D627B" w14:paraId="3AF13873" w14:textId="77777777">
            <w:pPr>
              <w:jc w:val="center"/>
              <w:rPr>
                <w:sz w:val="20"/>
                <w:szCs w:val="20"/>
              </w:rPr>
            </w:pPr>
            <w:r>
              <w:rPr>
                <w:sz w:val="20"/>
                <w:szCs w:val="20"/>
              </w:rPr>
              <w:t>N/A</w:t>
            </w:r>
          </w:p>
        </w:tc>
        <w:tc>
          <w:tcPr>
            <w:tcW w:w="1319" w:type="dxa"/>
            <w:shd w:val="clear" w:color="auto" w:fill="auto"/>
            <w:vAlign w:val="center"/>
          </w:tcPr>
          <w:p w:rsidRPr="00733B9C" w:rsidR="007D627B" w:rsidP="00566B2C" w:rsidRDefault="007D627B" w14:paraId="530F654C" w14:textId="77777777">
            <w:pPr>
              <w:jc w:val="center"/>
              <w:rPr>
                <w:sz w:val="20"/>
                <w:szCs w:val="20"/>
              </w:rPr>
            </w:pPr>
            <w:r w:rsidRPr="00EF2142">
              <w:rPr>
                <w:sz w:val="20"/>
                <w:szCs w:val="20"/>
              </w:rPr>
              <w:t>$2,297,363</w:t>
            </w:r>
          </w:p>
        </w:tc>
        <w:tc>
          <w:tcPr>
            <w:tcW w:w="1008" w:type="dxa"/>
            <w:shd w:val="clear" w:color="auto" w:fill="auto"/>
            <w:vAlign w:val="center"/>
          </w:tcPr>
          <w:p w:rsidRPr="00733B9C" w:rsidR="007D627B" w:rsidP="00566B2C" w:rsidRDefault="007D627B" w14:paraId="10AE066E" w14:textId="77777777">
            <w:pPr>
              <w:jc w:val="center"/>
              <w:rPr>
                <w:sz w:val="20"/>
                <w:szCs w:val="20"/>
              </w:rPr>
            </w:pPr>
            <w:r>
              <w:rPr>
                <w:sz w:val="20"/>
                <w:szCs w:val="20"/>
              </w:rPr>
              <w:t>87.1</w:t>
            </w:r>
          </w:p>
        </w:tc>
        <w:tc>
          <w:tcPr>
            <w:tcW w:w="1008" w:type="dxa"/>
            <w:shd w:val="clear" w:color="auto" w:fill="auto"/>
            <w:vAlign w:val="center"/>
          </w:tcPr>
          <w:p w:rsidRPr="00733B9C" w:rsidR="007D627B" w:rsidP="00566B2C" w:rsidRDefault="007D627B" w14:paraId="7F395A10" w14:textId="77777777">
            <w:pPr>
              <w:jc w:val="center"/>
              <w:rPr>
                <w:sz w:val="20"/>
                <w:szCs w:val="20"/>
              </w:rPr>
            </w:pPr>
            <w:r>
              <w:rPr>
                <w:sz w:val="20"/>
                <w:szCs w:val="20"/>
              </w:rPr>
              <w:t>Relatively Low</w:t>
            </w:r>
          </w:p>
        </w:tc>
      </w:tr>
      <w:tr w:rsidRPr="00674453" w:rsidR="007D627B" w:rsidTr="00566B2C" w14:paraId="3CC2356C" w14:textId="77777777">
        <w:trPr>
          <w:trHeight w:val="510"/>
          <w:jc w:val="center"/>
        </w:trPr>
        <w:tc>
          <w:tcPr>
            <w:tcW w:w="9545" w:type="dxa"/>
            <w:gridSpan w:val="8"/>
            <w:shd w:val="clear" w:color="auto" w:fill="F2F2F2" w:themeFill="background1" w:themeFillShade="F2"/>
          </w:tcPr>
          <w:p w:rsidRPr="00674453" w:rsidR="007D627B" w:rsidP="00566B2C" w:rsidRDefault="007D627B" w14:paraId="1809FCCF" w14:textId="77777777">
            <w:pPr>
              <w:pStyle w:val="NoSpacing"/>
              <w:jc w:val="both"/>
              <w:rPr>
                <w:rFonts w:cs="Times New Roman"/>
                <w:i/>
                <w:iCs/>
                <w:sz w:val="20"/>
                <w:szCs w:val="15"/>
              </w:rPr>
            </w:pPr>
            <w:r w:rsidRPr="00674453">
              <w:rPr>
                <w:rFonts w:cs="Times New Roman"/>
                <w:b/>
                <w:bCs/>
                <w:i/>
                <w:iCs/>
                <w:sz w:val="20"/>
                <w:szCs w:val="15"/>
                <w:u w:val="single"/>
              </w:rPr>
              <w:t>Annualized Frequency</w:t>
            </w:r>
            <w:r w:rsidRPr="00674453">
              <w:rPr>
                <w:rFonts w:cs="Times New Roman"/>
                <w:b/>
                <w:bCs/>
                <w:i/>
                <w:iCs/>
                <w:sz w:val="20"/>
                <w:szCs w:val="15"/>
              </w:rPr>
              <w:t>:</w:t>
            </w:r>
            <w:r w:rsidRPr="00674453">
              <w:rPr>
                <w:rFonts w:cs="Times New Roman"/>
                <w:i/>
                <w:iCs/>
                <w:sz w:val="20"/>
                <w:szCs w:val="15"/>
              </w:rPr>
              <w:t xml:space="preserve"> The natural hazard annualized frequency is defined as the expected frequency or probability of a hazard occurrence per year. Annualized frequency is derived either from the number of recorded hazard occurrences each year over a given period or the modeled probability of a hazard occurrence each year.</w:t>
            </w:r>
            <w:r w:rsidRPr="00674453">
              <w:rPr>
                <w:rFonts w:cs="Times New Roman"/>
                <w:sz w:val="20"/>
                <w:szCs w:val="15"/>
              </w:rPr>
              <w:br/>
            </w:r>
            <w:r w:rsidRPr="00674453">
              <w:rPr>
                <w:rFonts w:cs="Times New Roman"/>
                <w:b/>
                <w:bCs/>
                <w:i/>
                <w:iCs/>
                <w:sz w:val="20"/>
                <w:szCs w:val="15"/>
                <w:u w:val="single"/>
              </w:rPr>
              <w:t>Population</w:t>
            </w:r>
            <w:r w:rsidRPr="00674453">
              <w:rPr>
                <w:rFonts w:cs="Times New Roman"/>
                <w:b/>
                <w:bCs/>
                <w:i/>
                <w:iCs/>
                <w:sz w:val="20"/>
                <w:szCs w:val="15"/>
              </w:rPr>
              <w:t>:</w:t>
            </w:r>
            <w:r w:rsidRPr="00674453">
              <w:rPr>
                <w:rFonts w:cs="Times New Roman"/>
                <w:i/>
                <w:iCs/>
                <w:sz w:val="20"/>
                <w:szCs w:val="15"/>
              </w:rPr>
              <w:t xml:space="preserve"> Population exposure is defined as the estimated number of people determined to be exposed to a hazard according to a hazard type-specific methodology.</w:t>
            </w:r>
          </w:p>
          <w:p w:rsidRPr="00674453" w:rsidR="007D627B" w:rsidP="00566B2C" w:rsidRDefault="007D627B" w14:paraId="52345588" w14:textId="77777777">
            <w:pPr>
              <w:pStyle w:val="NoSpacing"/>
              <w:jc w:val="both"/>
              <w:rPr>
                <w:rFonts w:cs="Times New Roman"/>
                <w:i/>
                <w:iCs/>
                <w:szCs w:val="20"/>
              </w:rPr>
            </w:pPr>
            <w:r w:rsidRPr="00674453">
              <w:rPr>
                <w:rFonts w:cs="Times New Roman"/>
                <w:b/>
                <w:bCs/>
                <w:i/>
                <w:iCs/>
                <w:sz w:val="20"/>
                <w:szCs w:val="15"/>
                <w:u w:val="single"/>
              </w:rPr>
              <w:t>Expected Annual Loss</w:t>
            </w:r>
            <w:r w:rsidRPr="00674453">
              <w:rPr>
                <w:rFonts w:cs="Times New Roman"/>
                <w:i/>
                <w:iCs/>
                <w:sz w:val="20"/>
                <w:szCs w:val="15"/>
              </w:rPr>
              <w:t xml:space="preserve"> scores are calculated using an equation that combines values for exposure, annualized frequency, and historic loss ratios (Expected Annual Loss = Exposure × Annualized Frequency × Historic Loss Ratio). Source: hazards.fema.gov/</w:t>
            </w:r>
            <w:proofErr w:type="spellStart"/>
            <w:r w:rsidRPr="00674453">
              <w:rPr>
                <w:rFonts w:cs="Times New Roman"/>
                <w:i/>
                <w:iCs/>
                <w:sz w:val="20"/>
                <w:szCs w:val="15"/>
              </w:rPr>
              <w:t>nri</w:t>
            </w:r>
            <w:proofErr w:type="spellEnd"/>
            <w:r w:rsidRPr="00674453">
              <w:rPr>
                <w:rFonts w:cs="Times New Roman"/>
                <w:i/>
                <w:iCs/>
                <w:sz w:val="20"/>
                <w:szCs w:val="15"/>
              </w:rPr>
              <w:t>/expected-annual-loss</w:t>
            </w:r>
          </w:p>
        </w:tc>
      </w:tr>
      <w:tr w:rsidRPr="00674453" w:rsidR="007D627B" w:rsidTr="00566B2C" w14:paraId="6383389A" w14:textId="77777777">
        <w:trPr>
          <w:trHeight w:val="355"/>
          <w:jc w:val="center"/>
        </w:trPr>
        <w:tc>
          <w:tcPr>
            <w:tcW w:w="9545" w:type="dxa"/>
            <w:gridSpan w:val="8"/>
            <w:shd w:val="clear" w:color="auto" w:fill="F2F2F2" w:themeFill="background1" w:themeFillShade="F2"/>
            <w:vAlign w:val="center"/>
          </w:tcPr>
          <w:p w:rsidRPr="00674453" w:rsidR="007D627B" w:rsidP="00566B2C" w:rsidRDefault="007D627B" w14:paraId="0188431C" w14:textId="385D8A9D">
            <w:pPr>
              <w:pStyle w:val="NoSpacing"/>
              <w:rPr>
                <w:rFonts w:cs="Times New Roman"/>
                <w:b/>
                <w:bCs/>
                <w:i/>
                <w:iCs/>
                <w:sz w:val="20"/>
                <w:szCs w:val="20"/>
                <w:u w:val="single"/>
              </w:rPr>
            </w:pPr>
            <w:r w:rsidRPr="000D3C4A">
              <w:rPr>
                <w:rFonts w:cs="Times New Roman"/>
                <w:b/>
                <w:bCs/>
                <w:sz w:val="20"/>
                <w:szCs w:val="20"/>
              </w:rPr>
              <w:t>Source:</w:t>
            </w:r>
            <w:r w:rsidRPr="000D3C4A">
              <w:rPr>
                <w:rFonts w:cs="Times New Roman"/>
                <w:sz w:val="20"/>
                <w:szCs w:val="20"/>
              </w:rPr>
              <w:t xml:space="preserve"> </w:t>
            </w:r>
            <w:hyperlink w:history="1" r:id="rId63">
              <w:r w:rsidRPr="00B811CF">
                <w:rPr>
                  <w:rStyle w:val="Hyperlink"/>
                  <w:rFonts w:cs="Times New Roman"/>
                  <w:sz w:val="20"/>
                  <w:szCs w:val="20"/>
                </w:rPr>
                <w:t>FEMA National Risk Index (2024)</w:t>
              </w:r>
            </w:hyperlink>
          </w:p>
        </w:tc>
      </w:tr>
    </w:tbl>
    <w:p w:rsidR="007D627B" w:rsidP="007D627B" w:rsidRDefault="007D627B" w14:paraId="3C1F44F6" w14:textId="33442BAE">
      <w:pPr>
        <w:pStyle w:val="Heading3"/>
      </w:pPr>
      <w:r w:rsidRPr="00E252CB">
        <w:t>4.</w:t>
      </w:r>
      <w:r w:rsidR="00AD4F67">
        <w:t>7</w:t>
      </w:r>
      <w:r w:rsidRPr="00E252CB">
        <w:t>.8 FEMA Hazard-Specific Risk Index Table</w:t>
      </w:r>
    </w:p>
    <w:p w:rsidRPr="00E252CB" w:rsidR="007D627B" w:rsidP="007D627B" w:rsidRDefault="007D627B" w14:paraId="16A56E95" w14:textId="77777777"/>
    <w:p w:rsidRPr="00DF41EC" w:rsidR="007D627B" w:rsidP="007D627B" w:rsidRDefault="007D627B" w14:paraId="638FFC1B" w14:textId="58E0669E">
      <w:pPr>
        <w:pStyle w:val="Caption"/>
      </w:pPr>
      <w:r w:rsidRPr="00090B5C">
        <w:rPr>
          <w:rFonts w:cstheme="minorHAnsi"/>
          <w:szCs w:val="20"/>
        </w:rPr>
        <w:t>Table 4-</w:t>
      </w:r>
      <w:r w:rsidRPr="00090B5C">
        <w:rPr>
          <w:rFonts w:cstheme="minorHAnsi"/>
          <w:szCs w:val="20"/>
        </w:rPr>
        <w:fldChar w:fldCharType="begin"/>
      </w:r>
      <w:r w:rsidRPr="00090B5C">
        <w:rPr>
          <w:rFonts w:cstheme="minorHAnsi"/>
          <w:szCs w:val="20"/>
        </w:rPr>
        <w:instrText xml:space="preserve"> SEQ Table \* ARABIC </w:instrText>
      </w:r>
      <w:r w:rsidRPr="00090B5C">
        <w:rPr>
          <w:rFonts w:cstheme="minorHAnsi"/>
          <w:szCs w:val="20"/>
        </w:rPr>
        <w:fldChar w:fldCharType="separate"/>
      </w:r>
      <w:r w:rsidR="00C166B1">
        <w:rPr>
          <w:rFonts w:cstheme="minorHAnsi"/>
          <w:noProof/>
          <w:szCs w:val="20"/>
        </w:rPr>
        <w:t>23</w:t>
      </w:r>
      <w:r w:rsidRPr="00090B5C">
        <w:rPr>
          <w:rFonts w:cstheme="minorHAnsi"/>
          <w:szCs w:val="20"/>
        </w:rPr>
        <w:fldChar w:fldCharType="end"/>
      </w:r>
      <w:r w:rsidRPr="00090B5C">
        <w:rPr>
          <w:rFonts w:cstheme="minorHAnsi"/>
          <w:szCs w:val="20"/>
        </w:rPr>
        <w:t>.</w:t>
      </w:r>
      <w:r w:rsidRPr="0054046B">
        <w:rPr>
          <w:rFonts w:cstheme="minorHAnsi"/>
          <w:szCs w:val="20"/>
        </w:rPr>
        <w:t xml:space="preserve"> </w:t>
      </w:r>
      <w:r>
        <w:t>Franklin</w:t>
      </w:r>
      <w:r w:rsidRPr="00674453">
        <w:t xml:space="preserve"> County </w:t>
      </w:r>
      <w:r>
        <w:t xml:space="preserve">FEMA </w:t>
      </w:r>
      <w:r w:rsidRPr="00DF41EC">
        <w:t>Hazard Specific Risk Index Table</w:t>
      </w:r>
    </w:p>
    <w:tbl>
      <w:tblPr>
        <w:tblStyle w:val="TableGrid"/>
        <w:tblW w:w="5000" w:type="pct"/>
        <w:jc w:val="center"/>
        <w:tblLook w:val="04A0" w:firstRow="1" w:lastRow="0" w:firstColumn="1" w:lastColumn="0" w:noHBand="0" w:noVBand="1"/>
      </w:tblPr>
      <w:tblGrid>
        <w:gridCol w:w="2951"/>
        <w:gridCol w:w="3310"/>
        <w:gridCol w:w="3089"/>
      </w:tblGrid>
      <w:tr w:rsidRPr="000D3C4A" w:rsidR="007D627B" w:rsidTr="00566B2C" w14:paraId="4EE90392" w14:textId="77777777">
        <w:trPr>
          <w:trHeight w:val="512"/>
          <w:jc w:val="center"/>
        </w:trPr>
        <w:tc>
          <w:tcPr>
            <w:tcW w:w="9350" w:type="dxa"/>
            <w:gridSpan w:val="3"/>
            <w:shd w:val="clear" w:color="auto" w:fill="244F81"/>
            <w:vAlign w:val="center"/>
          </w:tcPr>
          <w:p w:rsidRPr="000D3C4A" w:rsidR="007D627B" w:rsidP="00566B2C" w:rsidRDefault="007D627B" w14:paraId="25C77792" w14:textId="77777777">
            <w:pPr>
              <w:jc w:val="center"/>
              <w:rPr>
                <w:b/>
                <w:bCs/>
                <w:caps/>
                <w:color w:val="FFFFFF" w:themeColor="background1"/>
                <w:sz w:val="20"/>
                <w:szCs w:val="20"/>
              </w:rPr>
            </w:pPr>
            <w:r>
              <w:rPr>
                <w:b/>
                <w:bCs/>
                <w:color w:val="FFFFFF" w:themeColor="background1"/>
                <w:sz w:val="20"/>
                <w:szCs w:val="20"/>
              </w:rPr>
              <w:t>FRANKLIN</w:t>
            </w:r>
            <w:r w:rsidRPr="000D3C4A">
              <w:rPr>
                <w:b/>
                <w:bCs/>
                <w:color w:val="FFFFFF" w:themeColor="background1"/>
                <w:sz w:val="20"/>
                <w:szCs w:val="20"/>
              </w:rPr>
              <w:t xml:space="preserve"> COUNTY</w:t>
            </w:r>
            <w:r w:rsidRPr="000D3C4A">
              <w:rPr>
                <w:b/>
                <w:bCs/>
                <w:caps/>
                <w:color w:val="FFFFFF" w:themeColor="background1"/>
                <w:sz w:val="20"/>
                <w:szCs w:val="20"/>
              </w:rPr>
              <w:t xml:space="preserve">, </w:t>
            </w:r>
            <w:r>
              <w:rPr>
                <w:b/>
                <w:bCs/>
                <w:caps/>
                <w:color w:val="FFFFFF" w:themeColor="background1"/>
                <w:sz w:val="20"/>
                <w:szCs w:val="20"/>
              </w:rPr>
              <w:t>W</w:t>
            </w:r>
            <w:r w:rsidRPr="000D3C4A">
              <w:rPr>
                <w:b/>
                <w:bCs/>
                <w:caps/>
                <w:color w:val="FFFFFF" w:themeColor="background1"/>
                <w:sz w:val="20"/>
                <w:szCs w:val="20"/>
              </w:rPr>
              <w:t>A</w:t>
            </w:r>
          </w:p>
          <w:p w:rsidRPr="000D3C4A" w:rsidR="007D627B" w:rsidP="00566B2C" w:rsidRDefault="007D627B" w14:paraId="7042D4C2" w14:textId="77777777">
            <w:pPr>
              <w:jc w:val="center"/>
              <w:rPr>
                <w:b/>
                <w:bCs/>
                <w:caps/>
                <w:sz w:val="20"/>
                <w:szCs w:val="20"/>
              </w:rPr>
            </w:pPr>
            <w:r w:rsidRPr="000D3C4A">
              <w:rPr>
                <w:b/>
                <w:bCs/>
                <w:caps/>
                <w:color w:val="FFFFFF" w:themeColor="background1"/>
                <w:sz w:val="20"/>
                <w:szCs w:val="20"/>
              </w:rPr>
              <w:t xml:space="preserve">FEMA HAZARD SPECIFIC RATINGS </w:t>
            </w:r>
            <w:r>
              <w:rPr>
                <w:b/>
                <w:bCs/>
                <w:caps/>
                <w:color w:val="FFFFFF" w:themeColor="background1"/>
                <w:sz w:val="20"/>
                <w:szCs w:val="20"/>
              </w:rPr>
              <w:t>–</w:t>
            </w:r>
            <w:r w:rsidRPr="000D3C4A">
              <w:rPr>
                <w:b/>
                <w:bCs/>
                <w:caps/>
                <w:color w:val="FFFFFF" w:themeColor="background1"/>
                <w:sz w:val="20"/>
                <w:szCs w:val="20"/>
              </w:rPr>
              <w:t xml:space="preserve"> </w:t>
            </w:r>
            <w:r>
              <w:rPr>
                <w:b/>
                <w:bCs/>
                <w:caps/>
                <w:color w:val="FFFFFF" w:themeColor="background1"/>
                <w:sz w:val="20"/>
                <w:szCs w:val="20"/>
              </w:rPr>
              <w:t>EARTHQUAKE</w:t>
            </w:r>
          </w:p>
        </w:tc>
      </w:tr>
      <w:tr w:rsidRPr="000D3C4A" w:rsidR="007D627B" w:rsidTr="00566B2C" w14:paraId="37494DA9" w14:textId="77777777">
        <w:trPr>
          <w:trHeight w:val="284"/>
          <w:jc w:val="center"/>
        </w:trPr>
        <w:tc>
          <w:tcPr>
            <w:tcW w:w="2951" w:type="dxa"/>
            <w:shd w:val="clear" w:color="auto" w:fill="C5C5C5"/>
            <w:vAlign w:val="center"/>
          </w:tcPr>
          <w:p w:rsidRPr="000D3C4A" w:rsidR="007D627B" w:rsidP="00566B2C" w:rsidRDefault="007D627B" w14:paraId="5C3AE3DC" w14:textId="77777777">
            <w:pPr>
              <w:jc w:val="center"/>
              <w:rPr>
                <w:b/>
                <w:bCs/>
                <w:sz w:val="20"/>
                <w:szCs w:val="20"/>
              </w:rPr>
            </w:pPr>
            <w:r w:rsidRPr="000D3C4A">
              <w:rPr>
                <w:b/>
                <w:bCs/>
                <w:sz w:val="20"/>
                <w:szCs w:val="20"/>
              </w:rPr>
              <w:t>Risk Index Score</w:t>
            </w:r>
          </w:p>
        </w:tc>
        <w:tc>
          <w:tcPr>
            <w:tcW w:w="3310" w:type="dxa"/>
            <w:shd w:val="clear" w:color="auto" w:fill="C5C5C5"/>
            <w:vAlign w:val="center"/>
          </w:tcPr>
          <w:p w:rsidRPr="000D3C4A" w:rsidR="007D627B" w:rsidP="00566B2C" w:rsidRDefault="007D627B" w14:paraId="5A44575F" w14:textId="77777777">
            <w:pPr>
              <w:jc w:val="center"/>
              <w:rPr>
                <w:b/>
                <w:bCs/>
                <w:sz w:val="20"/>
                <w:szCs w:val="20"/>
              </w:rPr>
            </w:pPr>
            <w:r w:rsidRPr="000D3C4A">
              <w:rPr>
                <w:b/>
                <w:bCs/>
                <w:sz w:val="20"/>
                <w:szCs w:val="20"/>
              </w:rPr>
              <w:t>Social Vulnerability Rating</w:t>
            </w:r>
          </w:p>
        </w:tc>
        <w:tc>
          <w:tcPr>
            <w:tcW w:w="3089" w:type="dxa"/>
            <w:shd w:val="clear" w:color="auto" w:fill="C5C5C5"/>
            <w:vAlign w:val="center"/>
          </w:tcPr>
          <w:p w:rsidRPr="000D3C4A" w:rsidR="007D627B" w:rsidP="00566B2C" w:rsidRDefault="007D627B" w14:paraId="0AD8B94C" w14:textId="77777777">
            <w:pPr>
              <w:jc w:val="center"/>
              <w:rPr>
                <w:b/>
                <w:bCs/>
                <w:sz w:val="20"/>
                <w:szCs w:val="20"/>
              </w:rPr>
            </w:pPr>
            <w:r w:rsidRPr="000D3C4A">
              <w:rPr>
                <w:b/>
                <w:bCs/>
                <w:sz w:val="20"/>
                <w:szCs w:val="20"/>
              </w:rPr>
              <w:t>Community Resilience Rating</w:t>
            </w:r>
          </w:p>
        </w:tc>
      </w:tr>
      <w:tr w:rsidRPr="000D3C4A" w:rsidR="007D627B" w:rsidTr="00566B2C" w14:paraId="69B9F168" w14:textId="77777777">
        <w:trPr>
          <w:trHeight w:val="364"/>
          <w:jc w:val="center"/>
        </w:trPr>
        <w:tc>
          <w:tcPr>
            <w:tcW w:w="2951" w:type="dxa"/>
            <w:shd w:val="clear" w:color="auto" w:fill="auto"/>
            <w:vAlign w:val="center"/>
          </w:tcPr>
          <w:p w:rsidRPr="000D3C4A" w:rsidR="007D627B" w:rsidP="00566B2C" w:rsidRDefault="007D627B" w14:paraId="123516F4" w14:textId="77777777">
            <w:pPr>
              <w:jc w:val="center"/>
              <w:rPr>
                <w:sz w:val="20"/>
                <w:szCs w:val="20"/>
              </w:rPr>
            </w:pPr>
            <w:r>
              <w:rPr>
                <w:sz w:val="20"/>
                <w:szCs w:val="20"/>
              </w:rPr>
              <w:t>90.1</w:t>
            </w:r>
          </w:p>
        </w:tc>
        <w:tc>
          <w:tcPr>
            <w:tcW w:w="3310" w:type="dxa"/>
            <w:shd w:val="clear" w:color="auto" w:fill="auto"/>
            <w:vAlign w:val="center"/>
          </w:tcPr>
          <w:p w:rsidRPr="000D3C4A" w:rsidR="007D627B" w:rsidP="00566B2C" w:rsidRDefault="007D627B" w14:paraId="19BE37DB" w14:textId="77777777">
            <w:pPr>
              <w:jc w:val="center"/>
              <w:rPr>
                <w:sz w:val="20"/>
                <w:szCs w:val="20"/>
              </w:rPr>
            </w:pPr>
            <w:r>
              <w:rPr>
                <w:sz w:val="20"/>
                <w:szCs w:val="20"/>
              </w:rPr>
              <w:t>Very High</w:t>
            </w:r>
          </w:p>
        </w:tc>
        <w:tc>
          <w:tcPr>
            <w:tcW w:w="3089" w:type="dxa"/>
            <w:vAlign w:val="center"/>
          </w:tcPr>
          <w:p w:rsidRPr="000D3C4A" w:rsidR="007D627B" w:rsidP="00566B2C" w:rsidRDefault="007D627B" w14:paraId="31717C4A" w14:textId="77777777">
            <w:pPr>
              <w:jc w:val="center"/>
              <w:rPr>
                <w:sz w:val="20"/>
                <w:szCs w:val="20"/>
              </w:rPr>
            </w:pPr>
            <w:r>
              <w:rPr>
                <w:sz w:val="20"/>
                <w:szCs w:val="20"/>
              </w:rPr>
              <w:t>Relatively Low</w:t>
            </w:r>
          </w:p>
        </w:tc>
      </w:tr>
      <w:tr w:rsidRPr="000D3C4A" w:rsidR="007D627B" w:rsidTr="00566B2C" w14:paraId="289B0804" w14:textId="77777777">
        <w:trPr>
          <w:trHeight w:val="764"/>
          <w:jc w:val="center"/>
        </w:trPr>
        <w:tc>
          <w:tcPr>
            <w:tcW w:w="9350" w:type="dxa"/>
            <w:gridSpan w:val="3"/>
            <w:shd w:val="clear" w:color="auto" w:fill="F2F2F2" w:themeFill="background1" w:themeFillShade="F2"/>
            <w:vAlign w:val="center"/>
          </w:tcPr>
          <w:p w:rsidRPr="000D3C4A" w:rsidR="007D627B" w:rsidP="00566B2C" w:rsidRDefault="007D627B" w14:paraId="1D6F0A69" w14:textId="77777777">
            <w:pPr>
              <w:pStyle w:val="NoSpacing"/>
              <w:spacing w:line="276" w:lineRule="auto"/>
              <w:jc w:val="both"/>
              <w:rPr>
                <w:rFonts w:cs="Times New Roman"/>
                <w:i/>
                <w:iCs/>
                <w:sz w:val="20"/>
                <w:szCs w:val="20"/>
              </w:rPr>
            </w:pPr>
            <w:r w:rsidRPr="000D3C4A">
              <w:rPr>
                <w:rFonts w:cs="Times New Roman"/>
                <w:b/>
                <w:bCs/>
                <w:i/>
                <w:iCs/>
                <w:sz w:val="20"/>
                <w:szCs w:val="20"/>
                <w:u w:val="single"/>
              </w:rPr>
              <w:t>Risk Index Scores</w:t>
            </w:r>
            <w:r w:rsidRPr="000D3C4A">
              <w:rPr>
                <w:rFonts w:cs="Times New Roman"/>
                <w:b/>
                <w:bCs/>
                <w:i/>
                <w:iCs/>
                <w:sz w:val="20"/>
                <w:szCs w:val="20"/>
              </w:rPr>
              <w:t>:</w:t>
            </w:r>
            <w:r w:rsidRPr="000D3C4A">
              <w:rPr>
                <w:rFonts w:cs="Times New Roman"/>
                <w:i/>
                <w:iCs/>
                <w:sz w:val="20"/>
                <w:szCs w:val="20"/>
              </w:rPr>
              <w:t xml:space="preserve"> are a quantitative rating calculated using data for only a single hazard type. Risk Index Scores are calculated using data for only a single hazard type, and reflect a community's Expected Annual Loss value, community risk factors, and the adjustment factor used to calculate the risk value. </w:t>
            </w:r>
          </w:p>
          <w:p w:rsidRPr="000D3C4A" w:rsidR="007D627B" w:rsidP="00566B2C" w:rsidRDefault="007D627B" w14:paraId="47EF19A3" w14:textId="77777777">
            <w:pPr>
              <w:pStyle w:val="NoSpacing"/>
              <w:spacing w:line="276" w:lineRule="auto"/>
              <w:jc w:val="both"/>
              <w:rPr>
                <w:rFonts w:cs="Times New Roman"/>
                <w:i/>
                <w:iCs/>
                <w:sz w:val="20"/>
                <w:szCs w:val="20"/>
              </w:rPr>
            </w:pPr>
            <w:r w:rsidRPr="000D3C4A">
              <w:rPr>
                <w:rFonts w:cs="Times New Roman"/>
                <w:b/>
                <w:bCs/>
                <w:i/>
                <w:iCs/>
                <w:sz w:val="20"/>
                <w:szCs w:val="20"/>
                <w:u w:val="single"/>
              </w:rPr>
              <w:t>Social Vulnerability Ratings</w:t>
            </w:r>
            <w:r w:rsidRPr="000D3C4A">
              <w:rPr>
                <w:rFonts w:cs="Times New Roman"/>
                <w:b/>
                <w:bCs/>
                <w:i/>
                <w:iCs/>
                <w:sz w:val="20"/>
                <w:szCs w:val="20"/>
              </w:rPr>
              <w:t>:</w:t>
            </w:r>
            <w:r w:rsidRPr="000D3C4A">
              <w:rPr>
                <w:rFonts w:cs="Times New Roman"/>
                <w:i/>
                <w:iCs/>
                <w:sz w:val="20"/>
                <w:szCs w:val="20"/>
              </w:rPr>
              <w:t xml:space="preserve"> are a qualitative rating that describe the community in comparison to all other communities at the same level, ranging from “Very Low” to “Very High.” Social Vulnerability is measured using the Social Vulnerability Index (SVI) published by the Centers for Disease Control and Prevention (CDC).</w:t>
            </w:r>
          </w:p>
          <w:p w:rsidRPr="000D3C4A" w:rsidR="007D627B" w:rsidP="00566B2C" w:rsidRDefault="007D627B" w14:paraId="3AB76499" w14:textId="77777777">
            <w:pPr>
              <w:pStyle w:val="NoSpacing"/>
              <w:spacing w:line="276" w:lineRule="auto"/>
              <w:jc w:val="both"/>
              <w:rPr>
                <w:rFonts w:cs="Times New Roman"/>
                <w:i/>
                <w:iCs/>
                <w:sz w:val="20"/>
                <w:szCs w:val="20"/>
              </w:rPr>
            </w:pPr>
            <w:r w:rsidRPr="000D3C4A">
              <w:rPr>
                <w:rFonts w:cs="Times New Roman"/>
                <w:b/>
                <w:bCs/>
                <w:i/>
                <w:iCs/>
                <w:sz w:val="20"/>
                <w:szCs w:val="20"/>
                <w:u w:val="single"/>
              </w:rPr>
              <w:t>Community Resilience Ratings</w:t>
            </w:r>
            <w:r w:rsidRPr="000D3C4A">
              <w:rPr>
                <w:rFonts w:cs="Times New Roman"/>
                <w:b/>
                <w:bCs/>
                <w:i/>
                <w:iCs/>
                <w:sz w:val="20"/>
                <w:szCs w:val="20"/>
              </w:rPr>
              <w:t>:</w:t>
            </w:r>
            <w:r w:rsidRPr="000D3C4A">
              <w:rPr>
                <w:rFonts w:cs="Times New Roman"/>
                <w:i/>
                <w:iCs/>
                <w:sz w:val="20"/>
                <w:szCs w:val="20"/>
              </w:rPr>
              <w:t xml:space="preserve"> are a qualitative rating that describe the community in comparison to all other communities at the same level, ranging from “Very Low” to “Very High.” Community Resilience is measured using the Baseline Resilience Indicators for Communities (HVRI BRIC) published by the University of South Carolina's Hazards and Vulnerability Research Institute (HVRI).</w:t>
            </w:r>
          </w:p>
        </w:tc>
      </w:tr>
      <w:tr w:rsidRPr="000D3C4A" w:rsidR="007D627B" w:rsidTr="00566B2C" w14:paraId="3B32AEFD" w14:textId="77777777">
        <w:trPr>
          <w:trHeight w:val="314"/>
          <w:jc w:val="center"/>
        </w:trPr>
        <w:tc>
          <w:tcPr>
            <w:tcW w:w="9350" w:type="dxa"/>
            <w:gridSpan w:val="3"/>
            <w:shd w:val="clear" w:color="auto" w:fill="F2F2F2" w:themeFill="background1" w:themeFillShade="F2"/>
            <w:vAlign w:val="center"/>
          </w:tcPr>
          <w:p w:rsidRPr="000D3C4A" w:rsidR="007D627B" w:rsidP="00566B2C" w:rsidRDefault="007D627B" w14:paraId="5E8F5166" w14:textId="752765AF">
            <w:pPr>
              <w:pStyle w:val="NoSpacing"/>
              <w:rPr>
                <w:rFonts w:cs="Times New Roman"/>
                <w:sz w:val="20"/>
                <w:szCs w:val="20"/>
              </w:rPr>
            </w:pPr>
            <w:r w:rsidRPr="000D3C4A">
              <w:rPr>
                <w:rFonts w:cs="Times New Roman"/>
                <w:b/>
                <w:bCs/>
                <w:sz w:val="20"/>
                <w:szCs w:val="20"/>
              </w:rPr>
              <w:t>Source:</w:t>
            </w:r>
            <w:r w:rsidRPr="000D3C4A">
              <w:rPr>
                <w:rFonts w:cs="Times New Roman"/>
                <w:sz w:val="20"/>
                <w:szCs w:val="20"/>
              </w:rPr>
              <w:t xml:space="preserve"> </w:t>
            </w:r>
            <w:hyperlink w:history="1" r:id="rId64">
              <w:r w:rsidRPr="00B811CF">
                <w:rPr>
                  <w:rStyle w:val="Hyperlink"/>
                  <w:rFonts w:cs="Times New Roman"/>
                  <w:sz w:val="20"/>
                  <w:szCs w:val="20"/>
                </w:rPr>
                <w:t>FEMA National Risk Index (2024)</w:t>
              </w:r>
            </w:hyperlink>
          </w:p>
        </w:tc>
      </w:tr>
    </w:tbl>
    <w:p w:rsidR="007D627B" w:rsidP="007D627B" w:rsidRDefault="007D627B" w14:paraId="22700032" w14:textId="77777777">
      <w:r>
        <w:br w:type="page"/>
      </w:r>
    </w:p>
    <w:p w:rsidRPr="00E252CB" w:rsidR="007D627B" w:rsidP="007D627B" w:rsidRDefault="007D627B" w14:paraId="3DC4414D" w14:textId="698B960C">
      <w:pPr>
        <w:pStyle w:val="Heading3"/>
      </w:pPr>
      <w:r w:rsidRPr="00E252CB">
        <w:t>4.</w:t>
      </w:r>
      <w:r w:rsidR="00AD4F67">
        <w:t>7</w:t>
      </w:r>
      <w:r w:rsidRPr="00E252CB">
        <w:t>.9 FEMA NRI Exposure Value Table</w:t>
      </w:r>
    </w:p>
    <w:p w:rsidRPr="008F5E18" w:rsidR="007D627B" w:rsidP="007D627B" w:rsidRDefault="007D627B" w14:paraId="2D09F739" w14:textId="77777777"/>
    <w:p w:rsidR="007D627B" w:rsidP="007D627B" w:rsidRDefault="007D627B" w14:paraId="725E0DC9" w14:textId="1ECFA4D1">
      <w:pPr>
        <w:pStyle w:val="Caption"/>
      </w:pPr>
      <w:r w:rsidRPr="00090B5C">
        <w:rPr>
          <w:rFonts w:cstheme="minorHAnsi"/>
          <w:szCs w:val="20"/>
        </w:rPr>
        <w:t>Table 4-</w:t>
      </w:r>
      <w:r w:rsidRPr="00090B5C">
        <w:rPr>
          <w:rFonts w:cstheme="minorHAnsi"/>
          <w:szCs w:val="20"/>
        </w:rPr>
        <w:fldChar w:fldCharType="begin"/>
      </w:r>
      <w:r w:rsidRPr="00090B5C">
        <w:rPr>
          <w:rFonts w:cstheme="minorHAnsi"/>
          <w:szCs w:val="20"/>
        </w:rPr>
        <w:instrText xml:space="preserve"> SEQ Table \* ARABIC </w:instrText>
      </w:r>
      <w:r w:rsidRPr="00090B5C">
        <w:rPr>
          <w:rFonts w:cstheme="minorHAnsi"/>
          <w:szCs w:val="20"/>
        </w:rPr>
        <w:fldChar w:fldCharType="separate"/>
      </w:r>
      <w:r w:rsidR="00C166B1">
        <w:rPr>
          <w:rFonts w:cstheme="minorHAnsi"/>
          <w:noProof/>
          <w:szCs w:val="20"/>
        </w:rPr>
        <w:t>24</w:t>
      </w:r>
      <w:r w:rsidRPr="00090B5C">
        <w:rPr>
          <w:rFonts w:cstheme="minorHAnsi"/>
          <w:szCs w:val="20"/>
        </w:rPr>
        <w:fldChar w:fldCharType="end"/>
      </w:r>
      <w:r w:rsidRPr="00090B5C">
        <w:rPr>
          <w:rFonts w:cstheme="minorHAnsi"/>
          <w:szCs w:val="20"/>
        </w:rPr>
        <w:t>.</w:t>
      </w:r>
      <w:r w:rsidRPr="0054046B">
        <w:rPr>
          <w:rFonts w:cstheme="minorHAnsi"/>
          <w:szCs w:val="20"/>
        </w:rPr>
        <w:t xml:space="preserve"> </w:t>
      </w:r>
      <w:r>
        <w:t>Franklin</w:t>
      </w:r>
      <w:r w:rsidRPr="00674453">
        <w:t xml:space="preserve"> County </w:t>
      </w:r>
      <w:r>
        <w:t>FEMA NRI Exposure Value</w:t>
      </w:r>
      <w:r w:rsidRPr="00DF41EC">
        <w:t xml:space="preserve"> Table</w:t>
      </w:r>
    </w:p>
    <w:tbl>
      <w:tblPr>
        <w:tblStyle w:val="TableGrid"/>
        <w:tblW w:w="5000" w:type="pct"/>
        <w:jc w:val="center"/>
        <w:tblLook w:val="04A0" w:firstRow="1" w:lastRow="0" w:firstColumn="1" w:lastColumn="0" w:noHBand="0" w:noVBand="1"/>
      </w:tblPr>
      <w:tblGrid>
        <w:gridCol w:w="1293"/>
        <w:gridCol w:w="1816"/>
        <w:gridCol w:w="1772"/>
        <w:gridCol w:w="1875"/>
        <w:gridCol w:w="1278"/>
        <w:gridCol w:w="1316"/>
      </w:tblGrid>
      <w:tr w:rsidRPr="000D3C4A" w:rsidR="007D627B" w:rsidTr="00566B2C" w14:paraId="1D69D927" w14:textId="77777777">
        <w:trPr>
          <w:jc w:val="center"/>
        </w:trPr>
        <w:tc>
          <w:tcPr>
            <w:tcW w:w="9350" w:type="dxa"/>
            <w:gridSpan w:val="6"/>
            <w:shd w:val="clear" w:color="auto" w:fill="244F81"/>
          </w:tcPr>
          <w:p w:rsidRPr="000D3C4A" w:rsidR="007D627B" w:rsidP="00566B2C" w:rsidRDefault="007D627B" w14:paraId="1D43CE2F" w14:textId="77777777">
            <w:pPr>
              <w:jc w:val="center"/>
              <w:rPr>
                <w:b/>
                <w:bCs/>
                <w:caps/>
                <w:color w:val="FFFFFF" w:themeColor="background1"/>
                <w:sz w:val="20"/>
                <w:szCs w:val="20"/>
              </w:rPr>
            </w:pPr>
            <w:r>
              <w:rPr>
                <w:b/>
                <w:bCs/>
                <w:color w:val="FFFFFF" w:themeColor="background1"/>
                <w:sz w:val="20"/>
                <w:szCs w:val="20"/>
              </w:rPr>
              <w:t>FRANKLIN</w:t>
            </w:r>
            <w:r w:rsidRPr="000D3C4A">
              <w:rPr>
                <w:b/>
                <w:bCs/>
                <w:color w:val="FFFFFF" w:themeColor="background1"/>
                <w:sz w:val="20"/>
                <w:szCs w:val="20"/>
              </w:rPr>
              <w:t xml:space="preserve"> COUNTY</w:t>
            </w:r>
            <w:r w:rsidRPr="000D3C4A">
              <w:rPr>
                <w:b/>
                <w:bCs/>
                <w:caps/>
                <w:color w:val="FFFFFF" w:themeColor="background1"/>
                <w:sz w:val="20"/>
                <w:szCs w:val="20"/>
              </w:rPr>
              <w:t xml:space="preserve">, </w:t>
            </w:r>
            <w:r>
              <w:rPr>
                <w:b/>
                <w:bCs/>
                <w:caps/>
                <w:color w:val="FFFFFF" w:themeColor="background1"/>
                <w:sz w:val="20"/>
                <w:szCs w:val="20"/>
              </w:rPr>
              <w:t>W</w:t>
            </w:r>
            <w:r w:rsidRPr="000D3C4A">
              <w:rPr>
                <w:b/>
                <w:bCs/>
                <w:caps/>
                <w:color w:val="FFFFFF" w:themeColor="background1"/>
                <w:sz w:val="20"/>
                <w:szCs w:val="20"/>
              </w:rPr>
              <w:t>A</w:t>
            </w:r>
          </w:p>
          <w:p w:rsidRPr="000D3C4A" w:rsidR="007D627B" w:rsidP="00566B2C" w:rsidRDefault="007D627B" w14:paraId="4D49A5C8" w14:textId="77777777">
            <w:pPr>
              <w:jc w:val="center"/>
              <w:rPr>
                <w:caps/>
                <w:sz w:val="20"/>
                <w:szCs w:val="20"/>
              </w:rPr>
            </w:pPr>
            <w:r>
              <w:rPr>
                <w:b/>
                <w:bCs/>
                <w:caps/>
                <w:color w:val="FFFFFF" w:themeColor="background1"/>
                <w:sz w:val="20"/>
                <w:szCs w:val="20"/>
              </w:rPr>
              <w:t xml:space="preserve">FEMA </w:t>
            </w:r>
            <w:r w:rsidRPr="000D3C4A">
              <w:rPr>
                <w:b/>
                <w:bCs/>
                <w:caps/>
                <w:color w:val="FFFFFF" w:themeColor="background1"/>
                <w:sz w:val="20"/>
                <w:szCs w:val="20"/>
              </w:rPr>
              <w:t xml:space="preserve">EXPOSURE VALUE TABLE </w:t>
            </w:r>
            <w:r>
              <w:rPr>
                <w:b/>
                <w:bCs/>
                <w:caps/>
                <w:color w:val="FFFFFF" w:themeColor="background1"/>
                <w:sz w:val="20"/>
                <w:szCs w:val="20"/>
              </w:rPr>
              <w:t>–</w:t>
            </w:r>
            <w:r w:rsidRPr="000D3C4A">
              <w:rPr>
                <w:b/>
                <w:bCs/>
                <w:caps/>
                <w:color w:val="FFFFFF" w:themeColor="background1"/>
                <w:sz w:val="20"/>
                <w:szCs w:val="20"/>
              </w:rPr>
              <w:t xml:space="preserve"> </w:t>
            </w:r>
            <w:r>
              <w:rPr>
                <w:b/>
                <w:bCs/>
                <w:caps/>
                <w:color w:val="FFFFFF" w:themeColor="background1"/>
                <w:sz w:val="20"/>
                <w:szCs w:val="20"/>
              </w:rPr>
              <w:t>EARTHQUAKE</w:t>
            </w:r>
          </w:p>
        </w:tc>
      </w:tr>
      <w:tr w:rsidRPr="000D3C4A" w:rsidR="007D627B" w:rsidTr="00566B2C" w14:paraId="32BF8DA0" w14:textId="77777777">
        <w:trPr>
          <w:jc w:val="center"/>
        </w:trPr>
        <w:tc>
          <w:tcPr>
            <w:tcW w:w="1410" w:type="dxa"/>
            <w:shd w:val="clear" w:color="auto" w:fill="C5C5C5"/>
            <w:vAlign w:val="center"/>
          </w:tcPr>
          <w:p w:rsidRPr="000D3C4A" w:rsidR="007D627B" w:rsidP="00566B2C" w:rsidRDefault="007D627B" w14:paraId="00BC6B70" w14:textId="77777777">
            <w:pPr>
              <w:jc w:val="center"/>
              <w:rPr>
                <w:b/>
                <w:bCs/>
                <w:sz w:val="20"/>
                <w:szCs w:val="20"/>
              </w:rPr>
            </w:pPr>
            <w:r w:rsidRPr="000D3C4A">
              <w:rPr>
                <w:b/>
                <w:bCs/>
                <w:sz w:val="20"/>
                <w:szCs w:val="20"/>
              </w:rPr>
              <w:t>Hazard Type</w:t>
            </w:r>
          </w:p>
        </w:tc>
        <w:tc>
          <w:tcPr>
            <w:tcW w:w="1356" w:type="dxa"/>
            <w:shd w:val="clear" w:color="auto" w:fill="C5C5C5"/>
            <w:vAlign w:val="center"/>
          </w:tcPr>
          <w:p w:rsidRPr="000D3C4A" w:rsidR="007D627B" w:rsidP="00566B2C" w:rsidRDefault="007D627B" w14:paraId="577258FD" w14:textId="77777777">
            <w:pPr>
              <w:jc w:val="center"/>
              <w:rPr>
                <w:b/>
                <w:bCs/>
                <w:sz w:val="20"/>
                <w:szCs w:val="20"/>
              </w:rPr>
            </w:pPr>
            <w:r w:rsidRPr="000D3C4A">
              <w:rPr>
                <w:b/>
                <w:bCs/>
                <w:sz w:val="20"/>
                <w:szCs w:val="20"/>
              </w:rPr>
              <w:t>Total</w:t>
            </w:r>
            <w:r w:rsidRPr="000D3C4A">
              <w:rPr>
                <w:b/>
                <w:bCs/>
                <w:sz w:val="20"/>
                <w:szCs w:val="20"/>
              </w:rPr>
              <w:br/>
            </w:r>
            <w:r w:rsidRPr="000D3C4A">
              <w:rPr>
                <w:b/>
                <w:bCs/>
                <w:sz w:val="20"/>
                <w:szCs w:val="20"/>
              </w:rPr>
              <w:t>Value</w:t>
            </w:r>
          </w:p>
        </w:tc>
        <w:tc>
          <w:tcPr>
            <w:tcW w:w="1916" w:type="dxa"/>
            <w:shd w:val="clear" w:color="auto" w:fill="C5C5C5"/>
            <w:vAlign w:val="center"/>
          </w:tcPr>
          <w:p w:rsidRPr="000D3C4A" w:rsidR="007D627B" w:rsidP="00566B2C" w:rsidRDefault="007D627B" w14:paraId="58CCCFAE" w14:textId="77777777">
            <w:pPr>
              <w:jc w:val="center"/>
              <w:rPr>
                <w:b/>
                <w:bCs/>
                <w:sz w:val="20"/>
                <w:szCs w:val="20"/>
              </w:rPr>
            </w:pPr>
            <w:r w:rsidRPr="000D3C4A">
              <w:rPr>
                <w:b/>
                <w:bCs/>
                <w:sz w:val="20"/>
                <w:szCs w:val="20"/>
              </w:rPr>
              <w:t>Building Value</w:t>
            </w:r>
          </w:p>
        </w:tc>
        <w:tc>
          <w:tcPr>
            <w:tcW w:w="1916" w:type="dxa"/>
            <w:shd w:val="clear" w:color="auto" w:fill="C5C5C5"/>
            <w:vAlign w:val="center"/>
          </w:tcPr>
          <w:p w:rsidRPr="000D3C4A" w:rsidR="007D627B" w:rsidP="00566B2C" w:rsidRDefault="007D627B" w14:paraId="44482F7C" w14:textId="77777777">
            <w:pPr>
              <w:jc w:val="center"/>
              <w:rPr>
                <w:b/>
                <w:bCs/>
                <w:sz w:val="20"/>
                <w:szCs w:val="20"/>
              </w:rPr>
            </w:pPr>
            <w:r w:rsidRPr="000D3C4A">
              <w:rPr>
                <w:b/>
                <w:bCs/>
                <w:sz w:val="20"/>
                <w:szCs w:val="20"/>
              </w:rPr>
              <w:t>Population</w:t>
            </w:r>
            <w:r w:rsidRPr="000D3C4A">
              <w:rPr>
                <w:b/>
                <w:bCs/>
                <w:sz w:val="20"/>
                <w:szCs w:val="20"/>
              </w:rPr>
              <w:br/>
            </w:r>
            <w:r w:rsidRPr="000D3C4A">
              <w:rPr>
                <w:b/>
                <w:bCs/>
                <w:sz w:val="20"/>
                <w:szCs w:val="20"/>
              </w:rPr>
              <w:t>Equivalence</w:t>
            </w:r>
          </w:p>
        </w:tc>
        <w:tc>
          <w:tcPr>
            <w:tcW w:w="1367" w:type="dxa"/>
            <w:shd w:val="clear" w:color="auto" w:fill="C5C5C5"/>
            <w:vAlign w:val="center"/>
          </w:tcPr>
          <w:p w:rsidRPr="000D3C4A" w:rsidR="007D627B" w:rsidP="00566B2C" w:rsidRDefault="007D627B" w14:paraId="205289C1" w14:textId="77777777">
            <w:pPr>
              <w:jc w:val="center"/>
              <w:rPr>
                <w:b/>
                <w:bCs/>
                <w:sz w:val="20"/>
                <w:szCs w:val="20"/>
              </w:rPr>
            </w:pPr>
            <w:r w:rsidRPr="000D3C4A">
              <w:rPr>
                <w:b/>
                <w:bCs/>
                <w:sz w:val="20"/>
                <w:szCs w:val="20"/>
              </w:rPr>
              <w:t>Population</w:t>
            </w:r>
          </w:p>
        </w:tc>
        <w:tc>
          <w:tcPr>
            <w:tcW w:w="1385" w:type="dxa"/>
            <w:shd w:val="clear" w:color="auto" w:fill="C5C5C5"/>
            <w:vAlign w:val="center"/>
          </w:tcPr>
          <w:p w:rsidRPr="000D3C4A" w:rsidR="007D627B" w:rsidP="00566B2C" w:rsidRDefault="007D627B" w14:paraId="197B858F" w14:textId="77777777">
            <w:pPr>
              <w:jc w:val="center"/>
              <w:rPr>
                <w:b/>
                <w:bCs/>
                <w:sz w:val="20"/>
                <w:szCs w:val="20"/>
              </w:rPr>
            </w:pPr>
            <w:r w:rsidRPr="000D3C4A">
              <w:rPr>
                <w:b/>
                <w:bCs/>
                <w:sz w:val="20"/>
                <w:szCs w:val="20"/>
              </w:rPr>
              <w:t>Agriculture</w:t>
            </w:r>
            <w:r w:rsidRPr="000D3C4A">
              <w:rPr>
                <w:b/>
                <w:bCs/>
                <w:sz w:val="20"/>
                <w:szCs w:val="20"/>
              </w:rPr>
              <w:br/>
            </w:r>
            <w:r w:rsidRPr="000D3C4A">
              <w:rPr>
                <w:b/>
                <w:bCs/>
                <w:sz w:val="20"/>
                <w:szCs w:val="20"/>
              </w:rPr>
              <w:t>Value</w:t>
            </w:r>
          </w:p>
        </w:tc>
      </w:tr>
      <w:tr w:rsidRPr="000D3C4A" w:rsidR="007D627B" w:rsidTr="00566B2C" w14:paraId="0F3B3A38" w14:textId="77777777">
        <w:trPr>
          <w:trHeight w:val="503"/>
          <w:jc w:val="center"/>
        </w:trPr>
        <w:tc>
          <w:tcPr>
            <w:tcW w:w="1410" w:type="dxa"/>
            <w:vAlign w:val="center"/>
          </w:tcPr>
          <w:p w:rsidRPr="000D3C4A" w:rsidR="007D627B" w:rsidP="00566B2C" w:rsidRDefault="007D627B" w14:paraId="79A90252" w14:textId="77777777">
            <w:pPr>
              <w:jc w:val="center"/>
              <w:rPr>
                <w:sz w:val="20"/>
                <w:szCs w:val="20"/>
              </w:rPr>
            </w:pPr>
            <w:r>
              <w:rPr>
                <w:sz w:val="20"/>
                <w:szCs w:val="20"/>
              </w:rPr>
              <w:t>Earthquake</w:t>
            </w:r>
          </w:p>
        </w:tc>
        <w:tc>
          <w:tcPr>
            <w:tcW w:w="1356" w:type="dxa"/>
            <w:vAlign w:val="center"/>
          </w:tcPr>
          <w:p w:rsidRPr="000D3C4A" w:rsidR="007D627B" w:rsidP="00566B2C" w:rsidRDefault="007D627B" w14:paraId="63CB03C4" w14:textId="77777777">
            <w:pPr>
              <w:jc w:val="center"/>
              <w:rPr>
                <w:sz w:val="20"/>
                <w:szCs w:val="20"/>
              </w:rPr>
            </w:pPr>
            <w:r w:rsidRPr="006F2A5B">
              <w:rPr>
                <w:sz w:val="20"/>
                <w:szCs w:val="20"/>
              </w:rPr>
              <w:t>$1,136,316,911,000</w:t>
            </w:r>
          </w:p>
        </w:tc>
        <w:tc>
          <w:tcPr>
            <w:tcW w:w="1916" w:type="dxa"/>
            <w:vAlign w:val="center"/>
          </w:tcPr>
          <w:p w:rsidRPr="000D3C4A" w:rsidR="007D627B" w:rsidP="00566B2C" w:rsidRDefault="007D627B" w14:paraId="7E5C5954" w14:textId="77777777">
            <w:pPr>
              <w:jc w:val="center"/>
              <w:rPr>
                <w:sz w:val="20"/>
                <w:szCs w:val="20"/>
              </w:rPr>
            </w:pPr>
            <w:r w:rsidRPr="006F2A5B">
              <w:rPr>
                <w:sz w:val="20"/>
                <w:szCs w:val="20"/>
              </w:rPr>
              <w:t>$14,028,511,000</w:t>
            </w:r>
          </w:p>
        </w:tc>
        <w:tc>
          <w:tcPr>
            <w:tcW w:w="1916" w:type="dxa"/>
            <w:vAlign w:val="center"/>
          </w:tcPr>
          <w:p w:rsidRPr="000D3C4A" w:rsidR="007D627B" w:rsidP="00566B2C" w:rsidRDefault="007D627B" w14:paraId="37DBF7A2" w14:textId="77777777">
            <w:pPr>
              <w:jc w:val="center"/>
              <w:rPr>
                <w:sz w:val="20"/>
                <w:szCs w:val="20"/>
              </w:rPr>
            </w:pPr>
            <w:r w:rsidRPr="006F2A5B">
              <w:rPr>
                <w:sz w:val="20"/>
                <w:szCs w:val="20"/>
              </w:rPr>
              <w:t>$1,122,288,400,000</w:t>
            </w:r>
          </w:p>
        </w:tc>
        <w:tc>
          <w:tcPr>
            <w:tcW w:w="1367" w:type="dxa"/>
            <w:vAlign w:val="center"/>
          </w:tcPr>
          <w:p w:rsidRPr="000D3C4A" w:rsidR="007D627B" w:rsidP="00566B2C" w:rsidRDefault="007D627B" w14:paraId="0CB7CF1B" w14:textId="77777777">
            <w:pPr>
              <w:jc w:val="center"/>
              <w:rPr>
                <w:sz w:val="20"/>
                <w:szCs w:val="20"/>
              </w:rPr>
            </w:pPr>
            <w:r w:rsidRPr="006F2A5B">
              <w:rPr>
                <w:sz w:val="20"/>
                <w:szCs w:val="20"/>
              </w:rPr>
              <w:t>96,749.00</w:t>
            </w:r>
          </w:p>
        </w:tc>
        <w:tc>
          <w:tcPr>
            <w:tcW w:w="1385" w:type="dxa"/>
            <w:vAlign w:val="center"/>
          </w:tcPr>
          <w:p w:rsidRPr="000D3C4A" w:rsidR="007D627B" w:rsidP="00566B2C" w:rsidRDefault="007D627B" w14:paraId="0290FCB4" w14:textId="77777777">
            <w:pPr>
              <w:jc w:val="center"/>
              <w:rPr>
                <w:sz w:val="20"/>
                <w:szCs w:val="20"/>
              </w:rPr>
            </w:pPr>
            <w:r>
              <w:rPr>
                <w:sz w:val="20"/>
                <w:szCs w:val="20"/>
              </w:rPr>
              <w:t>N/A</w:t>
            </w:r>
          </w:p>
        </w:tc>
      </w:tr>
      <w:tr w:rsidRPr="000D3C4A" w:rsidR="007D627B" w:rsidTr="00566B2C" w14:paraId="7414EEC1" w14:textId="77777777">
        <w:trPr>
          <w:trHeight w:val="503"/>
          <w:jc w:val="center"/>
        </w:trPr>
        <w:tc>
          <w:tcPr>
            <w:tcW w:w="9350" w:type="dxa"/>
            <w:gridSpan w:val="6"/>
            <w:shd w:val="clear" w:color="auto" w:fill="F2F2F2" w:themeFill="background1" w:themeFillShade="F2"/>
            <w:vAlign w:val="center"/>
          </w:tcPr>
          <w:p w:rsidRPr="000D3C4A" w:rsidR="007D627B" w:rsidP="00566B2C" w:rsidRDefault="007D627B" w14:paraId="6E352BFE" w14:textId="77777777">
            <w:pPr>
              <w:pStyle w:val="NoSpacing"/>
              <w:jc w:val="both"/>
              <w:rPr>
                <w:rFonts w:cs="Times New Roman"/>
                <w:i/>
                <w:iCs/>
                <w:sz w:val="20"/>
                <w:szCs w:val="20"/>
              </w:rPr>
            </w:pPr>
            <w:r w:rsidRPr="000D3C4A">
              <w:rPr>
                <w:rFonts w:cs="Times New Roman"/>
                <w:b/>
                <w:bCs/>
                <w:i/>
                <w:iCs/>
                <w:sz w:val="20"/>
                <w:szCs w:val="20"/>
                <w:u w:val="single"/>
              </w:rPr>
              <w:t>Buildings</w:t>
            </w:r>
            <w:r w:rsidRPr="000D3C4A">
              <w:rPr>
                <w:rFonts w:cs="Times New Roman"/>
                <w:b/>
                <w:bCs/>
                <w:i/>
                <w:iCs/>
                <w:sz w:val="20"/>
                <w:szCs w:val="20"/>
              </w:rPr>
              <w:t>:</w:t>
            </w:r>
            <w:r w:rsidRPr="000D3C4A">
              <w:rPr>
                <w:rFonts w:cs="Times New Roman"/>
                <w:i/>
                <w:iCs/>
                <w:sz w:val="20"/>
                <w:szCs w:val="20"/>
              </w:rPr>
              <w:t xml:space="preserve"> Building exposure value is defined as the dollar value of the buildings determined to be exposed to a hazard according to a hazard type-specific methodology. The maximum possible building exposure of an area (Census block, Census tract, or county) is its building value as recorded in </w:t>
            </w:r>
            <w:proofErr w:type="spellStart"/>
            <w:r w:rsidRPr="000D3C4A">
              <w:rPr>
                <w:rFonts w:cs="Times New Roman"/>
                <w:i/>
                <w:iCs/>
                <w:sz w:val="20"/>
                <w:szCs w:val="20"/>
              </w:rPr>
              <w:t>Hazus</w:t>
            </w:r>
            <w:proofErr w:type="spellEnd"/>
            <w:r w:rsidRPr="000D3C4A">
              <w:rPr>
                <w:rFonts w:cs="Times New Roman"/>
                <w:i/>
                <w:iCs/>
                <w:sz w:val="20"/>
                <w:szCs w:val="20"/>
              </w:rPr>
              <w:t xml:space="preserve"> 6.0, which provides 2022 valuations of the 2020 Census.</w:t>
            </w:r>
          </w:p>
          <w:p w:rsidRPr="000D3C4A" w:rsidR="007D627B" w:rsidP="00566B2C" w:rsidRDefault="007D627B" w14:paraId="08E5A238" w14:textId="77777777">
            <w:pPr>
              <w:pStyle w:val="NoSpacing"/>
              <w:jc w:val="both"/>
              <w:rPr>
                <w:rFonts w:cs="Times New Roman"/>
                <w:i/>
                <w:iCs/>
                <w:sz w:val="20"/>
                <w:szCs w:val="20"/>
              </w:rPr>
            </w:pPr>
            <w:r w:rsidRPr="000D3C4A">
              <w:rPr>
                <w:rFonts w:cs="Times New Roman"/>
                <w:b/>
                <w:bCs/>
                <w:i/>
                <w:iCs/>
                <w:sz w:val="20"/>
                <w:szCs w:val="20"/>
                <w:u w:val="single"/>
              </w:rPr>
              <w:t>Population:</w:t>
            </w:r>
            <w:r w:rsidRPr="000D3C4A">
              <w:rPr>
                <w:rFonts w:cs="Times New Roman"/>
                <w:i/>
                <w:iCs/>
                <w:sz w:val="20"/>
                <w:szCs w:val="20"/>
              </w:rPr>
              <w:t xml:space="preserve"> Population exposure is defined as the estimated number of people determined to be exposed to a hazard according to a hazard type-specific methodology. The maximum possible population exposure of an area (Census block, Census tract, or county) is its population as recorded in </w:t>
            </w:r>
            <w:proofErr w:type="spellStart"/>
            <w:r w:rsidRPr="000D3C4A">
              <w:rPr>
                <w:rFonts w:cs="Times New Roman"/>
                <w:i/>
                <w:iCs/>
                <w:sz w:val="20"/>
                <w:szCs w:val="20"/>
              </w:rPr>
              <w:t>Hazus</w:t>
            </w:r>
            <w:proofErr w:type="spellEnd"/>
            <w:r w:rsidRPr="000D3C4A">
              <w:rPr>
                <w:rFonts w:cs="Times New Roman"/>
                <w:i/>
                <w:iCs/>
                <w:sz w:val="20"/>
                <w:szCs w:val="20"/>
              </w:rPr>
              <w:t xml:space="preserve"> 6.0. Population loss is monetized into a population equivalence value using a VSL approach in which each fatality or ten injuries is treated as $11.6 million of economic loss (2022 dollars).</w:t>
            </w:r>
          </w:p>
          <w:p w:rsidRPr="000D3C4A" w:rsidR="007D627B" w:rsidP="00566B2C" w:rsidRDefault="007D627B" w14:paraId="6C8CE408" w14:textId="77777777">
            <w:pPr>
              <w:pStyle w:val="NoSpacing"/>
              <w:jc w:val="both"/>
              <w:rPr>
                <w:rFonts w:cs="Times New Roman"/>
                <w:i/>
                <w:iCs/>
                <w:sz w:val="20"/>
                <w:szCs w:val="20"/>
              </w:rPr>
            </w:pPr>
            <w:r w:rsidRPr="000D3C4A">
              <w:rPr>
                <w:rFonts w:cs="Times New Roman"/>
                <w:b/>
                <w:bCs/>
                <w:i/>
                <w:iCs/>
                <w:sz w:val="20"/>
                <w:szCs w:val="20"/>
                <w:u w:val="single"/>
              </w:rPr>
              <w:t>Agriculture:</w:t>
            </w:r>
            <w:r w:rsidRPr="000D3C4A">
              <w:rPr>
                <w:rFonts w:cs="Times New Roman"/>
                <w:i/>
                <w:iCs/>
                <w:sz w:val="20"/>
                <w:szCs w:val="20"/>
              </w:rPr>
              <w:t xml:space="preserve"> Agriculture exposure value is defined as the estimated dollar value of the crops and livestock determined to be exposed to a hazard according to a hazard type-specific methodology. This is derived from the USDA 2017 Census of Agriculture county-level value of crop and pastureland with 2018 values for the US territories. All dollar values are inflation-adjusted to 2022 dollars.</w:t>
            </w:r>
          </w:p>
        </w:tc>
      </w:tr>
      <w:tr w:rsidRPr="000D3C4A" w:rsidR="007D627B" w:rsidTr="00566B2C" w14:paraId="5B1C1F35" w14:textId="77777777">
        <w:trPr>
          <w:trHeight w:val="368"/>
          <w:jc w:val="center"/>
        </w:trPr>
        <w:tc>
          <w:tcPr>
            <w:tcW w:w="9350" w:type="dxa"/>
            <w:gridSpan w:val="6"/>
            <w:shd w:val="clear" w:color="auto" w:fill="F2F2F2" w:themeFill="background1" w:themeFillShade="F2"/>
            <w:vAlign w:val="center"/>
          </w:tcPr>
          <w:p w:rsidRPr="000D3C4A" w:rsidR="007D627B" w:rsidP="00566B2C" w:rsidRDefault="007D627B" w14:paraId="62185906" w14:textId="6043A46D">
            <w:pPr>
              <w:pStyle w:val="NoSpacing"/>
              <w:rPr>
                <w:rFonts w:cs="Times New Roman"/>
                <w:b/>
                <w:bCs/>
                <w:i/>
                <w:iCs/>
                <w:sz w:val="20"/>
                <w:szCs w:val="20"/>
                <w:u w:val="single"/>
              </w:rPr>
            </w:pPr>
            <w:r w:rsidRPr="000D3C4A">
              <w:rPr>
                <w:rFonts w:cs="Times New Roman"/>
                <w:b/>
                <w:bCs/>
                <w:sz w:val="20"/>
                <w:szCs w:val="20"/>
              </w:rPr>
              <w:t>Source:</w:t>
            </w:r>
            <w:r w:rsidRPr="000D3C4A">
              <w:rPr>
                <w:rFonts w:cs="Times New Roman"/>
                <w:sz w:val="20"/>
                <w:szCs w:val="20"/>
              </w:rPr>
              <w:t xml:space="preserve"> </w:t>
            </w:r>
            <w:hyperlink w:history="1" r:id="rId65">
              <w:r w:rsidRPr="00B811CF">
                <w:rPr>
                  <w:rStyle w:val="Hyperlink"/>
                  <w:rFonts w:cs="Times New Roman"/>
                  <w:sz w:val="20"/>
                  <w:szCs w:val="20"/>
                </w:rPr>
                <w:t>FEMA National Risk Index (2024)</w:t>
              </w:r>
            </w:hyperlink>
          </w:p>
        </w:tc>
      </w:tr>
    </w:tbl>
    <w:p w:rsidR="0064770A" w:rsidP="00FC4139" w:rsidRDefault="00FC4139" w14:paraId="586B22DA" w14:textId="5130078C">
      <w:pPr>
        <w:pStyle w:val="Heading2"/>
      </w:pPr>
      <w:bookmarkStart w:name="_Toc175587287" w:id="104"/>
      <w:r>
        <w:t>4.</w:t>
      </w:r>
      <w:r w:rsidR="00AD4F67">
        <w:t>8</w:t>
      </w:r>
      <w:r>
        <w:t xml:space="preserve"> Flooding</w:t>
      </w:r>
      <w:bookmarkEnd w:id="104"/>
    </w:p>
    <w:p w:rsidR="00FC4139" w:rsidP="00FC4139" w:rsidRDefault="00FC4139" w14:paraId="6F1941A7" w14:textId="5DDE11A1">
      <w:pPr>
        <w:pStyle w:val="Heading3"/>
        <w:rPr>
          <w:lang w:bidi="en-US"/>
        </w:rPr>
      </w:pPr>
      <w:r>
        <w:rPr>
          <w:lang w:bidi="en-US"/>
        </w:rPr>
        <w:t>4.</w:t>
      </w:r>
      <w:r w:rsidR="00AD4F67">
        <w:rPr>
          <w:lang w:bidi="en-US"/>
        </w:rPr>
        <w:t>8</w:t>
      </w:r>
      <w:r>
        <w:rPr>
          <w:lang w:bidi="en-US"/>
        </w:rPr>
        <w:t>.1 Hazard Description</w:t>
      </w:r>
    </w:p>
    <w:p w:rsidRPr="005731D8" w:rsidR="00FC4139" w:rsidP="00FC4139" w:rsidRDefault="00FC4139" w14:paraId="24E0CB95" w14:textId="77777777">
      <w:pPr>
        <w:rPr>
          <w:lang w:bidi="en-US"/>
        </w:rPr>
      </w:pPr>
      <w:r w:rsidRPr="005731D8">
        <w:rPr>
          <w:lang w:bidi="en-US"/>
        </w:rPr>
        <w:t>Flooding is defined by the National Weather Service (NWS) as “the inundation of normally dry areas as a result of increased water levels in an established water course.” River flooding, the condition where the river rises to overflow its natural banks, may occur due to a number of causes, including prolonged, general rainfall, locally intense thunderstorms, snowmelt, and ice jams. In addition to these natural events, there are a number of factors controlled by human activity that may cause or contribute to flooding. These include dam failure (discussed below) and activities that increase the rate and amount of runoff, such as paving, reducing ground cover, and clearing forested areas. Flooding is a periodic event along most rivers, with the frequency depending on local conditions and controls, such as dams and levees. The land along rivers that is identified as being susceptible to flooding is called the floodplain.</w:t>
      </w:r>
    </w:p>
    <w:p w:rsidRPr="005731D8" w:rsidR="00FC4139" w:rsidP="00FC4139" w:rsidRDefault="00FC4139" w14:paraId="5EEECD46" w14:textId="77777777">
      <w:pPr>
        <w:rPr>
          <w:lang w:bidi="en-US"/>
        </w:rPr>
      </w:pPr>
    </w:p>
    <w:p w:rsidRPr="005731D8" w:rsidR="00FC4139" w:rsidP="00FC4139" w:rsidRDefault="00FC4139" w14:paraId="0A45CE79" w14:textId="77777777">
      <w:pPr>
        <w:rPr>
          <w:lang w:bidi="en-US"/>
        </w:rPr>
      </w:pPr>
      <w:r w:rsidRPr="005731D8">
        <w:rPr>
          <w:lang w:bidi="en-US"/>
        </w:rPr>
        <w:t>Flooding is a dynamic natural process. Along rivers and streams, a cycle of erosion and deposition is continuously rearranging and rejuvenating the aquatic and terrestrial systems. Although many plants, animals, and insects have evolved to accommodate and take advantage of these ever-changing environments, property and infrastructure damage often occurs when people develop floodplains and natural processes are altered or ignored.</w:t>
      </w:r>
    </w:p>
    <w:p w:rsidRPr="005731D8" w:rsidR="00FC4139" w:rsidP="00FC4139" w:rsidRDefault="00FC4139" w14:paraId="330EBBD8" w14:textId="77777777">
      <w:pPr>
        <w:rPr>
          <w:lang w:bidi="en-US"/>
        </w:rPr>
      </w:pPr>
    </w:p>
    <w:p w:rsidR="00FC4139" w:rsidP="00FC4139" w:rsidRDefault="00FC4139" w14:paraId="574916AC" w14:textId="77777777">
      <w:pPr>
        <w:rPr>
          <w:lang w:bidi="en-US"/>
        </w:rPr>
      </w:pPr>
      <w:r w:rsidRPr="005731D8">
        <w:rPr>
          <w:lang w:bidi="en-US"/>
        </w:rPr>
        <w:t>Flooding can also threaten life, safety, and health and often results in substantial damage to infrastructure, homes, and other property. The extent of damage caused by a flood depends on the topography, soils, and vegetation in an area, and the depth and duration of flooding, velocity of flow, rate of rise, and the amount and type of development in the floodplain.</w:t>
      </w:r>
    </w:p>
    <w:p w:rsidR="00FC4139" w:rsidP="00FC4139" w:rsidRDefault="00FC4139" w14:paraId="29F7B015" w14:textId="77777777">
      <w:pPr>
        <w:rPr>
          <w:lang w:bidi="en-US"/>
        </w:rPr>
      </w:pPr>
    </w:p>
    <w:p w:rsidR="00FC4139" w:rsidP="00FC4139" w:rsidRDefault="00FC4139" w14:paraId="1E2AE92D" w14:textId="77777777">
      <w:pPr>
        <w:rPr>
          <w:lang w:bidi="en-US"/>
        </w:rPr>
      </w:pPr>
      <w:r w:rsidRPr="00AD2AA1">
        <w:rPr>
          <w:lang w:bidi="en-US"/>
        </w:rPr>
        <w:t>Flooding can occur in a number of ways, and many instances are not independent of each other and can occur simultaneously during a flood event. The types of flooding considered for this plan include:</w:t>
      </w:r>
    </w:p>
    <w:p w:rsidRPr="00AD2AA1" w:rsidR="00FC4139" w:rsidP="00FC4139" w:rsidRDefault="00FC4139" w14:paraId="6F402B20" w14:textId="77777777">
      <w:pPr>
        <w:numPr>
          <w:ilvl w:val="0"/>
          <w:numId w:val="41"/>
        </w:numPr>
        <w:rPr>
          <w:lang w:bidi="en-US"/>
        </w:rPr>
      </w:pPr>
      <w:r w:rsidRPr="00AD2AA1">
        <w:rPr>
          <w:lang w:bidi="en-US"/>
        </w:rPr>
        <w:t>Heavy rainfall</w:t>
      </w:r>
    </w:p>
    <w:p w:rsidRPr="00AD2AA1" w:rsidR="00FC4139" w:rsidP="00FC4139" w:rsidRDefault="00FC4139" w14:paraId="0BC36B48" w14:textId="77777777">
      <w:pPr>
        <w:numPr>
          <w:ilvl w:val="0"/>
          <w:numId w:val="41"/>
        </w:numPr>
        <w:rPr>
          <w:lang w:bidi="en-US"/>
        </w:rPr>
      </w:pPr>
      <w:r w:rsidRPr="00AD2AA1">
        <w:rPr>
          <w:lang w:bidi="en-US"/>
        </w:rPr>
        <w:t>Urban stormwater overflow</w:t>
      </w:r>
    </w:p>
    <w:p w:rsidRPr="00AD2AA1" w:rsidR="00FC4139" w:rsidP="00FC4139" w:rsidRDefault="00FC4139" w14:paraId="62F757FC" w14:textId="77777777">
      <w:pPr>
        <w:numPr>
          <w:ilvl w:val="0"/>
          <w:numId w:val="41"/>
        </w:numPr>
        <w:rPr>
          <w:lang w:bidi="en-US"/>
        </w:rPr>
      </w:pPr>
      <w:r w:rsidRPr="00AD2AA1">
        <w:rPr>
          <w:lang w:bidi="en-US"/>
        </w:rPr>
        <w:t>Rapid snowmelt</w:t>
      </w:r>
    </w:p>
    <w:p w:rsidRPr="00AD2AA1" w:rsidR="00FC4139" w:rsidP="00FC4139" w:rsidRDefault="00FC4139" w14:paraId="45F74C8B" w14:textId="77777777">
      <w:pPr>
        <w:numPr>
          <w:ilvl w:val="0"/>
          <w:numId w:val="41"/>
        </w:numPr>
        <w:rPr>
          <w:lang w:bidi="en-US"/>
        </w:rPr>
      </w:pPr>
      <w:r w:rsidRPr="00AD2AA1">
        <w:rPr>
          <w:lang w:bidi="en-US"/>
        </w:rPr>
        <w:t>Rising groundwater (generally in conjunction with heavy prolonged rainfall and saturated conditions)</w:t>
      </w:r>
    </w:p>
    <w:p w:rsidRPr="00AD2AA1" w:rsidR="00FC4139" w:rsidP="00FC4139" w:rsidRDefault="00FC4139" w14:paraId="3B403CD9" w14:textId="77777777">
      <w:pPr>
        <w:numPr>
          <w:ilvl w:val="0"/>
          <w:numId w:val="41"/>
        </w:numPr>
        <w:rPr>
          <w:lang w:bidi="en-US"/>
        </w:rPr>
      </w:pPr>
      <w:r w:rsidRPr="00AD2AA1">
        <w:rPr>
          <w:lang w:bidi="en-US"/>
        </w:rPr>
        <w:t>Riverine ice jams</w:t>
      </w:r>
    </w:p>
    <w:p w:rsidRPr="00AD2AA1" w:rsidR="00FC4139" w:rsidP="00FC4139" w:rsidRDefault="00FC4139" w14:paraId="2A6B2E32" w14:textId="77777777">
      <w:pPr>
        <w:numPr>
          <w:ilvl w:val="0"/>
          <w:numId w:val="41"/>
        </w:numPr>
        <w:rPr>
          <w:lang w:bidi="en-US"/>
        </w:rPr>
      </w:pPr>
      <w:r w:rsidRPr="00AD2AA1">
        <w:rPr>
          <w:lang w:bidi="en-US"/>
        </w:rPr>
        <w:t>Flash floods</w:t>
      </w:r>
    </w:p>
    <w:p w:rsidRPr="00AD2AA1" w:rsidR="00FC4139" w:rsidP="00FC4139" w:rsidRDefault="00FC4139" w14:paraId="6CD7F413" w14:textId="77777777">
      <w:pPr>
        <w:numPr>
          <w:ilvl w:val="0"/>
          <w:numId w:val="41"/>
        </w:numPr>
        <w:rPr>
          <w:lang w:bidi="en-US"/>
        </w:rPr>
      </w:pPr>
      <w:r w:rsidRPr="00AD2AA1">
        <w:rPr>
          <w:lang w:bidi="en-US"/>
        </w:rPr>
        <w:t>Alluvial fan flooding</w:t>
      </w:r>
    </w:p>
    <w:p w:rsidRPr="00AD2AA1" w:rsidR="00FC4139" w:rsidP="00FC4139" w:rsidRDefault="00FC4139" w14:paraId="33BB7AC8" w14:textId="77777777">
      <w:pPr>
        <w:numPr>
          <w:ilvl w:val="0"/>
          <w:numId w:val="41"/>
        </w:numPr>
        <w:rPr>
          <w:lang w:bidi="en-US"/>
        </w:rPr>
      </w:pPr>
      <w:r w:rsidRPr="00AD2AA1">
        <w:rPr>
          <w:lang w:bidi="en-US"/>
        </w:rPr>
        <w:t>Flooding from dam failure</w:t>
      </w:r>
    </w:p>
    <w:p w:rsidR="00FC4139" w:rsidP="00FC4139" w:rsidRDefault="00FC4139" w14:paraId="3A622A7D" w14:textId="77777777">
      <w:pPr>
        <w:rPr>
          <w:lang w:bidi="en-US"/>
        </w:rPr>
      </w:pPr>
    </w:p>
    <w:p w:rsidR="00FC4139" w:rsidP="00FC4139" w:rsidRDefault="00FC4139" w14:paraId="6304E376" w14:textId="77777777">
      <w:pPr>
        <w:rPr>
          <w:rFonts w:cstheme="minorHAnsi"/>
          <w:lang w:bidi="en-US"/>
        </w:rPr>
      </w:pPr>
      <w:r w:rsidRPr="000F0286">
        <w:rPr>
          <w:b/>
          <w:bCs/>
        </w:rPr>
        <w:t>Riverine Flooding:</w:t>
      </w:r>
      <w:r>
        <w:t xml:space="preserve"> </w:t>
      </w:r>
      <w:r w:rsidRPr="00DF41EC">
        <w:rPr>
          <w:rFonts w:cstheme="minorHAnsi"/>
          <w:lang w:bidi="en-US"/>
        </w:rPr>
        <w:t>Riverine flooding originates from a body of water, typically a river, creek, or stream, as water levels rise onto normally dry land. Water from snowmelt, rainfall, freezing streams, ice flows, or a combination thereof, causes the river or stream to overflow its banks onto adjacent floodplains. Winter flooding usually occurs when ice in the rivers creates dams or streams freeze from the bottom up during extreme cold spells. Spring flooding is usually the direct result of melting winter snowpacks, heavy spring rains, or a combination of the two.</w:t>
      </w:r>
    </w:p>
    <w:p w:rsidRPr="000F0286" w:rsidR="00AD4F67" w:rsidP="00FC4139" w:rsidRDefault="00AD4F67" w14:paraId="4B1C2136" w14:textId="77777777"/>
    <w:p w:rsidRPr="00AD2AA1" w:rsidR="00FC4139" w:rsidP="00FC4139" w:rsidRDefault="00FC4139" w14:paraId="37213A4E" w14:textId="3101F96F">
      <w:pPr>
        <w:jc w:val="center"/>
        <w:rPr>
          <w:rFonts w:cstheme="minorHAnsi"/>
          <w:i/>
          <w:iCs/>
          <w:sz w:val="20"/>
          <w:szCs w:val="20"/>
        </w:rPr>
      </w:pPr>
      <w:bookmarkStart w:name="_Toc158109623" w:id="105"/>
      <w:r w:rsidRPr="00D627C4">
        <w:rPr>
          <w:i/>
          <w:iCs/>
          <w:sz w:val="20"/>
          <w:szCs w:val="20"/>
        </w:rPr>
        <w:t xml:space="preserve">Figure </w:t>
      </w:r>
      <w:r>
        <w:rPr>
          <w:i/>
          <w:iCs/>
          <w:sz w:val="20"/>
          <w:szCs w:val="20"/>
        </w:rPr>
        <w:t>4</w:t>
      </w:r>
      <w:r w:rsidRPr="00D627C4">
        <w:rPr>
          <w:i/>
          <w:iCs/>
          <w:sz w:val="20"/>
          <w:szCs w:val="20"/>
        </w:rPr>
        <w:t>.</w:t>
      </w:r>
      <w:r w:rsidRPr="00D627C4">
        <w:rPr>
          <w:i/>
          <w:iCs/>
          <w:sz w:val="20"/>
          <w:szCs w:val="20"/>
        </w:rPr>
        <w:fldChar w:fldCharType="begin"/>
      </w:r>
      <w:r w:rsidRPr="00D627C4">
        <w:rPr>
          <w:i/>
          <w:iCs/>
          <w:sz w:val="20"/>
          <w:szCs w:val="20"/>
        </w:rPr>
        <w:instrText xml:space="preserve"> SEQ Figure \* ARABIC \s 1 </w:instrText>
      </w:r>
      <w:r w:rsidRPr="00D627C4">
        <w:rPr>
          <w:i/>
          <w:iCs/>
          <w:sz w:val="20"/>
          <w:szCs w:val="20"/>
        </w:rPr>
        <w:fldChar w:fldCharType="separate"/>
      </w:r>
      <w:r w:rsidR="00C166B1">
        <w:rPr>
          <w:i/>
          <w:iCs/>
          <w:noProof/>
          <w:sz w:val="20"/>
          <w:szCs w:val="20"/>
        </w:rPr>
        <w:t>11</w:t>
      </w:r>
      <w:r w:rsidRPr="00D627C4">
        <w:rPr>
          <w:i/>
          <w:iCs/>
          <w:sz w:val="20"/>
          <w:szCs w:val="20"/>
        </w:rPr>
        <w:fldChar w:fldCharType="end"/>
      </w:r>
      <w:r>
        <w:t xml:space="preserve"> </w:t>
      </w:r>
      <w:r w:rsidRPr="00AD2AA1">
        <w:rPr>
          <w:rFonts w:cstheme="minorHAnsi"/>
          <w:i/>
          <w:iCs/>
          <w:sz w:val="20"/>
          <w:szCs w:val="20"/>
        </w:rPr>
        <w:t>NFIP Riverine Floodplain Characteristics</w:t>
      </w:r>
      <w:bookmarkEnd w:id="105"/>
    </w:p>
    <w:p w:rsidRPr="00DF41EC" w:rsidR="00FC4139" w:rsidP="00FC4139" w:rsidRDefault="00FC4139" w14:paraId="10C680E7" w14:textId="77777777">
      <w:pPr>
        <w:rPr>
          <w:rFonts w:cstheme="minorHAnsi"/>
          <w:lang w:bidi="en-US"/>
        </w:rPr>
      </w:pPr>
      <w:r w:rsidRPr="00DF41EC">
        <w:rPr>
          <w:rFonts w:cstheme="minorHAnsi"/>
          <w:noProof/>
          <w:lang w:bidi="en-US"/>
        </w:rPr>
        <w:drawing>
          <wp:inline distT="0" distB="0" distL="0" distR="0" wp14:anchorId="7CAC36E5" wp14:editId="75C2FD1A">
            <wp:extent cx="5943600" cy="1864360"/>
            <wp:effectExtent l="12700" t="12700" r="12700" b="15240"/>
            <wp:docPr id="1559486644" name="Picture 1" descr="A diagram of a flooded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486644" name="Picture 1" descr="A diagram of a flooded area&#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1864360"/>
                    </a:xfrm>
                    <a:prstGeom prst="rect">
                      <a:avLst/>
                    </a:prstGeom>
                    <a:ln w="9525">
                      <a:solidFill>
                        <a:schemeClr val="tx1"/>
                      </a:solidFill>
                    </a:ln>
                  </pic:spPr>
                </pic:pic>
              </a:graphicData>
            </a:graphic>
          </wp:inline>
        </w:drawing>
      </w:r>
    </w:p>
    <w:p w:rsidRPr="00DF41EC" w:rsidR="00FC4139" w:rsidP="00FC4139" w:rsidRDefault="00FC4139" w14:paraId="2A4BEB19" w14:textId="77777777">
      <w:pPr>
        <w:rPr>
          <w:rFonts w:cstheme="minorHAnsi"/>
        </w:rPr>
      </w:pPr>
    </w:p>
    <w:p w:rsidRPr="00404AC1" w:rsidR="00FC4139" w:rsidP="00FC4139" w:rsidRDefault="00FC4139" w14:paraId="3D86D501" w14:textId="77777777">
      <w:pPr>
        <w:rPr>
          <w:lang w:bidi="en-US"/>
        </w:rPr>
      </w:pPr>
      <w:r w:rsidRPr="005E193B">
        <w:rPr>
          <w:b/>
          <w:bCs/>
          <w:lang w:bidi="en-US"/>
        </w:rPr>
        <w:t>Urban/Flash Flooding:</w:t>
      </w:r>
      <w:r>
        <w:rPr>
          <w:lang w:bidi="en-US"/>
        </w:rPr>
        <w:t xml:space="preserve"> </w:t>
      </w:r>
      <w:r w:rsidRPr="00DF41EC">
        <w:rPr>
          <w:rFonts w:cstheme="minorHAnsi"/>
          <w:lang w:bidi="en-US"/>
        </w:rPr>
        <w:t xml:space="preserve">Urban (or “Flash”) flooding, </w:t>
      </w:r>
      <w:r w:rsidRPr="00404AC1">
        <w:rPr>
          <w:rFonts w:cstheme="minorHAnsi"/>
          <w:lang w:bidi="en-US"/>
        </w:rPr>
        <w:t>as defined in the Urban Flooding Awareness Act, is “the inundation of property in a built environment, particularly in more densely populated areas, caused by rainfall overwhelming the capacity of drainage systems, such as storm sewers. ‘Urban flooding’ does not include flooding in undeveloped or agricultural areas. ‘Urban flooding’ includes (</w:t>
      </w:r>
      <w:proofErr w:type="spellStart"/>
      <w:r w:rsidRPr="00404AC1">
        <w:rPr>
          <w:rFonts w:cstheme="minorHAnsi"/>
          <w:lang w:bidi="en-US"/>
        </w:rPr>
        <w:t>i</w:t>
      </w:r>
      <w:proofErr w:type="spellEnd"/>
      <w:r w:rsidRPr="00404AC1">
        <w:rPr>
          <w:rFonts w:cstheme="minorHAnsi"/>
          <w:lang w:bidi="en-US"/>
        </w:rPr>
        <w:t>) situations in which stormwater enters buildings through windows, doors, or other openings, (ii) water backup through sewer pipes, showers, toilets, sinks, and floor drains, (iii) seepage through walls and floors, and (iv) the accumulation of water on property or public rights-of-way. Urban flooding is characterized by its repetitive, costly, and systemic impacts on communities, regardless of whether or not these communities are located within formally designated floodplains or near any body of water. These impacts include damage to buildings and infrastructure, economic disruption, and negative effects on health and safety</w:t>
      </w:r>
      <w:r w:rsidRPr="00DF41EC">
        <w:rPr>
          <w:rFonts w:cstheme="minorHAnsi"/>
          <w:lang w:bidi="en-US"/>
        </w:rPr>
        <w:t>.</w:t>
      </w:r>
    </w:p>
    <w:p w:rsidRPr="00404AC1" w:rsidR="00FC4139" w:rsidP="00FC4139" w:rsidRDefault="00FC4139" w14:paraId="78A666AB" w14:textId="77777777">
      <w:pPr>
        <w:rPr>
          <w:rFonts w:cstheme="minorHAnsi"/>
          <w:lang w:bidi="en-US"/>
        </w:rPr>
      </w:pPr>
    </w:p>
    <w:p w:rsidRPr="00404AC1" w:rsidR="00FC4139" w:rsidP="00FC4139" w:rsidRDefault="00FC4139" w14:paraId="22BDB020" w14:textId="5DAF27F1">
      <w:pPr>
        <w:rPr>
          <w:rFonts w:cstheme="minorHAnsi"/>
          <w:lang w:bidi="en-US"/>
        </w:rPr>
      </w:pPr>
      <w:r w:rsidRPr="00404AC1">
        <w:rPr>
          <w:rFonts w:cstheme="minorHAnsi"/>
          <w:lang w:bidi="en-US"/>
        </w:rPr>
        <w:t xml:space="preserve">A watershed is </w:t>
      </w:r>
      <w:r>
        <w:rPr>
          <w:rFonts w:cstheme="minorHAnsi"/>
          <w:lang w:bidi="en-US"/>
        </w:rPr>
        <w:t>the land area</w:t>
      </w:r>
      <w:r w:rsidRPr="00404AC1">
        <w:rPr>
          <w:rFonts w:cstheme="minorHAnsi"/>
          <w:lang w:bidi="en-US"/>
        </w:rPr>
        <w:t xml:space="preserve"> that drains to a particular waterbody, such as a river, lake, or ocean. It is a geographic region that collects and channels precipitation and surface water to a common outlet, a stream, river, or other waterbody. Watersheds can vary in size, from a small drainage basin </w:t>
      </w:r>
      <w:r>
        <w:rPr>
          <w:rFonts w:cstheme="minorHAnsi"/>
          <w:lang w:bidi="en-US"/>
        </w:rPr>
        <w:t>encompassing only a few acres to a large river basin spanning</w:t>
      </w:r>
      <w:r w:rsidRPr="00404AC1">
        <w:rPr>
          <w:rFonts w:cstheme="minorHAnsi"/>
          <w:lang w:bidi="en-US"/>
        </w:rPr>
        <w:t xml:space="preserve"> thousands of square miles. The health and quality of a watershed are critical for the sustainability of the ecosystem and the organisms that depend on it, including humans</w:t>
      </w:r>
      <w:r>
        <w:rPr>
          <w:rFonts w:cstheme="minorHAnsi"/>
          <w:lang w:bidi="en-US"/>
        </w:rPr>
        <w:t>.</w:t>
      </w:r>
    </w:p>
    <w:p w:rsidRPr="00404AC1" w:rsidR="00FC4139" w:rsidP="00FC4139" w:rsidRDefault="00FC4139" w14:paraId="621A74CB" w14:textId="77777777">
      <w:pPr>
        <w:rPr>
          <w:rFonts w:cstheme="minorHAnsi"/>
          <w:lang w:bidi="en-US"/>
        </w:rPr>
      </w:pPr>
    </w:p>
    <w:p w:rsidRPr="00404AC1" w:rsidR="00FC4139" w:rsidP="00FC4139" w:rsidRDefault="00FC4139" w14:paraId="2BFF804A" w14:textId="77777777">
      <w:pPr>
        <w:rPr>
          <w:rFonts w:cstheme="minorHAnsi"/>
          <w:lang w:bidi="en-US"/>
        </w:rPr>
      </w:pPr>
      <w:r w:rsidRPr="00404AC1">
        <w:rPr>
          <w:rFonts w:cstheme="minorHAnsi"/>
          <w:lang w:bidi="en-US"/>
        </w:rPr>
        <w:t>A healthy watershed is one in which natural land cover supports:</w:t>
      </w:r>
    </w:p>
    <w:p w:rsidRPr="00404AC1" w:rsidR="00FC4139" w:rsidP="00FC4139" w:rsidRDefault="00FC4139" w14:paraId="03E969FB" w14:textId="77777777">
      <w:pPr>
        <w:numPr>
          <w:ilvl w:val="0"/>
          <w:numId w:val="42"/>
        </w:numPr>
        <w:rPr>
          <w:rFonts w:cstheme="minorHAnsi"/>
          <w:lang w:bidi="en-US"/>
        </w:rPr>
      </w:pPr>
      <w:r w:rsidRPr="00404AC1">
        <w:rPr>
          <w:rFonts w:cstheme="minorHAnsi"/>
          <w:lang w:bidi="en-US"/>
        </w:rPr>
        <w:t>Dynamic hydrologic and geomorphologic processes within their natural range of variation</w:t>
      </w:r>
    </w:p>
    <w:p w:rsidRPr="00404AC1" w:rsidR="00FC4139" w:rsidP="00FC4139" w:rsidRDefault="00FC4139" w14:paraId="2C938685" w14:textId="77777777">
      <w:pPr>
        <w:numPr>
          <w:ilvl w:val="0"/>
          <w:numId w:val="42"/>
        </w:numPr>
        <w:rPr>
          <w:rFonts w:cstheme="minorHAnsi"/>
          <w:lang w:bidi="en-US"/>
        </w:rPr>
      </w:pPr>
      <w:r w:rsidRPr="00404AC1">
        <w:rPr>
          <w:rFonts w:cstheme="minorHAnsi"/>
          <w:lang w:bidi="en-US"/>
        </w:rPr>
        <w:t>Habitat of sufficient size and connectivity to support native aquatic and riparian species</w:t>
      </w:r>
    </w:p>
    <w:p w:rsidRPr="00404AC1" w:rsidR="00FC4139" w:rsidP="00FC4139" w:rsidRDefault="00FC4139" w14:paraId="329C68F8" w14:textId="77777777">
      <w:pPr>
        <w:numPr>
          <w:ilvl w:val="0"/>
          <w:numId w:val="42"/>
        </w:numPr>
        <w:rPr>
          <w:rFonts w:cstheme="minorHAnsi"/>
          <w:lang w:bidi="en-US"/>
        </w:rPr>
      </w:pPr>
      <w:r w:rsidRPr="00404AC1">
        <w:rPr>
          <w:rFonts w:cstheme="minorHAnsi"/>
          <w:lang w:bidi="en-US"/>
        </w:rPr>
        <w:t xml:space="preserve">Physical and chemical water quality conditions </w:t>
      </w:r>
      <w:r>
        <w:rPr>
          <w:rFonts w:cstheme="minorHAnsi"/>
          <w:lang w:bidi="en-US"/>
        </w:rPr>
        <w:t>can</w:t>
      </w:r>
      <w:r w:rsidRPr="00404AC1">
        <w:rPr>
          <w:rFonts w:cstheme="minorHAnsi"/>
          <w:lang w:bidi="en-US"/>
        </w:rPr>
        <w:t xml:space="preserve"> support healthy biological communities.</w:t>
      </w:r>
    </w:p>
    <w:p w:rsidRPr="00404AC1" w:rsidR="00FC4139" w:rsidP="00FC4139" w:rsidRDefault="00FC4139" w14:paraId="3573C4F7" w14:textId="77777777">
      <w:pPr>
        <w:rPr>
          <w:rFonts w:cstheme="minorHAnsi"/>
          <w:lang w:bidi="en-US"/>
        </w:rPr>
      </w:pPr>
    </w:p>
    <w:p w:rsidRPr="00404AC1" w:rsidR="00FC4139" w:rsidP="00FC4139" w:rsidRDefault="00FC4139" w14:paraId="35580D86" w14:textId="77777777">
      <w:pPr>
        <w:rPr>
          <w:rFonts w:cstheme="minorHAnsi"/>
          <w:lang w:bidi="en-US"/>
        </w:rPr>
      </w:pPr>
      <w:r w:rsidRPr="00404AC1">
        <w:rPr>
          <w:rFonts w:cstheme="minorHAnsi"/>
          <w:lang w:bidi="en-US"/>
        </w:rPr>
        <w:t xml:space="preserve">Natural vegetative cover in the landscape, including the riparian zone, helps maintain the natural flow regime and fluctuations in water levels in lakes and wetlands. This, in turn, helps maintain natural geomorphic processes, such as sediment storage and deposition, that form the basis of aquatic habitats. </w:t>
      </w:r>
      <w:r>
        <w:rPr>
          <w:rFonts w:cstheme="minorHAnsi"/>
          <w:lang w:bidi="en-US"/>
        </w:rPr>
        <w:t xml:space="preserve">The connectivity of aquatic and riparian habitats in the longitudinal, lateral, vertical, and temporal dimensions helps ensure the flow of chemical and physical materials and the </w:t>
      </w:r>
      <w:r w:rsidRPr="00404AC1">
        <w:rPr>
          <w:rFonts w:cstheme="minorHAnsi"/>
          <w:lang w:bidi="en-US"/>
        </w:rPr>
        <w:t>movement of biota among habitats.</w:t>
      </w:r>
    </w:p>
    <w:p w:rsidRPr="00404AC1" w:rsidR="00FC4139" w:rsidP="00FC4139" w:rsidRDefault="00FC4139" w14:paraId="0E0BA6B3" w14:textId="77777777">
      <w:pPr>
        <w:rPr>
          <w:rFonts w:cstheme="minorHAnsi"/>
          <w:lang w:bidi="en-US"/>
        </w:rPr>
      </w:pPr>
    </w:p>
    <w:p w:rsidRPr="00404AC1" w:rsidR="00FC4139" w:rsidP="00FC4139" w:rsidRDefault="00FC4139" w14:paraId="7006CC69" w14:textId="77777777">
      <w:pPr>
        <w:rPr>
          <w:rFonts w:cstheme="minorHAnsi"/>
          <w:lang w:bidi="en-US"/>
        </w:rPr>
      </w:pPr>
      <w:r w:rsidRPr="00404AC1">
        <w:rPr>
          <w:rFonts w:cstheme="minorHAnsi"/>
          <w:lang w:bidi="en-US"/>
        </w:rPr>
        <w:t>A healthy watershed has the structure and function in place to support healthy aquatic ecosystems. Key components of a healthy watershed include:</w:t>
      </w:r>
    </w:p>
    <w:p w:rsidRPr="00404AC1" w:rsidR="00FC4139" w:rsidP="00FC4139" w:rsidRDefault="00FC4139" w14:paraId="4FDCB880" w14:textId="77777777">
      <w:pPr>
        <w:numPr>
          <w:ilvl w:val="0"/>
          <w:numId w:val="43"/>
        </w:numPr>
        <w:rPr>
          <w:rFonts w:cstheme="minorHAnsi"/>
          <w:lang w:bidi="en-US"/>
        </w:rPr>
      </w:pPr>
      <w:r w:rsidRPr="00404AC1">
        <w:rPr>
          <w:rFonts w:cstheme="minorHAnsi"/>
          <w:lang w:bidi="en-US"/>
        </w:rPr>
        <w:t>Intact and functioning headwater streams, floodplains, riparian. corridors, biotic refugia, instream habitat, and biotic communities.</w:t>
      </w:r>
    </w:p>
    <w:p w:rsidRPr="00404AC1" w:rsidR="00FC4139" w:rsidP="00FC4139" w:rsidRDefault="00FC4139" w14:paraId="619EF71E" w14:textId="77777777">
      <w:pPr>
        <w:numPr>
          <w:ilvl w:val="0"/>
          <w:numId w:val="43"/>
        </w:numPr>
        <w:rPr>
          <w:rFonts w:cstheme="minorHAnsi"/>
          <w:lang w:bidi="en-US"/>
        </w:rPr>
      </w:pPr>
      <w:r w:rsidRPr="00404AC1">
        <w:rPr>
          <w:rFonts w:cstheme="minorHAnsi"/>
          <w:lang w:bidi="en-US"/>
        </w:rPr>
        <w:t>Natural vegetation in the landscape; and</w:t>
      </w:r>
    </w:p>
    <w:p w:rsidRPr="00404AC1" w:rsidR="00FC4139" w:rsidP="00FC4139" w:rsidRDefault="00FC4139" w14:paraId="2A7B13F7" w14:textId="77777777">
      <w:pPr>
        <w:numPr>
          <w:ilvl w:val="0"/>
          <w:numId w:val="43"/>
        </w:numPr>
        <w:rPr>
          <w:rFonts w:cstheme="minorHAnsi"/>
          <w:lang w:bidi="en-US"/>
        </w:rPr>
      </w:pPr>
      <w:r w:rsidRPr="00404AC1">
        <w:rPr>
          <w:rFonts w:cstheme="minorHAnsi"/>
          <w:lang w:bidi="en-US"/>
        </w:rPr>
        <w:t xml:space="preserve">Hydrology, sediment transport, fluvial geomorphology, and disturbance regimes </w:t>
      </w:r>
      <w:r>
        <w:rPr>
          <w:rFonts w:cstheme="minorHAnsi"/>
          <w:lang w:bidi="en-US"/>
        </w:rPr>
        <w:t xml:space="preserve">are </w:t>
      </w:r>
      <w:r w:rsidRPr="00404AC1">
        <w:rPr>
          <w:rFonts w:cstheme="minorHAnsi"/>
          <w:lang w:bidi="en-US"/>
        </w:rPr>
        <w:t>expected for its location.</w:t>
      </w:r>
    </w:p>
    <w:p w:rsidRPr="00404AC1" w:rsidR="00FC4139" w:rsidP="00FC4139" w:rsidRDefault="00FC4139" w14:paraId="4EB9AAF2" w14:textId="77777777">
      <w:pPr>
        <w:rPr>
          <w:rFonts w:cstheme="minorHAnsi"/>
          <w:lang w:bidi="en-US"/>
        </w:rPr>
      </w:pPr>
    </w:p>
    <w:p w:rsidRPr="006F3499" w:rsidR="00FC4139" w:rsidP="00FC4139" w:rsidRDefault="00FC4139" w14:paraId="43DFD2F1" w14:textId="3900B7C1">
      <w:pPr>
        <w:rPr>
          <w:rFonts w:cstheme="minorHAnsi"/>
          <w:lang w:bidi="en-US"/>
        </w:rPr>
      </w:pPr>
      <w:r w:rsidRPr="00404AC1">
        <w:rPr>
          <w:rFonts w:cstheme="minorHAnsi"/>
          <w:lang w:bidi="en-US"/>
        </w:rPr>
        <w:t>A stream’s flow regime refers to its characteristic pattern of flow magnitude, timing, frequency, duration, and rate of change. The flow regime plays a central role in shaping aquatic ecosystems and the health of biological communities. Alteration of natural flow regimes (e.g., more frequent floods) can reduce the quantity and quality of aquatic habitat, degrade aquatic life, and result in the loss of ecosystem services</w:t>
      </w:r>
      <w:r>
        <w:rPr>
          <w:rFonts w:cstheme="minorHAnsi"/>
          <w:lang w:bidi="en-US"/>
        </w:rPr>
        <w:t>.</w:t>
      </w:r>
    </w:p>
    <w:p w:rsidR="00FC4139" w:rsidP="00FC4139" w:rsidRDefault="00FC4139" w14:paraId="697CAEDE" w14:textId="77777777">
      <w:pPr>
        <w:rPr>
          <w:lang w:bidi="en-US"/>
        </w:rPr>
      </w:pPr>
    </w:p>
    <w:p w:rsidR="00B759A6" w:rsidP="00B759A6" w:rsidRDefault="00B759A6" w14:paraId="412B218D" w14:textId="011873AE">
      <w:pPr>
        <w:rPr>
          <w:lang w:bidi="en-US"/>
        </w:rPr>
      </w:pPr>
      <w:r w:rsidRPr="006F3499">
        <w:rPr>
          <w:lang w:bidi="en-US"/>
        </w:rPr>
        <w:t>Most flooding occurs along natural streams or river channels. The land along a stream or river identified as susceptible to flooding is called the floodplain. Floods vary greatly in frequency and magnitude. Small flood events occur much more frequently than large, devastating events.</w:t>
      </w:r>
      <w:r>
        <w:rPr>
          <w:lang w:bidi="en-US"/>
        </w:rPr>
        <w:t xml:space="preserve"> A FEAM RAPT map illustrating flood risk to Franklin County is below.</w:t>
      </w:r>
    </w:p>
    <w:p w:rsidR="008926BE" w:rsidP="00B759A6" w:rsidRDefault="008926BE" w14:paraId="204CACCD" w14:textId="01B60441">
      <w:pPr>
        <w:rPr>
          <w:lang w:bidi="en-US"/>
        </w:rPr>
      </w:pPr>
      <w:r>
        <w:rPr>
          <w:lang w:bidi="en-US"/>
        </w:rPr>
        <w:br w:type="page"/>
      </w:r>
    </w:p>
    <w:p w:rsidR="0099694F" w:rsidP="0099694F" w:rsidRDefault="0099694F" w14:paraId="12917A30" w14:textId="2AA0D9B3">
      <w:pPr>
        <w:pStyle w:val="Heading3"/>
      </w:pPr>
      <w:r>
        <w:t>4.8.2 Hazard Location</w:t>
      </w:r>
    </w:p>
    <w:p w:rsidRPr="00AD2AA1" w:rsidR="00B759A6" w:rsidP="00B759A6" w:rsidRDefault="008926BE" w14:paraId="2EB2F7D7" w14:textId="36C73037">
      <w:pPr>
        <w:jc w:val="center"/>
        <w:rPr>
          <w:rFonts w:cstheme="minorHAnsi"/>
          <w:i/>
          <w:iCs/>
          <w:sz w:val="20"/>
          <w:szCs w:val="20"/>
        </w:rPr>
      </w:pPr>
      <w:r w:rsidRPr="00D627C4">
        <w:rPr>
          <w:i/>
          <w:iCs/>
          <w:sz w:val="20"/>
          <w:szCs w:val="20"/>
        </w:rPr>
        <w:t xml:space="preserve">Figure </w:t>
      </w:r>
      <w:r>
        <w:rPr>
          <w:i/>
          <w:iCs/>
          <w:sz w:val="20"/>
          <w:szCs w:val="20"/>
        </w:rPr>
        <w:t>4</w:t>
      </w:r>
      <w:r w:rsidRPr="00D627C4">
        <w:rPr>
          <w:i/>
          <w:iCs/>
          <w:sz w:val="20"/>
          <w:szCs w:val="20"/>
        </w:rPr>
        <w:t>.</w:t>
      </w:r>
      <w:r w:rsidRPr="00D627C4">
        <w:rPr>
          <w:i/>
          <w:iCs/>
          <w:sz w:val="20"/>
          <w:szCs w:val="20"/>
        </w:rPr>
        <w:fldChar w:fldCharType="begin"/>
      </w:r>
      <w:r w:rsidRPr="00D627C4">
        <w:rPr>
          <w:i/>
          <w:iCs/>
          <w:sz w:val="20"/>
          <w:szCs w:val="20"/>
        </w:rPr>
        <w:instrText xml:space="preserve"> SEQ Figure \* ARABIC \s 1 </w:instrText>
      </w:r>
      <w:r w:rsidRPr="00D627C4">
        <w:rPr>
          <w:i/>
          <w:iCs/>
          <w:sz w:val="20"/>
          <w:szCs w:val="20"/>
        </w:rPr>
        <w:fldChar w:fldCharType="separate"/>
      </w:r>
      <w:r w:rsidR="00C166B1">
        <w:rPr>
          <w:i/>
          <w:iCs/>
          <w:noProof/>
          <w:sz w:val="20"/>
          <w:szCs w:val="20"/>
        </w:rPr>
        <w:t>12</w:t>
      </w:r>
      <w:r w:rsidRPr="00D627C4">
        <w:rPr>
          <w:i/>
          <w:iCs/>
          <w:sz w:val="20"/>
          <w:szCs w:val="20"/>
        </w:rPr>
        <w:fldChar w:fldCharType="end"/>
      </w:r>
      <w:r>
        <w:t xml:space="preserve"> </w:t>
      </w:r>
      <w:r w:rsidR="00B759A6">
        <w:rPr>
          <w:i/>
          <w:iCs/>
          <w:sz w:val="20"/>
          <w:szCs w:val="20"/>
        </w:rPr>
        <w:t xml:space="preserve">FEMA RAPT Tool Flood Hazard Map for </w:t>
      </w:r>
      <w:r w:rsidR="00B759A6">
        <w:rPr>
          <w:rFonts w:cstheme="minorHAnsi"/>
          <w:i/>
          <w:iCs/>
          <w:sz w:val="20"/>
          <w:szCs w:val="20"/>
        </w:rPr>
        <w:t>Franklin County</w:t>
      </w:r>
    </w:p>
    <w:tbl>
      <w:tblPr>
        <w:tblStyle w:val="TableGrid"/>
        <w:tblW w:w="10046" w:type="dxa"/>
        <w:jc w:val="center"/>
        <w:tblLook w:val="04A0" w:firstRow="1" w:lastRow="0" w:firstColumn="1" w:lastColumn="0" w:noHBand="0" w:noVBand="1"/>
      </w:tblPr>
      <w:tblGrid>
        <w:gridCol w:w="7592"/>
        <w:gridCol w:w="2454"/>
      </w:tblGrid>
      <w:tr w:rsidRPr="00BE4511" w:rsidR="008926BE" w:rsidTr="006F3335" w14:paraId="1F8FB1C2" w14:textId="77777777">
        <w:trPr>
          <w:trHeight w:val="326"/>
          <w:jc w:val="center"/>
        </w:trPr>
        <w:tc>
          <w:tcPr>
            <w:tcW w:w="0" w:type="auto"/>
            <w:gridSpan w:val="2"/>
            <w:shd w:val="clear" w:color="auto" w:fill="244F81"/>
            <w:vAlign w:val="center"/>
          </w:tcPr>
          <w:p w:rsidRPr="00BE4511" w:rsidR="008926BE" w:rsidP="00566B2C" w:rsidRDefault="008926BE" w14:paraId="3D9BDD90" w14:textId="221479ED">
            <w:pPr>
              <w:jc w:val="center"/>
              <w:rPr>
                <w:rFonts w:cstheme="minorHAnsi"/>
                <w:b/>
                <w:bCs/>
                <w:caps/>
                <w:color w:val="FFFFFF" w:themeColor="background1"/>
                <w:sz w:val="20"/>
                <w:szCs w:val="20"/>
              </w:rPr>
            </w:pPr>
            <w:r>
              <w:rPr>
                <w:rFonts w:cstheme="minorHAnsi"/>
                <w:b/>
                <w:bCs/>
                <w:caps/>
                <w:color w:val="FFFFFF" w:themeColor="background1"/>
                <w:sz w:val="20"/>
                <w:szCs w:val="20"/>
              </w:rPr>
              <w:t>FRANKLIN COUNTY</w:t>
            </w:r>
            <w:r w:rsidRPr="00BE4511">
              <w:rPr>
                <w:rFonts w:cstheme="minorHAnsi"/>
                <w:b/>
                <w:bCs/>
                <w:caps/>
                <w:color w:val="FFFFFF" w:themeColor="background1"/>
                <w:sz w:val="20"/>
                <w:szCs w:val="20"/>
              </w:rPr>
              <w:t xml:space="preserve">, </w:t>
            </w:r>
            <w:r>
              <w:rPr>
                <w:rFonts w:cstheme="minorHAnsi"/>
                <w:b/>
                <w:bCs/>
                <w:caps/>
                <w:color w:val="FFFFFF" w:themeColor="background1"/>
                <w:sz w:val="20"/>
                <w:szCs w:val="20"/>
              </w:rPr>
              <w:t>WA</w:t>
            </w:r>
          </w:p>
        </w:tc>
      </w:tr>
      <w:tr w:rsidRPr="00BE4511" w:rsidR="008926BE" w:rsidTr="00566B2C" w14:paraId="1D2E5D5F" w14:textId="77777777">
        <w:trPr>
          <w:trHeight w:val="326"/>
          <w:jc w:val="center"/>
        </w:trPr>
        <w:tc>
          <w:tcPr>
            <w:tcW w:w="0" w:type="auto"/>
            <w:gridSpan w:val="2"/>
            <w:shd w:val="clear" w:color="auto" w:fill="D1D1D1" w:themeFill="background2" w:themeFillShade="E6"/>
            <w:vAlign w:val="center"/>
          </w:tcPr>
          <w:p w:rsidRPr="00BE4511" w:rsidR="008926BE" w:rsidP="00566B2C" w:rsidRDefault="008926BE" w14:paraId="66A32E26" w14:textId="77777777">
            <w:pPr>
              <w:jc w:val="center"/>
              <w:rPr>
                <w:rFonts w:cstheme="minorHAnsi"/>
                <w:b/>
                <w:bCs/>
                <w:sz w:val="20"/>
                <w:szCs w:val="20"/>
              </w:rPr>
            </w:pPr>
            <w:r w:rsidRPr="00BE4511">
              <w:rPr>
                <w:rFonts w:cstheme="minorHAnsi"/>
                <w:b/>
                <w:bCs/>
                <w:sz w:val="20"/>
                <w:szCs w:val="20"/>
              </w:rPr>
              <w:t>FEMA COMMUNITY RESILIENCE INDEX STORY MAP</w:t>
            </w:r>
          </w:p>
        </w:tc>
      </w:tr>
      <w:tr w:rsidRPr="00BE4511" w:rsidR="008926BE" w:rsidTr="009028C8" w14:paraId="26A856D9" w14:textId="77777777">
        <w:trPr>
          <w:trHeight w:val="8118"/>
          <w:jc w:val="center"/>
        </w:trPr>
        <w:tc>
          <w:tcPr>
            <w:tcW w:w="7592" w:type="dxa"/>
            <w:shd w:val="clear" w:color="auto" w:fill="D6D6D6"/>
            <w:vAlign w:val="center"/>
          </w:tcPr>
          <w:p w:rsidRPr="00BE4511" w:rsidR="008926BE" w:rsidP="00566B2C" w:rsidRDefault="008926BE" w14:paraId="16C0B8C4" w14:textId="77777777">
            <w:pPr>
              <w:jc w:val="center"/>
              <w:rPr>
                <w:sz w:val="20"/>
                <w:szCs w:val="20"/>
              </w:rPr>
            </w:pPr>
            <w:r w:rsidRPr="00BE4511">
              <w:rPr>
                <w:noProof/>
                <w:sz w:val="20"/>
                <w:szCs w:val="20"/>
              </w:rPr>
              <w:drawing>
                <wp:inline distT="0" distB="0" distL="0" distR="0" wp14:anchorId="71F10E49" wp14:editId="4F9D67C2">
                  <wp:extent cx="4647047" cy="4063694"/>
                  <wp:effectExtent l="12700" t="12700" r="13970" b="13335"/>
                  <wp:docPr id="1286039850" name="Picture 1286039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039850" name="Picture 1286039850"/>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4647047" cy="4063694"/>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tc>
        <w:tc>
          <w:tcPr>
            <w:tcW w:w="2454" w:type="dxa"/>
            <w:shd w:val="clear" w:color="auto" w:fill="D6D6D6"/>
          </w:tcPr>
          <w:p w:rsidRPr="00BE4511" w:rsidR="008926BE" w:rsidP="00566B2C" w:rsidRDefault="009028C8" w14:paraId="7A7CF3F7" w14:textId="6DF85AEC">
            <w:pPr>
              <w:rPr>
                <w:sz w:val="20"/>
                <w:szCs w:val="20"/>
              </w:rPr>
            </w:pPr>
            <w:r>
              <w:rPr>
                <w:noProof/>
                <w:sz w:val="20"/>
                <w:szCs w:val="20"/>
              </w:rPr>
              <mc:AlternateContent>
                <mc:Choice Requires="wpg">
                  <w:drawing>
                    <wp:anchor distT="0" distB="0" distL="114300" distR="114300" simplePos="0" relativeHeight="251661312" behindDoc="0" locked="0" layoutInCell="1" allowOverlap="1" wp14:anchorId="6BC4F02A" wp14:editId="0B2785A4">
                      <wp:simplePos x="0" y="0"/>
                      <wp:positionH relativeFrom="column">
                        <wp:posOffset>-16568</wp:posOffset>
                      </wp:positionH>
                      <wp:positionV relativeFrom="paragraph">
                        <wp:posOffset>732444</wp:posOffset>
                      </wp:positionV>
                      <wp:extent cx="1416397" cy="1983278"/>
                      <wp:effectExtent l="0" t="0" r="19050" b="10795"/>
                      <wp:wrapNone/>
                      <wp:docPr id="1827019364" name="Group 12"/>
                      <wp:cNvGraphicFramePr/>
                      <a:graphic xmlns:a="http://schemas.openxmlformats.org/drawingml/2006/main">
                        <a:graphicData uri="http://schemas.microsoft.com/office/word/2010/wordprocessingGroup">
                          <wpg:wgp>
                            <wpg:cNvGrpSpPr/>
                            <wpg:grpSpPr>
                              <a:xfrm>
                                <a:off x="0" y="0"/>
                                <a:ext cx="1416397" cy="1983278"/>
                                <a:chOff x="0" y="0"/>
                                <a:chExt cx="1416397" cy="1983278"/>
                              </a:xfrm>
                            </wpg:grpSpPr>
                            <pic:pic xmlns:pic="http://schemas.openxmlformats.org/drawingml/2006/picture">
                              <pic:nvPicPr>
                                <pic:cNvPr id="1434674359" name="Picture 150" descr="A chart of flood hazard&#10;&#10;Description automatically generated"/>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21937" y="880918"/>
                                  <a:ext cx="1394460" cy="1102360"/>
                                </a:xfrm>
                                <a:prstGeom prst="rect">
                                  <a:avLst/>
                                </a:prstGeom>
                                <a:ln>
                                  <a:solidFill>
                                    <a:schemeClr val="tx1"/>
                                  </a:solidFill>
                                </a:ln>
                              </pic:spPr>
                            </pic:pic>
                            <pic:pic xmlns:pic="http://schemas.openxmlformats.org/drawingml/2006/picture">
                              <pic:nvPicPr>
                                <pic:cNvPr id="494405894" name="Picture 151" descr="A blue card with a logo and text&#10;&#10;Description automatically generated"/>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415415" cy="795655"/>
                                </a:xfrm>
                                <a:prstGeom prst="rect">
                                  <a:avLst/>
                                </a:prstGeom>
                              </pic:spPr>
                            </pic:pic>
                          </wpg:wgp>
                        </a:graphicData>
                      </a:graphic>
                    </wp:anchor>
                  </w:drawing>
                </mc:Choice>
                <mc:Fallback>
                  <w:pict w14:anchorId="3310909C">
                    <v:group id="Group 12" style="position:absolute;margin-left:-1.3pt;margin-top:57.65pt;width:111.55pt;height:156.15pt;z-index:251661312" coordsize="14163,19832" o:spid="_x0000_s1026" w14:anchorId="5525791C"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">
                      <v:shape id="Picture 150" style="position:absolute;left:219;top:8809;width:13944;height:11023;visibility:visible;mso-wrap-style:square" alt="A chart of flood hazard&#10;&#10;Description automatically generated" o:spid="_x0000_s1027" stroked="t" strokecolor="black [321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">
                        <v:imagedata o:title="A chart of flood hazard&#10;&#10;Description automatically generated" r:id="rId70"/>
                        <v:path arrowok="t"/>
                      </v:shape>
                      <v:shape id="Picture 151" style="position:absolute;width:14154;height:7956;visibility:visible;mso-wrap-style:square" alt="A blue card with a logo and text&#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">
                        <v:imagedata o:title="A blue card with a logo and text&#10;&#10;Description automatically generated" r:id="rId71"/>
                      </v:shape>
                    </v:group>
                  </w:pict>
                </mc:Fallback>
              </mc:AlternateContent>
            </w:r>
          </w:p>
        </w:tc>
      </w:tr>
      <w:tr w:rsidRPr="00BE4511" w:rsidR="008926BE" w:rsidTr="00566B2C" w14:paraId="005C59E3" w14:textId="77777777">
        <w:trPr>
          <w:trHeight w:val="422"/>
          <w:jc w:val="center"/>
        </w:trPr>
        <w:tc>
          <w:tcPr>
            <w:tcW w:w="0" w:type="auto"/>
            <w:gridSpan w:val="2"/>
            <w:shd w:val="clear" w:color="auto" w:fill="E8E8E8" w:themeFill="background2"/>
            <w:vAlign w:val="center"/>
          </w:tcPr>
          <w:p w:rsidRPr="00BE4511" w:rsidR="008926BE" w:rsidP="00566B2C" w:rsidRDefault="008926BE" w14:paraId="23189016" w14:textId="123B76F9">
            <w:pPr>
              <w:rPr>
                <w:rFonts w:cstheme="minorHAnsi"/>
                <w:sz w:val="20"/>
                <w:szCs w:val="20"/>
              </w:rPr>
            </w:pPr>
            <w:r w:rsidRPr="00BE4511">
              <w:rPr>
                <w:rFonts w:cstheme="minorHAnsi"/>
                <w:b/>
                <w:bCs/>
                <w:color w:val="000000"/>
                <w:sz w:val="20"/>
                <w:szCs w:val="20"/>
              </w:rPr>
              <w:t>Source</w:t>
            </w:r>
            <w:r w:rsidRPr="00BE4511">
              <w:rPr>
                <w:rFonts w:cstheme="minorHAnsi"/>
                <w:color w:val="000000"/>
                <w:sz w:val="20"/>
                <w:szCs w:val="20"/>
              </w:rPr>
              <w:t xml:space="preserve">: </w:t>
            </w:r>
            <w:hyperlink w:history="1" r:id="rId72">
              <w:r w:rsidRPr="008926BE">
                <w:rPr>
                  <w:rStyle w:val="Hyperlink"/>
                  <w:rFonts w:cstheme="minorHAnsi"/>
                  <w:sz w:val="20"/>
                  <w:szCs w:val="20"/>
                </w:rPr>
                <w:t>FEMA Resilience Analysis and Planning Tool (RAPT) 2024</w:t>
              </w:r>
            </w:hyperlink>
          </w:p>
        </w:tc>
      </w:tr>
    </w:tbl>
    <w:p w:rsidR="003926B4" w:rsidP="008926BE" w:rsidRDefault="003926B4" w14:paraId="4D201640" w14:textId="77777777">
      <w:pPr>
        <w:rPr>
          <w:lang w:bidi="en-US"/>
        </w:rPr>
      </w:pPr>
    </w:p>
    <w:p w:rsidRPr="009F7E09" w:rsidR="00FC5F31" w:rsidP="00FC5F31" w:rsidRDefault="009F7E09" w14:paraId="611C3C76" w14:textId="7BB932EB">
      <w:pPr>
        <w:jc w:val="center"/>
        <w:rPr>
          <w:i/>
          <w:iCs/>
          <w:sz w:val="20"/>
          <w:szCs w:val="20"/>
          <w:lang w:bidi="en-US"/>
        </w:rPr>
      </w:pPr>
      <w:r w:rsidRPr="009F7E09">
        <w:rPr>
          <w:rFonts w:cstheme="minorHAnsi"/>
          <w:i/>
          <w:iCs/>
          <w:sz w:val="20"/>
          <w:szCs w:val="20"/>
        </w:rPr>
        <w:t>Table 4-</w:t>
      </w:r>
      <w:r w:rsidRPr="009F7E09">
        <w:rPr>
          <w:rFonts w:cstheme="minorHAnsi"/>
          <w:i/>
          <w:iCs/>
          <w:sz w:val="20"/>
          <w:szCs w:val="20"/>
        </w:rPr>
        <w:fldChar w:fldCharType="begin"/>
      </w:r>
      <w:r w:rsidRPr="009F7E09">
        <w:rPr>
          <w:rFonts w:cstheme="minorHAnsi"/>
          <w:i/>
          <w:iCs/>
          <w:sz w:val="20"/>
          <w:szCs w:val="20"/>
        </w:rPr>
        <w:instrText xml:space="preserve"> SEQ Table \* ARABIC </w:instrText>
      </w:r>
      <w:r w:rsidRPr="009F7E09">
        <w:rPr>
          <w:rFonts w:cstheme="minorHAnsi"/>
          <w:i/>
          <w:iCs/>
          <w:sz w:val="20"/>
          <w:szCs w:val="20"/>
        </w:rPr>
        <w:fldChar w:fldCharType="separate"/>
      </w:r>
      <w:r w:rsidR="000B073F">
        <w:rPr>
          <w:rFonts w:cstheme="minorHAnsi"/>
          <w:i/>
          <w:iCs/>
          <w:noProof/>
          <w:sz w:val="20"/>
          <w:szCs w:val="20"/>
        </w:rPr>
        <w:t>25</w:t>
      </w:r>
      <w:r w:rsidRPr="009F7E09">
        <w:rPr>
          <w:rFonts w:cstheme="minorHAnsi"/>
          <w:i/>
          <w:iCs/>
          <w:sz w:val="20"/>
          <w:szCs w:val="20"/>
        </w:rPr>
        <w:fldChar w:fldCharType="end"/>
      </w:r>
      <w:r w:rsidRPr="009F7E09">
        <w:rPr>
          <w:rFonts w:cstheme="minorHAnsi"/>
          <w:i/>
          <w:iCs/>
          <w:sz w:val="20"/>
          <w:szCs w:val="20"/>
        </w:rPr>
        <w:t>.</w:t>
      </w:r>
      <w:r w:rsidRPr="0054046B">
        <w:rPr>
          <w:rFonts w:cstheme="minorHAnsi"/>
          <w:szCs w:val="20"/>
        </w:rPr>
        <w:t xml:space="preserve"> </w:t>
      </w:r>
      <w:r w:rsidRPr="009F7E09">
        <w:rPr>
          <w:i/>
          <w:iCs/>
          <w:sz w:val="20"/>
          <w:szCs w:val="20"/>
          <w:lang w:bidi="en-US"/>
        </w:rPr>
        <w:t>Pond Locations in Franklin County</w:t>
      </w:r>
    </w:p>
    <w:tbl>
      <w:tblPr>
        <w:tblStyle w:val="TableGrid"/>
        <w:tblW w:w="9700" w:type="dxa"/>
        <w:jc w:val="center"/>
        <w:tblLook w:val="04A0" w:firstRow="1" w:lastRow="0" w:firstColumn="1" w:lastColumn="0" w:noHBand="0" w:noVBand="1"/>
      </w:tblPr>
      <w:tblGrid>
        <w:gridCol w:w="2086"/>
        <w:gridCol w:w="1805"/>
        <w:gridCol w:w="2414"/>
        <w:gridCol w:w="3395"/>
      </w:tblGrid>
      <w:tr w:rsidRPr="003427CF" w:rsidR="00FC5F31" w:rsidTr="009F7E09" w14:paraId="5B11F737" w14:textId="77777777">
        <w:trPr>
          <w:trHeight w:val="291"/>
          <w:jc w:val="center"/>
        </w:trPr>
        <w:tc>
          <w:tcPr>
            <w:tcW w:w="0" w:type="auto"/>
            <w:gridSpan w:val="4"/>
            <w:shd w:val="clear" w:color="auto" w:fill="244F81"/>
            <w:vAlign w:val="center"/>
          </w:tcPr>
          <w:p w:rsidRPr="00FC5F31" w:rsidR="00FC5F31" w:rsidP="003427CF" w:rsidRDefault="00FC5F31" w14:paraId="6D75CBA2" w14:textId="7E057160">
            <w:pPr>
              <w:jc w:val="center"/>
              <w:rPr>
                <w:b/>
                <w:bCs/>
                <w:sz w:val="20"/>
                <w:szCs w:val="20"/>
                <w:lang w:bidi="en-US"/>
              </w:rPr>
            </w:pPr>
            <w:r w:rsidRPr="00FC5F31">
              <w:rPr>
                <w:b/>
                <w:bCs/>
                <w:color w:val="FFFFFF" w:themeColor="background1"/>
                <w:sz w:val="20"/>
                <w:szCs w:val="20"/>
                <w:lang w:bidi="en-US"/>
              </w:rPr>
              <w:t>FRANKLIN COUNTY POND LOCATIONS</w:t>
            </w:r>
          </w:p>
        </w:tc>
      </w:tr>
      <w:tr w:rsidRPr="003427CF" w:rsidR="00FC5F31" w:rsidTr="009F7E09" w14:paraId="1C8AEFDD" w14:textId="77777777">
        <w:trPr>
          <w:trHeight w:val="377"/>
          <w:jc w:val="center"/>
        </w:trPr>
        <w:tc>
          <w:tcPr>
            <w:tcW w:w="0" w:type="auto"/>
            <w:shd w:val="clear" w:color="auto" w:fill="D1D1D1" w:themeFill="background2" w:themeFillShade="E6"/>
            <w:vAlign w:val="center"/>
          </w:tcPr>
          <w:p w:rsidRPr="00FC5F31" w:rsidR="00FC5F31" w:rsidP="00FC5F31" w:rsidRDefault="00FC5F31" w14:paraId="5B45F270" w14:textId="75EB8B36">
            <w:pPr>
              <w:jc w:val="center"/>
              <w:rPr>
                <w:b/>
                <w:bCs/>
                <w:sz w:val="20"/>
                <w:szCs w:val="20"/>
                <w:lang w:bidi="en-US"/>
              </w:rPr>
            </w:pPr>
            <w:r w:rsidRPr="00FC5F31">
              <w:rPr>
                <w:b/>
                <w:bCs/>
                <w:color w:val="000000"/>
                <w:sz w:val="20"/>
                <w:szCs w:val="20"/>
              </w:rPr>
              <w:t>Pond Name/Location</w:t>
            </w:r>
          </w:p>
        </w:tc>
        <w:tc>
          <w:tcPr>
            <w:tcW w:w="0" w:type="auto"/>
            <w:shd w:val="clear" w:color="auto" w:fill="D1D1D1" w:themeFill="background2" w:themeFillShade="E6"/>
            <w:vAlign w:val="center"/>
          </w:tcPr>
          <w:p w:rsidRPr="00FC5F31" w:rsidR="00FC5F31" w:rsidP="00FC5F31" w:rsidRDefault="00FC5F31" w14:paraId="25729D63" w14:textId="68488D14">
            <w:pPr>
              <w:jc w:val="center"/>
              <w:rPr>
                <w:b/>
                <w:bCs/>
                <w:sz w:val="20"/>
                <w:szCs w:val="20"/>
                <w:lang w:bidi="en-US"/>
              </w:rPr>
            </w:pPr>
            <w:r w:rsidRPr="00FC5F31">
              <w:rPr>
                <w:b/>
                <w:bCs/>
                <w:color w:val="000000"/>
                <w:sz w:val="20"/>
                <w:szCs w:val="20"/>
              </w:rPr>
              <w:t>Type</w:t>
            </w:r>
          </w:p>
        </w:tc>
        <w:tc>
          <w:tcPr>
            <w:tcW w:w="0" w:type="auto"/>
            <w:shd w:val="clear" w:color="auto" w:fill="D1D1D1" w:themeFill="background2" w:themeFillShade="E6"/>
            <w:vAlign w:val="center"/>
          </w:tcPr>
          <w:p w:rsidRPr="00FC5F31" w:rsidR="00FC5F31" w:rsidP="00FC5F31" w:rsidRDefault="00FC5F31" w14:paraId="390CAB9E" w14:textId="425918D9">
            <w:pPr>
              <w:jc w:val="center"/>
              <w:rPr>
                <w:b/>
                <w:bCs/>
                <w:sz w:val="20"/>
                <w:szCs w:val="20"/>
                <w:lang w:bidi="en-US"/>
              </w:rPr>
            </w:pPr>
            <w:r w:rsidRPr="00FC5F31">
              <w:rPr>
                <w:b/>
                <w:bCs/>
                <w:color w:val="000000"/>
                <w:sz w:val="20"/>
                <w:szCs w:val="20"/>
              </w:rPr>
              <w:t>Size/Description</w:t>
            </w:r>
          </w:p>
        </w:tc>
        <w:tc>
          <w:tcPr>
            <w:tcW w:w="0" w:type="auto"/>
            <w:shd w:val="clear" w:color="auto" w:fill="D1D1D1" w:themeFill="background2" w:themeFillShade="E6"/>
            <w:vAlign w:val="center"/>
          </w:tcPr>
          <w:p w:rsidRPr="00FC5F31" w:rsidR="00FC5F31" w:rsidP="00FC5F31" w:rsidRDefault="00FC5F31" w14:paraId="36209F45" w14:textId="6F1B1BD7">
            <w:pPr>
              <w:jc w:val="center"/>
              <w:rPr>
                <w:b/>
                <w:bCs/>
                <w:sz w:val="20"/>
                <w:szCs w:val="20"/>
                <w:lang w:bidi="en-US"/>
              </w:rPr>
            </w:pPr>
            <w:r w:rsidRPr="00FC5F31">
              <w:rPr>
                <w:b/>
                <w:bCs/>
                <w:color w:val="000000"/>
                <w:sz w:val="20"/>
                <w:szCs w:val="20"/>
              </w:rPr>
              <w:t>Notes</w:t>
            </w:r>
          </w:p>
        </w:tc>
      </w:tr>
      <w:tr w:rsidRPr="003427CF" w:rsidR="00FC5F31" w:rsidTr="009F7E09" w14:paraId="3F3C05D7" w14:textId="77777777">
        <w:trPr>
          <w:trHeight w:val="291"/>
          <w:jc w:val="center"/>
        </w:trPr>
        <w:tc>
          <w:tcPr>
            <w:tcW w:w="0" w:type="auto"/>
            <w:vAlign w:val="center"/>
          </w:tcPr>
          <w:p w:rsidRPr="003427CF" w:rsidR="00FC5F31" w:rsidP="00FC5F31" w:rsidRDefault="00FC5F31" w14:paraId="1920A3F0" w14:textId="710D99E5">
            <w:pPr>
              <w:jc w:val="center"/>
              <w:rPr>
                <w:sz w:val="20"/>
                <w:szCs w:val="20"/>
                <w:lang w:bidi="en-US"/>
              </w:rPr>
            </w:pPr>
            <w:r>
              <w:rPr>
                <w:color w:val="000000"/>
                <w:sz w:val="20"/>
                <w:szCs w:val="20"/>
              </w:rPr>
              <w:t>Columbia Basin Project Ponds</w:t>
            </w:r>
          </w:p>
        </w:tc>
        <w:tc>
          <w:tcPr>
            <w:tcW w:w="0" w:type="auto"/>
            <w:vAlign w:val="center"/>
          </w:tcPr>
          <w:p w:rsidRPr="003427CF" w:rsidR="00FC5F31" w:rsidP="00FC5F31" w:rsidRDefault="00FC5F31" w14:paraId="143DFFF0" w14:textId="1124E074">
            <w:pPr>
              <w:jc w:val="center"/>
              <w:rPr>
                <w:sz w:val="20"/>
                <w:szCs w:val="20"/>
                <w:lang w:bidi="en-US"/>
              </w:rPr>
            </w:pPr>
            <w:r>
              <w:rPr>
                <w:color w:val="000000"/>
                <w:sz w:val="20"/>
                <w:szCs w:val="20"/>
              </w:rPr>
              <w:t>Irrigation/Retention</w:t>
            </w:r>
          </w:p>
        </w:tc>
        <w:tc>
          <w:tcPr>
            <w:tcW w:w="0" w:type="auto"/>
            <w:vAlign w:val="center"/>
          </w:tcPr>
          <w:p w:rsidRPr="003427CF" w:rsidR="00FC5F31" w:rsidP="00FC5F31" w:rsidRDefault="00FC5F31" w14:paraId="2990542F" w14:textId="4EC38AE5">
            <w:pPr>
              <w:jc w:val="center"/>
              <w:rPr>
                <w:sz w:val="20"/>
                <w:szCs w:val="20"/>
                <w:lang w:bidi="en-US"/>
              </w:rPr>
            </w:pPr>
            <w:r>
              <w:rPr>
                <w:color w:val="000000"/>
                <w:sz w:val="20"/>
                <w:szCs w:val="20"/>
              </w:rPr>
              <w:t>Varies significantly, generally small to medium-sized</w:t>
            </w:r>
          </w:p>
        </w:tc>
        <w:tc>
          <w:tcPr>
            <w:tcW w:w="0" w:type="auto"/>
            <w:vAlign w:val="center"/>
          </w:tcPr>
          <w:p w:rsidRPr="003427CF" w:rsidR="00FC5F31" w:rsidP="00FC5F31" w:rsidRDefault="00FC5F31" w14:paraId="20FA592E" w14:textId="1EF0F394">
            <w:pPr>
              <w:jc w:val="center"/>
              <w:rPr>
                <w:sz w:val="20"/>
                <w:szCs w:val="20"/>
                <w:lang w:bidi="en-US"/>
              </w:rPr>
            </w:pPr>
            <w:r>
              <w:rPr>
                <w:color w:val="000000"/>
                <w:sz w:val="20"/>
                <w:szCs w:val="20"/>
              </w:rPr>
              <w:t>Part of a broader network supporting irrigation in the region, part of South Columbia Basin Irrigation District</w:t>
            </w:r>
          </w:p>
        </w:tc>
      </w:tr>
      <w:tr w:rsidRPr="003427CF" w:rsidR="00FC5F31" w:rsidTr="009F7E09" w14:paraId="389E9A71" w14:textId="77777777">
        <w:trPr>
          <w:trHeight w:val="291"/>
          <w:jc w:val="center"/>
        </w:trPr>
        <w:tc>
          <w:tcPr>
            <w:tcW w:w="0" w:type="auto"/>
            <w:vAlign w:val="center"/>
          </w:tcPr>
          <w:p w:rsidRPr="003427CF" w:rsidR="00FC5F31" w:rsidP="00FC5F31" w:rsidRDefault="00FC5F31" w14:paraId="7CB8D18F" w14:textId="282104E1">
            <w:pPr>
              <w:jc w:val="center"/>
              <w:rPr>
                <w:sz w:val="20"/>
                <w:szCs w:val="20"/>
                <w:lang w:bidi="en-US"/>
              </w:rPr>
            </w:pPr>
            <w:r>
              <w:rPr>
                <w:color w:val="000000"/>
                <w:sz w:val="20"/>
                <w:szCs w:val="20"/>
              </w:rPr>
              <w:t>Pasco Municipal Retention Pond</w:t>
            </w:r>
          </w:p>
        </w:tc>
        <w:tc>
          <w:tcPr>
            <w:tcW w:w="0" w:type="auto"/>
            <w:vAlign w:val="center"/>
          </w:tcPr>
          <w:p w:rsidRPr="003427CF" w:rsidR="00FC5F31" w:rsidP="00FC5F31" w:rsidRDefault="00FC5F31" w14:paraId="594C4D97" w14:textId="15C4F146">
            <w:pPr>
              <w:jc w:val="center"/>
              <w:rPr>
                <w:sz w:val="20"/>
                <w:szCs w:val="20"/>
                <w:lang w:bidi="en-US"/>
              </w:rPr>
            </w:pPr>
            <w:r>
              <w:rPr>
                <w:color w:val="000000"/>
                <w:sz w:val="20"/>
                <w:szCs w:val="20"/>
              </w:rPr>
              <w:t>Retention</w:t>
            </w:r>
          </w:p>
        </w:tc>
        <w:tc>
          <w:tcPr>
            <w:tcW w:w="0" w:type="auto"/>
            <w:vAlign w:val="center"/>
          </w:tcPr>
          <w:p w:rsidRPr="003427CF" w:rsidR="00FC5F31" w:rsidP="00FC5F31" w:rsidRDefault="00FC5F31" w14:paraId="5F497065" w14:textId="3F68D37C">
            <w:pPr>
              <w:jc w:val="center"/>
              <w:rPr>
                <w:sz w:val="20"/>
                <w:szCs w:val="20"/>
                <w:lang w:bidi="en-US"/>
              </w:rPr>
            </w:pPr>
            <w:r>
              <w:rPr>
                <w:color w:val="000000"/>
                <w:sz w:val="20"/>
                <w:szCs w:val="20"/>
              </w:rPr>
              <w:t>~10 acres</w:t>
            </w:r>
          </w:p>
        </w:tc>
        <w:tc>
          <w:tcPr>
            <w:tcW w:w="0" w:type="auto"/>
            <w:vAlign w:val="center"/>
          </w:tcPr>
          <w:p w:rsidRPr="003427CF" w:rsidR="00FC5F31" w:rsidP="00FC5F31" w:rsidRDefault="00FC5F31" w14:paraId="1F69CB07" w14:textId="1CBD3475">
            <w:pPr>
              <w:jc w:val="center"/>
              <w:rPr>
                <w:sz w:val="20"/>
                <w:szCs w:val="20"/>
                <w:lang w:bidi="en-US"/>
              </w:rPr>
            </w:pPr>
            <w:r>
              <w:rPr>
                <w:color w:val="000000"/>
                <w:sz w:val="20"/>
                <w:szCs w:val="20"/>
              </w:rPr>
              <w:t>Used for stormwater management in Pasco</w:t>
            </w:r>
          </w:p>
        </w:tc>
      </w:tr>
      <w:tr w:rsidRPr="003427CF" w:rsidR="00FC5F31" w:rsidTr="009F7E09" w14:paraId="49F8E064" w14:textId="77777777">
        <w:trPr>
          <w:trHeight w:val="274"/>
          <w:jc w:val="center"/>
        </w:trPr>
        <w:tc>
          <w:tcPr>
            <w:tcW w:w="0" w:type="auto"/>
            <w:vAlign w:val="center"/>
          </w:tcPr>
          <w:p w:rsidRPr="003427CF" w:rsidR="00FC5F31" w:rsidP="00FC5F31" w:rsidRDefault="00FC5F31" w14:paraId="3797C528" w14:textId="3A95108B">
            <w:pPr>
              <w:jc w:val="center"/>
              <w:rPr>
                <w:sz w:val="20"/>
                <w:szCs w:val="20"/>
                <w:lang w:bidi="en-US"/>
              </w:rPr>
            </w:pPr>
            <w:r>
              <w:rPr>
                <w:color w:val="000000"/>
                <w:sz w:val="20"/>
                <w:szCs w:val="20"/>
              </w:rPr>
              <w:t>Franklin County Irrigation District Ponds</w:t>
            </w:r>
          </w:p>
        </w:tc>
        <w:tc>
          <w:tcPr>
            <w:tcW w:w="0" w:type="auto"/>
            <w:vAlign w:val="center"/>
          </w:tcPr>
          <w:p w:rsidRPr="003427CF" w:rsidR="00FC5F31" w:rsidP="00FC5F31" w:rsidRDefault="00FC5F31" w14:paraId="54735CC8" w14:textId="03A86B88">
            <w:pPr>
              <w:jc w:val="center"/>
              <w:rPr>
                <w:sz w:val="20"/>
                <w:szCs w:val="20"/>
                <w:lang w:bidi="en-US"/>
              </w:rPr>
            </w:pPr>
            <w:r>
              <w:rPr>
                <w:color w:val="000000"/>
                <w:sz w:val="20"/>
                <w:szCs w:val="20"/>
              </w:rPr>
              <w:t>Irrigation/Retention</w:t>
            </w:r>
          </w:p>
        </w:tc>
        <w:tc>
          <w:tcPr>
            <w:tcW w:w="0" w:type="auto"/>
            <w:vAlign w:val="center"/>
          </w:tcPr>
          <w:p w:rsidRPr="003427CF" w:rsidR="00FC5F31" w:rsidP="00FC5F31" w:rsidRDefault="00FC5F31" w14:paraId="68BB48E8" w14:textId="6F31FB5F">
            <w:pPr>
              <w:jc w:val="center"/>
              <w:rPr>
                <w:sz w:val="20"/>
                <w:szCs w:val="20"/>
                <w:lang w:bidi="en-US"/>
              </w:rPr>
            </w:pPr>
            <w:r>
              <w:rPr>
                <w:color w:val="000000"/>
                <w:sz w:val="20"/>
                <w:szCs w:val="20"/>
              </w:rPr>
              <w:t>Sizes vary, generally small to medium</w:t>
            </w:r>
          </w:p>
        </w:tc>
        <w:tc>
          <w:tcPr>
            <w:tcW w:w="0" w:type="auto"/>
            <w:vAlign w:val="center"/>
          </w:tcPr>
          <w:p w:rsidRPr="003427CF" w:rsidR="00FC5F31" w:rsidP="00FC5F31" w:rsidRDefault="00FC5F31" w14:paraId="73E8EDD4" w14:textId="002657BC">
            <w:pPr>
              <w:jc w:val="center"/>
              <w:rPr>
                <w:sz w:val="20"/>
                <w:szCs w:val="20"/>
                <w:lang w:bidi="en-US"/>
              </w:rPr>
            </w:pPr>
            <w:r>
              <w:rPr>
                <w:color w:val="000000"/>
                <w:sz w:val="20"/>
                <w:szCs w:val="20"/>
              </w:rPr>
              <w:t>Part of the district’s irrigation network.</w:t>
            </w:r>
          </w:p>
        </w:tc>
      </w:tr>
    </w:tbl>
    <w:p w:rsidR="003926B4" w:rsidP="003926B4" w:rsidRDefault="003926B4" w14:paraId="1F1FE3FE" w14:textId="0BFCE0F8">
      <w:pPr>
        <w:pStyle w:val="Heading3"/>
        <w:rPr>
          <w:lang w:bidi="en-US"/>
        </w:rPr>
      </w:pPr>
      <w:r>
        <w:rPr>
          <w:lang w:bidi="en-US"/>
        </w:rPr>
        <w:t>4.</w:t>
      </w:r>
      <w:r w:rsidR="002D781D">
        <w:rPr>
          <w:lang w:bidi="en-US"/>
        </w:rPr>
        <w:t>8</w:t>
      </w:r>
      <w:r>
        <w:rPr>
          <w:lang w:bidi="en-US"/>
        </w:rPr>
        <w:t>.</w:t>
      </w:r>
      <w:r w:rsidR="0099694F">
        <w:rPr>
          <w:lang w:bidi="en-US"/>
        </w:rPr>
        <w:t>3</w:t>
      </w:r>
      <w:r>
        <w:rPr>
          <w:lang w:bidi="en-US"/>
        </w:rPr>
        <w:t xml:space="preserve"> Hazard Extent/Intensity</w:t>
      </w:r>
    </w:p>
    <w:p w:rsidR="003926B4" w:rsidP="003926B4" w:rsidRDefault="003926B4" w14:paraId="4A3422C2" w14:textId="77777777">
      <w:pPr>
        <w:rPr>
          <w:rFonts w:cstheme="minorHAnsi"/>
          <w:lang w:bidi="en-US"/>
        </w:rPr>
      </w:pPr>
      <w:r w:rsidRPr="0096685D">
        <w:rPr>
          <w:rFonts w:cstheme="minorHAnsi"/>
          <w:lang w:bidi="en-US"/>
        </w:rPr>
        <w:t>The NFIP classifies floods through the use of recurrence intervals as seen in</w:t>
      </w:r>
      <w:r w:rsidRPr="00DF41EC">
        <w:rPr>
          <w:rFonts w:cstheme="minorHAnsi"/>
          <w:lang w:bidi="en-US"/>
        </w:rPr>
        <w:t xml:space="preserve"> </w:t>
      </w:r>
      <w:r>
        <w:rPr>
          <w:rFonts w:cstheme="minorHAnsi"/>
          <w:lang w:bidi="en-US"/>
        </w:rPr>
        <w:t>the NFIP Flood Recurrence Intervals table below</w:t>
      </w:r>
      <w:r w:rsidRPr="0096685D">
        <w:rPr>
          <w:rFonts w:cstheme="minorHAnsi"/>
          <w:lang w:bidi="en-US"/>
        </w:rPr>
        <w:t>.</w:t>
      </w:r>
    </w:p>
    <w:p w:rsidRPr="00FA7073" w:rsidR="009F7E09" w:rsidP="003926B4" w:rsidRDefault="009F7E09" w14:paraId="3DD18A66" w14:textId="77777777">
      <w:pPr>
        <w:rPr>
          <w:rFonts w:cstheme="minorHAnsi"/>
          <w:lang w:bidi="en-US"/>
        </w:rPr>
      </w:pPr>
    </w:p>
    <w:p w:rsidRPr="00DF41EC" w:rsidR="003926B4" w:rsidP="003926B4" w:rsidRDefault="003926B4" w14:paraId="4EE6144C" w14:textId="01CD6C0C">
      <w:pPr>
        <w:jc w:val="center"/>
        <w:rPr>
          <w:rFonts w:cstheme="minorHAnsi"/>
          <w:i/>
          <w:iCs/>
          <w:sz w:val="20"/>
          <w:szCs w:val="20"/>
        </w:rPr>
      </w:pPr>
      <w:bookmarkStart w:name="_Toc158109625" w:id="106"/>
      <w:r w:rsidRPr="00D627C4">
        <w:rPr>
          <w:i/>
          <w:iCs/>
          <w:sz w:val="20"/>
          <w:szCs w:val="20"/>
        </w:rPr>
        <w:t xml:space="preserve">Figure </w:t>
      </w:r>
      <w:r>
        <w:rPr>
          <w:i/>
          <w:iCs/>
          <w:sz w:val="20"/>
          <w:szCs w:val="20"/>
        </w:rPr>
        <w:t>4</w:t>
      </w:r>
      <w:r w:rsidRPr="00D627C4">
        <w:rPr>
          <w:i/>
          <w:iCs/>
          <w:sz w:val="20"/>
          <w:szCs w:val="20"/>
        </w:rPr>
        <w:t>.</w:t>
      </w:r>
      <w:r w:rsidRPr="00D627C4">
        <w:rPr>
          <w:i/>
          <w:iCs/>
          <w:sz w:val="20"/>
          <w:szCs w:val="20"/>
        </w:rPr>
        <w:fldChar w:fldCharType="begin"/>
      </w:r>
      <w:r w:rsidRPr="00D627C4">
        <w:rPr>
          <w:i/>
          <w:iCs/>
          <w:sz w:val="20"/>
          <w:szCs w:val="20"/>
        </w:rPr>
        <w:instrText xml:space="preserve"> SEQ Figure \* ARABIC \s 1 </w:instrText>
      </w:r>
      <w:r w:rsidRPr="00D627C4">
        <w:rPr>
          <w:i/>
          <w:iCs/>
          <w:sz w:val="20"/>
          <w:szCs w:val="20"/>
        </w:rPr>
        <w:fldChar w:fldCharType="separate"/>
      </w:r>
      <w:r w:rsidR="000B073F">
        <w:rPr>
          <w:i/>
          <w:iCs/>
          <w:noProof/>
          <w:sz w:val="20"/>
          <w:szCs w:val="20"/>
        </w:rPr>
        <w:t>13</w:t>
      </w:r>
      <w:r w:rsidRPr="00D627C4">
        <w:rPr>
          <w:i/>
          <w:iCs/>
          <w:sz w:val="20"/>
          <w:szCs w:val="20"/>
        </w:rPr>
        <w:fldChar w:fldCharType="end"/>
      </w:r>
      <w:r>
        <w:t xml:space="preserve"> </w:t>
      </w:r>
      <w:r w:rsidRPr="00DF41EC">
        <w:rPr>
          <w:rFonts w:cstheme="minorHAnsi"/>
          <w:i/>
          <w:iCs/>
          <w:sz w:val="20"/>
          <w:szCs w:val="20"/>
        </w:rPr>
        <w:t>NFIP Flood Recurrence Intervals</w:t>
      </w:r>
      <w:bookmarkEnd w:id="106"/>
    </w:p>
    <w:p w:rsidRPr="0096685D" w:rsidR="003926B4" w:rsidP="003926B4" w:rsidRDefault="003926B4" w14:paraId="6BA58C03" w14:textId="77777777">
      <w:pPr>
        <w:jc w:val="center"/>
        <w:rPr>
          <w:rFonts w:cstheme="minorHAnsi"/>
          <w:lang w:bidi="en-US"/>
        </w:rPr>
      </w:pPr>
      <w:r w:rsidRPr="0096685D">
        <w:rPr>
          <w:rFonts w:cstheme="minorHAnsi"/>
          <w:noProof/>
          <w:lang w:bidi="en-US"/>
        </w:rPr>
        <w:drawing>
          <wp:inline distT="0" distB="0" distL="0" distR="0" wp14:anchorId="5C9865A8" wp14:editId="5D80D577">
            <wp:extent cx="4323630" cy="1713770"/>
            <wp:effectExtent l="12700" t="12700" r="7620" b="13970"/>
            <wp:docPr id="22" name="Picture 2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able&#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4449556" cy="1763684"/>
                    </a:xfrm>
                    <a:prstGeom prst="rect">
                      <a:avLst/>
                    </a:prstGeom>
                    <a:ln w="9525">
                      <a:solidFill>
                        <a:prstClr val="black"/>
                      </a:solidFill>
                    </a:ln>
                  </pic:spPr>
                </pic:pic>
              </a:graphicData>
            </a:graphic>
          </wp:inline>
        </w:drawing>
      </w:r>
    </w:p>
    <w:p w:rsidRPr="0096685D" w:rsidR="003926B4" w:rsidP="003926B4" w:rsidRDefault="003926B4" w14:paraId="48F93837" w14:textId="77777777">
      <w:pPr>
        <w:rPr>
          <w:rFonts w:cstheme="minorHAnsi"/>
          <w:lang w:bidi="en-US"/>
        </w:rPr>
      </w:pPr>
    </w:p>
    <w:p w:rsidRPr="0096685D" w:rsidR="003926B4" w:rsidP="003926B4" w:rsidRDefault="003926B4" w14:paraId="1BEE69D4" w14:textId="77777777">
      <w:pPr>
        <w:rPr>
          <w:rFonts w:cstheme="minorHAnsi"/>
          <w:lang w:bidi="en-US"/>
        </w:rPr>
      </w:pPr>
      <w:r w:rsidRPr="0096685D">
        <w:rPr>
          <w:rFonts w:cstheme="minorHAnsi"/>
          <w:lang w:bidi="en-US"/>
        </w:rPr>
        <w:t>The federal standard for floodplain management under the National Flood Insurance Plan (NFIP) is the 100-year floodplain. This area is chosen using historical data such that in any given year there is a 1% chance of a “base flood (also known as 100-year flood or regulatory flood). A base flood is one that covers or exceeds the 100-year floodplain. A 500-year floodplain is an area with at least a .2% chance of flood occurrence in any given year.</w:t>
      </w:r>
    </w:p>
    <w:p w:rsidRPr="0096685D" w:rsidR="003926B4" w:rsidP="003926B4" w:rsidRDefault="003926B4" w14:paraId="245EA74F" w14:textId="77777777">
      <w:pPr>
        <w:rPr>
          <w:rFonts w:cstheme="minorHAnsi"/>
          <w:b/>
          <w:bCs/>
          <w:lang w:bidi="en-US"/>
        </w:rPr>
      </w:pPr>
    </w:p>
    <w:p w:rsidR="003926B4" w:rsidP="003926B4" w:rsidRDefault="003926B4" w14:paraId="5E454B81" w14:textId="63271245">
      <w:pPr>
        <w:rPr>
          <w:rFonts w:cstheme="minorHAnsi"/>
          <w:lang w:bidi="en-US"/>
        </w:rPr>
      </w:pPr>
      <w:r w:rsidRPr="0096685D">
        <w:rPr>
          <w:rFonts w:cstheme="minorHAnsi"/>
          <w:lang w:bidi="en-US"/>
        </w:rPr>
        <w:t>When surface water runoff introduced into streams and rivers exceeds the capacity of the natural or constructed channels to accommodate the flow, water overflows the stream banks, spilling out into adjacent low lying areas. Riverine flooding occurs as a consequence</w:t>
      </w:r>
      <w:r>
        <w:rPr>
          <w:rFonts w:cstheme="minorHAnsi"/>
          <w:lang w:bidi="en-US"/>
        </w:rPr>
        <w:t>.</w:t>
      </w:r>
    </w:p>
    <w:p w:rsidRPr="00FA7073" w:rsidR="003926B4" w:rsidP="003926B4" w:rsidRDefault="003926B4" w14:paraId="236E6A7C" w14:textId="77777777">
      <w:pPr>
        <w:rPr>
          <w:rFonts w:cstheme="minorHAnsi"/>
          <w:lang w:bidi="en-US"/>
        </w:rPr>
      </w:pPr>
    </w:p>
    <w:p w:rsidRPr="0096685D" w:rsidR="003926B4" w:rsidP="003926B4" w:rsidRDefault="003926B4" w14:paraId="5DF7C99F" w14:textId="25051977">
      <w:pPr>
        <w:rPr>
          <w:rFonts w:cstheme="minorHAnsi"/>
          <w:lang w:bidi="en-US"/>
        </w:rPr>
      </w:pPr>
      <w:r w:rsidRPr="0096685D">
        <w:rPr>
          <w:rFonts w:cstheme="minorHAnsi"/>
          <w:b/>
          <w:bCs/>
          <w:lang w:bidi="en-US"/>
        </w:rPr>
        <w:t>Riverine flooding</w:t>
      </w:r>
      <w:r w:rsidRPr="0096685D">
        <w:rPr>
          <w:rFonts w:cstheme="minorHAnsi"/>
          <w:lang w:bidi="en-US"/>
        </w:rPr>
        <w:t xml:space="preserve"> can cause two types of floods: overbank flooding and flash floods. Overbank flooding is the “increase in volume of water within a river channel and the overflow of water from the channel onto the adjacent floodplain</w:t>
      </w:r>
      <w:r>
        <w:rPr>
          <w:rFonts w:cstheme="minorHAnsi"/>
          <w:lang w:bidi="en-US"/>
        </w:rPr>
        <w:t>.</w:t>
      </w:r>
    </w:p>
    <w:p w:rsidRPr="0096685D" w:rsidR="003926B4" w:rsidP="003926B4" w:rsidRDefault="003926B4" w14:paraId="05FEC9E8" w14:textId="77777777">
      <w:pPr>
        <w:rPr>
          <w:rFonts w:cstheme="minorHAnsi"/>
          <w:lang w:bidi="en-US"/>
        </w:rPr>
      </w:pPr>
    </w:p>
    <w:p w:rsidRPr="00DF41EC" w:rsidR="003926B4" w:rsidP="003926B4" w:rsidRDefault="003926B4" w14:paraId="1A948766" w14:textId="77777777">
      <w:pPr>
        <w:rPr>
          <w:rFonts w:cstheme="minorHAnsi"/>
          <w:lang w:bidi="en-US"/>
        </w:rPr>
      </w:pPr>
      <w:r w:rsidRPr="00DF41EC">
        <w:rPr>
          <w:rFonts w:cstheme="minorHAnsi"/>
          <w:b/>
          <w:bCs/>
          <w:lang w:bidi="en-US"/>
        </w:rPr>
        <w:t>Flash flooding</w:t>
      </w:r>
      <w:r w:rsidRPr="00DF41EC">
        <w:rPr>
          <w:rFonts w:cstheme="minorHAnsi"/>
          <w:lang w:bidi="en-US"/>
        </w:rPr>
        <w:t xml:space="preserve"> can occur suddenly within six hours of intense rainfall from a thunderstorm or several thunderstorms. Flash floods are common near canyons, cliffs, and creek beds, making these areas especially hazardous during rainfall.</w:t>
      </w:r>
    </w:p>
    <w:p w:rsidR="003926B4" w:rsidP="003926B4" w:rsidRDefault="003926B4" w14:paraId="4F1B1DC9" w14:textId="77777777">
      <w:pPr>
        <w:rPr>
          <w:rFonts w:cstheme="minorHAnsi"/>
          <w:lang w:bidi="en-US"/>
        </w:rPr>
      </w:pPr>
      <w:r>
        <w:rPr>
          <w:rFonts w:cstheme="minorHAnsi"/>
          <w:lang w:bidi="en-US"/>
        </w:rPr>
        <w:br w:type="page"/>
      </w:r>
    </w:p>
    <w:p w:rsidRPr="00DF41EC" w:rsidR="003926B4" w:rsidP="003926B4" w:rsidRDefault="003926B4" w14:paraId="5E5277AB" w14:textId="64983B75">
      <w:pPr>
        <w:jc w:val="center"/>
        <w:rPr>
          <w:rFonts w:cstheme="minorHAnsi"/>
          <w:i/>
          <w:iCs/>
          <w:sz w:val="20"/>
          <w:szCs w:val="20"/>
        </w:rPr>
      </w:pPr>
      <w:bookmarkStart w:name="_Toc158109627" w:id="107"/>
      <w:r w:rsidRPr="00D627C4">
        <w:rPr>
          <w:i/>
          <w:iCs/>
          <w:sz w:val="20"/>
          <w:szCs w:val="20"/>
        </w:rPr>
        <w:t xml:space="preserve">Figure </w:t>
      </w:r>
      <w:r>
        <w:rPr>
          <w:i/>
          <w:iCs/>
          <w:sz w:val="20"/>
          <w:szCs w:val="20"/>
        </w:rPr>
        <w:t>4</w:t>
      </w:r>
      <w:r w:rsidRPr="00D627C4">
        <w:rPr>
          <w:i/>
          <w:iCs/>
          <w:sz w:val="20"/>
          <w:szCs w:val="20"/>
        </w:rPr>
        <w:t>.</w:t>
      </w:r>
      <w:r w:rsidRPr="00D627C4">
        <w:rPr>
          <w:i/>
          <w:iCs/>
          <w:sz w:val="20"/>
          <w:szCs w:val="20"/>
        </w:rPr>
        <w:fldChar w:fldCharType="begin"/>
      </w:r>
      <w:r w:rsidRPr="00D627C4">
        <w:rPr>
          <w:i/>
          <w:iCs/>
          <w:sz w:val="20"/>
          <w:szCs w:val="20"/>
        </w:rPr>
        <w:instrText xml:space="preserve"> SEQ Figure \* ARABIC \s 1 </w:instrText>
      </w:r>
      <w:r w:rsidRPr="00D627C4">
        <w:rPr>
          <w:i/>
          <w:iCs/>
          <w:sz w:val="20"/>
          <w:szCs w:val="20"/>
        </w:rPr>
        <w:fldChar w:fldCharType="separate"/>
      </w:r>
      <w:r w:rsidR="000B073F">
        <w:rPr>
          <w:i/>
          <w:iCs/>
          <w:noProof/>
          <w:sz w:val="20"/>
          <w:szCs w:val="20"/>
        </w:rPr>
        <w:t>14</w:t>
      </w:r>
      <w:r w:rsidRPr="00D627C4">
        <w:rPr>
          <w:i/>
          <w:iCs/>
          <w:sz w:val="20"/>
          <w:szCs w:val="20"/>
        </w:rPr>
        <w:fldChar w:fldCharType="end"/>
      </w:r>
      <w:r>
        <w:t xml:space="preserve"> </w:t>
      </w:r>
      <w:r w:rsidRPr="00DF41EC">
        <w:rPr>
          <w:rFonts w:cstheme="minorHAnsi"/>
          <w:i/>
          <w:iCs/>
          <w:sz w:val="20"/>
          <w:szCs w:val="20"/>
        </w:rPr>
        <w:t>NWS - Understanding Flash Flooding</w:t>
      </w:r>
      <w:bookmarkEnd w:id="107"/>
    </w:p>
    <w:p w:rsidRPr="00FA52FC" w:rsidR="003926B4" w:rsidP="003926B4" w:rsidRDefault="003926B4" w14:paraId="1CC5B82F" w14:textId="77777777">
      <w:pPr>
        <w:rPr>
          <w:rFonts w:cstheme="minorHAnsi"/>
          <w:lang w:bidi="en-US"/>
        </w:rPr>
      </w:pPr>
      <w:r w:rsidRPr="00FA52FC">
        <w:rPr>
          <w:rFonts w:cstheme="minorHAnsi"/>
          <w:noProof/>
          <w:lang w:bidi="en-US"/>
        </w:rPr>
        <w:drawing>
          <wp:inline distT="0" distB="0" distL="0" distR="0" wp14:anchorId="328A249A" wp14:editId="78AAF0C6">
            <wp:extent cx="5943600" cy="4425950"/>
            <wp:effectExtent l="12700" t="12700" r="12700" b="19050"/>
            <wp:docPr id="1" name="Picture 2" descr="Flash Flood Potential increasing over the recent burn scars from l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ash Flood Potential increasing over the recent burn scars from late ..."/>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4425950"/>
                    </a:xfrm>
                    <a:prstGeom prst="rect">
                      <a:avLst/>
                    </a:prstGeom>
                    <a:noFill/>
                    <a:ln>
                      <a:solidFill>
                        <a:schemeClr val="tx1"/>
                      </a:solidFill>
                    </a:ln>
                  </pic:spPr>
                </pic:pic>
              </a:graphicData>
            </a:graphic>
          </wp:inline>
        </w:drawing>
      </w:r>
    </w:p>
    <w:p w:rsidRPr="00DF41EC" w:rsidR="003926B4" w:rsidP="003926B4" w:rsidRDefault="003926B4" w14:paraId="6837AD7A" w14:textId="77777777">
      <w:pPr>
        <w:rPr>
          <w:lang w:bidi="en-US"/>
        </w:rPr>
      </w:pPr>
    </w:p>
    <w:p w:rsidRPr="003926B4" w:rsidR="003926B4" w:rsidP="003926B4" w:rsidRDefault="003926B4" w14:paraId="3B070952" w14:textId="1F24CE43">
      <w:pPr>
        <w:pStyle w:val="Heading3"/>
      </w:pPr>
      <w:r w:rsidRPr="003926B4">
        <w:t>4.</w:t>
      </w:r>
      <w:r w:rsidR="002D781D">
        <w:t>9</w:t>
      </w:r>
      <w:r w:rsidRPr="003926B4">
        <w:t>.</w:t>
      </w:r>
      <w:r w:rsidR="0099694F">
        <w:t>4</w:t>
      </w:r>
      <w:r w:rsidRPr="003926B4">
        <w:t xml:space="preserve"> Probability and Frequency</w:t>
      </w:r>
    </w:p>
    <w:p w:rsidRPr="00F70EE7" w:rsidR="003926B4" w:rsidP="003926B4" w:rsidRDefault="003926B4" w14:paraId="17FD6D20" w14:textId="799D47ED">
      <w:pPr>
        <w:rPr>
          <w:lang w:bidi="en-US"/>
        </w:rPr>
      </w:pPr>
      <w:r>
        <w:rPr>
          <w:lang w:bidi="en-US"/>
        </w:rPr>
        <w:t>Franklin County</w:t>
      </w:r>
      <w:r w:rsidRPr="00F70EE7">
        <w:rPr>
          <w:lang w:bidi="en-US"/>
        </w:rPr>
        <w:t xml:space="preserve"> has experienced </w:t>
      </w:r>
      <w:r>
        <w:rPr>
          <w:lang w:bidi="en-US"/>
        </w:rPr>
        <w:t>13</w:t>
      </w:r>
      <w:r w:rsidRPr="00F70EE7">
        <w:rPr>
          <w:lang w:bidi="en-US"/>
        </w:rPr>
        <w:t xml:space="preserve"> FEMA declarations associated with floods of all types </w:t>
      </w:r>
      <w:r>
        <w:rPr>
          <w:lang w:bidi="en-US"/>
        </w:rPr>
        <w:t xml:space="preserve">between </w:t>
      </w:r>
      <w:r w:rsidRPr="00F70EE7">
        <w:rPr>
          <w:lang w:bidi="en-US"/>
        </w:rPr>
        <w:t>19</w:t>
      </w:r>
      <w:r>
        <w:rPr>
          <w:lang w:bidi="en-US"/>
        </w:rPr>
        <w:t>6</w:t>
      </w:r>
      <w:r w:rsidRPr="00F70EE7">
        <w:rPr>
          <w:lang w:bidi="en-US"/>
        </w:rPr>
        <w:t>6</w:t>
      </w:r>
      <w:r>
        <w:rPr>
          <w:lang w:bidi="en-US"/>
        </w:rPr>
        <w:t xml:space="preserve">-2023, which is </w:t>
      </w:r>
      <w:r w:rsidRPr="00F70EE7">
        <w:rPr>
          <w:lang w:bidi="en-US"/>
        </w:rPr>
        <w:t xml:space="preserve">an average of about </w:t>
      </w:r>
      <w:r>
        <w:rPr>
          <w:lang w:bidi="en-US"/>
        </w:rPr>
        <w:t>0.96</w:t>
      </w:r>
      <w:r w:rsidRPr="00F70EE7">
        <w:rPr>
          <w:lang w:bidi="en-US"/>
        </w:rPr>
        <w:t xml:space="preserve"> </w:t>
      </w:r>
      <w:r>
        <w:rPr>
          <w:lang w:bidi="en-US"/>
        </w:rPr>
        <w:t xml:space="preserve">flood declarations </w:t>
      </w:r>
      <w:r w:rsidRPr="00F70EE7">
        <w:rPr>
          <w:lang w:bidi="en-US"/>
        </w:rPr>
        <w:t>every 4 years.</w:t>
      </w:r>
    </w:p>
    <w:p w:rsidR="003926B4" w:rsidP="003926B4" w:rsidRDefault="003926B4" w14:paraId="70503266" w14:textId="77777777">
      <w:pPr>
        <w:rPr>
          <w:lang w:bidi="en-US"/>
        </w:rPr>
      </w:pPr>
    </w:p>
    <w:p w:rsidRPr="00CC5472" w:rsidR="003926B4" w:rsidP="003926B4" w:rsidRDefault="003926B4" w14:paraId="4FAA61B9" w14:textId="6B9F7506">
      <w:pPr>
        <w:rPr>
          <w:rFonts w:cstheme="minorHAnsi"/>
          <w:lang w:bidi="en-US"/>
        </w:rPr>
      </w:pPr>
      <w:r w:rsidRPr="00CC5472">
        <w:rPr>
          <w:rFonts w:cstheme="minorHAnsi"/>
          <w:b/>
          <w:lang w:bidi="en-US"/>
        </w:rPr>
        <w:t>Riverine Flooding:</w:t>
      </w:r>
      <w:r w:rsidRPr="00CC5472">
        <w:rPr>
          <w:rFonts w:cstheme="minorHAnsi"/>
          <w:lang w:bidi="en-US"/>
        </w:rPr>
        <w:t xml:space="preserve"> </w:t>
      </w:r>
      <w:r>
        <w:rPr>
          <w:rFonts w:cstheme="minorHAnsi"/>
          <w:lang w:bidi="en-US"/>
        </w:rPr>
        <w:t>According to NOAA, 49</w:t>
      </w:r>
      <w:r w:rsidRPr="00DF41EC">
        <w:rPr>
          <w:rFonts w:cstheme="minorHAnsi"/>
          <w:lang w:bidi="en-US"/>
        </w:rPr>
        <w:t xml:space="preserve"> </w:t>
      </w:r>
      <w:r>
        <w:rPr>
          <w:rFonts w:cstheme="minorHAnsi"/>
          <w:lang w:bidi="en-US"/>
        </w:rPr>
        <w:t xml:space="preserve">riverine </w:t>
      </w:r>
      <w:r w:rsidRPr="00CC5472">
        <w:rPr>
          <w:rFonts w:cstheme="minorHAnsi"/>
          <w:lang w:bidi="en-US"/>
        </w:rPr>
        <w:t>flood</w:t>
      </w:r>
      <w:r w:rsidRPr="00DF41EC">
        <w:rPr>
          <w:rFonts w:cstheme="minorHAnsi"/>
          <w:lang w:bidi="en-US"/>
        </w:rPr>
        <w:t>ing incidents</w:t>
      </w:r>
      <w:r w:rsidRPr="00CC5472">
        <w:rPr>
          <w:rFonts w:cstheme="minorHAnsi"/>
          <w:lang w:bidi="en-US"/>
        </w:rPr>
        <w:t xml:space="preserve"> </w:t>
      </w:r>
      <w:r>
        <w:rPr>
          <w:rFonts w:cstheme="minorHAnsi"/>
          <w:lang w:bidi="en-US"/>
        </w:rPr>
        <w:t xml:space="preserve">were recorded </w:t>
      </w:r>
      <w:r w:rsidRPr="00CC5472">
        <w:rPr>
          <w:rFonts w:cstheme="minorHAnsi"/>
          <w:lang w:bidi="en-US"/>
        </w:rPr>
        <w:t xml:space="preserve">in </w:t>
      </w:r>
      <w:r>
        <w:rPr>
          <w:lang w:bidi="en-US"/>
        </w:rPr>
        <w:t>Franklin County</w:t>
      </w:r>
      <w:r>
        <w:rPr>
          <w:rFonts w:cstheme="minorHAnsi"/>
          <w:lang w:bidi="en-US"/>
        </w:rPr>
        <w:t xml:space="preserve"> between</w:t>
      </w:r>
      <w:r w:rsidRPr="00CC5472">
        <w:rPr>
          <w:rFonts w:cstheme="minorHAnsi"/>
          <w:lang w:bidi="en-US"/>
        </w:rPr>
        <w:t xml:space="preserve"> </w:t>
      </w:r>
      <w:r w:rsidRPr="00DF41EC">
        <w:rPr>
          <w:rFonts w:cstheme="minorHAnsi"/>
          <w:lang w:bidi="en-US"/>
        </w:rPr>
        <w:t>201</w:t>
      </w:r>
      <w:r>
        <w:rPr>
          <w:rFonts w:cstheme="minorHAnsi"/>
          <w:lang w:bidi="en-US"/>
        </w:rPr>
        <w:t>9-</w:t>
      </w:r>
      <w:r w:rsidRPr="00CC5472">
        <w:rPr>
          <w:rFonts w:cstheme="minorHAnsi"/>
          <w:lang w:bidi="en-US"/>
        </w:rPr>
        <w:t>202</w:t>
      </w:r>
      <w:r>
        <w:rPr>
          <w:rFonts w:cstheme="minorHAnsi"/>
          <w:lang w:bidi="en-US"/>
        </w:rPr>
        <w:t>3 (</w:t>
      </w:r>
      <w:r>
        <w:rPr>
          <w:lang w:bidi="en-US"/>
        </w:rPr>
        <w:t>1,826</w:t>
      </w:r>
      <w:r w:rsidRPr="008622FB">
        <w:rPr>
          <w:lang w:bidi="en-US"/>
        </w:rPr>
        <w:t xml:space="preserve"> </w:t>
      </w:r>
      <w:r>
        <w:rPr>
          <w:rFonts w:cstheme="minorHAnsi"/>
          <w:lang w:bidi="en-US"/>
        </w:rPr>
        <w:t>days)</w:t>
      </w:r>
      <w:r w:rsidRPr="00DF41EC">
        <w:rPr>
          <w:rFonts w:cstheme="minorHAnsi"/>
          <w:lang w:bidi="en-US"/>
        </w:rPr>
        <w:t xml:space="preserve">. This </w:t>
      </w:r>
      <w:r>
        <w:rPr>
          <w:rFonts w:cstheme="minorHAnsi"/>
          <w:lang w:bidi="en-US"/>
        </w:rPr>
        <w:t xml:space="preserve">frequency averages to 0.02683 incidents daily during this timeframe and </w:t>
      </w:r>
      <w:r w:rsidRPr="00DF41EC">
        <w:rPr>
          <w:rFonts w:cstheme="minorHAnsi"/>
          <w:lang w:bidi="en-US"/>
        </w:rPr>
        <w:t>would indicate a similar trend moving forward.</w:t>
      </w:r>
    </w:p>
    <w:p w:rsidRPr="00CC5472" w:rsidR="003926B4" w:rsidP="003926B4" w:rsidRDefault="003926B4" w14:paraId="5673DAFC" w14:textId="77777777">
      <w:pPr>
        <w:rPr>
          <w:rFonts w:cstheme="minorHAnsi"/>
          <w:lang w:bidi="en-US"/>
        </w:rPr>
      </w:pPr>
    </w:p>
    <w:p w:rsidRPr="00CC5472" w:rsidR="003926B4" w:rsidP="003926B4" w:rsidRDefault="003926B4" w14:paraId="35A4DB27" w14:textId="017BA7F9">
      <w:pPr>
        <w:rPr>
          <w:rFonts w:cstheme="minorHAnsi"/>
          <w:lang w:bidi="en-US"/>
        </w:rPr>
      </w:pPr>
      <w:r w:rsidRPr="00CC5472">
        <w:rPr>
          <w:rFonts w:cstheme="minorHAnsi"/>
          <w:b/>
          <w:bCs/>
          <w:lang w:bidi="en-US"/>
        </w:rPr>
        <w:t>Urban/</w:t>
      </w:r>
      <w:r>
        <w:rPr>
          <w:rFonts w:cstheme="minorHAnsi"/>
          <w:b/>
          <w:bCs/>
          <w:lang w:bidi="en-US"/>
        </w:rPr>
        <w:t>Flash</w:t>
      </w:r>
      <w:r w:rsidRPr="00CC5472">
        <w:rPr>
          <w:rFonts w:cstheme="minorHAnsi"/>
          <w:b/>
          <w:bCs/>
          <w:lang w:bidi="en-US"/>
        </w:rPr>
        <w:t xml:space="preserve"> Flooding:</w:t>
      </w:r>
      <w:r w:rsidRPr="00CC5472">
        <w:rPr>
          <w:rFonts w:cstheme="minorHAnsi"/>
          <w:lang w:bidi="en-US"/>
        </w:rPr>
        <w:t xml:space="preserve"> </w:t>
      </w:r>
      <w:r>
        <w:rPr>
          <w:rFonts w:cstheme="minorHAnsi"/>
          <w:lang w:bidi="en-US"/>
        </w:rPr>
        <w:t>According to NOAA, 187</w:t>
      </w:r>
      <w:r w:rsidRPr="00DF41EC">
        <w:rPr>
          <w:rFonts w:cstheme="minorHAnsi"/>
          <w:lang w:bidi="en-US"/>
        </w:rPr>
        <w:t xml:space="preserve"> </w:t>
      </w:r>
      <w:r>
        <w:rPr>
          <w:rFonts w:cstheme="minorHAnsi"/>
          <w:lang w:bidi="en-US"/>
        </w:rPr>
        <w:t xml:space="preserve">flash </w:t>
      </w:r>
      <w:r w:rsidRPr="00CC5472">
        <w:rPr>
          <w:rFonts w:cstheme="minorHAnsi"/>
          <w:lang w:bidi="en-US"/>
        </w:rPr>
        <w:t>flood</w:t>
      </w:r>
      <w:r w:rsidRPr="00DF41EC">
        <w:rPr>
          <w:rFonts w:cstheme="minorHAnsi"/>
          <w:lang w:bidi="en-US"/>
        </w:rPr>
        <w:t>ing incidents</w:t>
      </w:r>
      <w:r w:rsidRPr="00CC5472">
        <w:rPr>
          <w:rFonts w:cstheme="minorHAnsi"/>
          <w:lang w:bidi="en-US"/>
        </w:rPr>
        <w:t xml:space="preserve"> </w:t>
      </w:r>
      <w:r>
        <w:rPr>
          <w:rFonts w:cstheme="minorHAnsi"/>
          <w:lang w:bidi="en-US"/>
        </w:rPr>
        <w:t xml:space="preserve">were recorded </w:t>
      </w:r>
      <w:r w:rsidRPr="00CC5472">
        <w:rPr>
          <w:rFonts w:cstheme="minorHAnsi"/>
          <w:lang w:bidi="en-US"/>
        </w:rPr>
        <w:t xml:space="preserve">in </w:t>
      </w:r>
      <w:r>
        <w:rPr>
          <w:lang w:bidi="en-US"/>
        </w:rPr>
        <w:t>Franklin County</w:t>
      </w:r>
      <w:r w:rsidRPr="00F70EE7">
        <w:rPr>
          <w:lang w:bidi="en-US"/>
        </w:rPr>
        <w:t xml:space="preserve"> </w:t>
      </w:r>
      <w:r>
        <w:rPr>
          <w:rFonts w:cstheme="minorHAnsi"/>
          <w:lang w:bidi="en-US"/>
        </w:rPr>
        <w:t>between</w:t>
      </w:r>
      <w:r w:rsidRPr="00CC5472">
        <w:rPr>
          <w:rFonts w:cstheme="minorHAnsi"/>
          <w:lang w:bidi="en-US"/>
        </w:rPr>
        <w:t xml:space="preserve"> </w:t>
      </w:r>
      <w:r w:rsidRPr="00DF41EC">
        <w:rPr>
          <w:rFonts w:cstheme="minorHAnsi"/>
          <w:lang w:bidi="en-US"/>
        </w:rPr>
        <w:t>201</w:t>
      </w:r>
      <w:r>
        <w:rPr>
          <w:rFonts w:cstheme="minorHAnsi"/>
          <w:lang w:bidi="en-US"/>
        </w:rPr>
        <w:t>9-</w:t>
      </w:r>
      <w:r w:rsidRPr="00CC5472">
        <w:rPr>
          <w:rFonts w:cstheme="minorHAnsi"/>
          <w:lang w:bidi="en-US"/>
        </w:rPr>
        <w:t>202</w:t>
      </w:r>
      <w:r>
        <w:rPr>
          <w:rFonts w:cstheme="minorHAnsi"/>
          <w:lang w:bidi="en-US"/>
        </w:rPr>
        <w:t>3 (</w:t>
      </w:r>
      <w:r>
        <w:rPr>
          <w:lang w:bidi="en-US"/>
        </w:rPr>
        <w:t>1,826</w:t>
      </w:r>
      <w:r w:rsidRPr="008622FB">
        <w:rPr>
          <w:lang w:bidi="en-US"/>
        </w:rPr>
        <w:t xml:space="preserve"> </w:t>
      </w:r>
      <w:r>
        <w:rPr>
          <w:rFonts w:cstheme="minorHAnsi"/>
          <w:lang w:bidi="en-US"/>
        </w:rPr>
        <w:t>days)</w:t>
      </w:r>
      <w:r w:rsidRPr="00DF41EC">
        <w:rPr>
          <w:rFonts w:cstheme="minorHAnsi"/>
          <w:lang w:bidi="en-US"/>
        </w:rPr>
        <w:t xml:space="preserve">. This </w:t>
      </w:r>
      <w:r>
        <w:rPr>
          <w:rFonts w:cstheme="minorHAnsi"/>
          <w:lang w:bidi="en-US"/>
        </w:rPr>
        <w:t xml:space="preserve">frequency averages to 0.10240 incidents daily during this timeframe and </w:t>
      </w:r>
      <w:r w:rsidRPr="00DF41EC">
        <w:rPr>
          <w:rFonts w:cstheme="minorHAnsi"/>
          <w:lang w:bidi="en-US"/>
        </w:rPr>
        <w:t>would indicate a similar trend moving forward.</w:t>
      </w:r>
    </w:p>
    <w:p w:rsidRPr="00CC5472" w:rsidR="003926B4" w:rsidP="003926B4" w:rsidRDefault="003926B4" w14:paraId="10782656" w14:textId="77777777">
      <w:pPr>
        <w:rPr>
          <w:rFonts w:cstheme="minorHAnsi"/>
          <w:lang w:bidi="en-US"/>
        </w:rPr>
      </w:pPr>
    </w:p>
    <w:p w:rsidR="003926B4" w:rsidP="003926B4" w:rsidRDefault="003926B4" w14:paraId="6C636970" w14:textId="564203BA">
      <w:pPr>
        <w:rPr>
          <w:rFonts w:cstheme="minorHAnsi"/>
          <w:lang w:bidi="en-US"/>
        </w:rPr>
      </w:pPr>
      <w:r w:rsidRPr="00CC5472">
        <w:rPr>
          <w:rFonts w:cstheme="minorHAnsi"/>
          <w:lang w:bidi="en-US"/>
        </w:rPr>
        <w:t xml:space="preserve">Urban areas (such as </w:t>
      </w:r>
      <w:r>
        <w:rPr>
          <w:rFonts w:cstheme="minorHAnsi"/>
          <w:lang w:bidi="en-US"/>
        </w:rPr>
        <w:t>the City of Pasco</w:t>
      </w:r>
      <w:r w:rsidRPr="00CC5472">
        <w:rPr>
          <w:rFonts w:cstheme="minorHAnsi"/>
          <w:lang w:bidi="en-US"/>
        </w:rPr>
        <w:t xml:space="preserve">) are typically connected to municipal sewer systems (stormwater and/or sanitary sewer). </w:t>
      </w:r>
      <w:r w:rsidRPr="00DF41EC">
        <w:rPr>
          <w:rFonts w:cstheme="minorHAnsi"/>
          <w:lang w:bidi="en-US"/>
        </w:rPr>
        <w:t>That said</w:t>
      </w:r>
      <w:r w:rsidRPr="00CC5472">
        <w:rPr>
          <w:rFonts w:cstheme="minorHAnsi"/>
          <w:lang w:bidi="en-US"/>
        </w:rPr>
        <w:t xml:space="preserve">, it is more probable that </w:t>
      </w:r>
      <w:r>
        <w:rPr>
          <w:rFonts w:cstheme="minorHAnsi"/>
          <w:lang w:bidi="en-US"/>
        </w:rPr>
        <w:t>flash</w:t>
      </w:r>
      <w:r w:rsidRPr="00CC5472">
        <w:rPr>
          <w:rFonts w:cstheme="minorHAnsi"/>
          <w:lang w:bidi="en-US"/>
        </w:rPr>
        <w:t xml:space="preserve"> flooding will occur within this area. Additionally, as development continues within </w:t>
      </w:r>
      <w:r>
        <w:rPr>
          <w:lang w:bidi="en-US"/>
        </w:rPr>
        <w:t>Franklin County</w:t>
      </w:r>
      <w:r w:rsidRPr="00CC5472">
        <w:rPr>
          <w:rFonts w:cstheme="minorHAnsi"/>
          <w:lang w:bidi="en-US"/>
        </w:rPr>
        <w:t xml:space="preserve">, an increase in </w:t>
      </w:r>
      <w:r>
        <w:rPr>
          <w:rFonts w:cstheme="minorHAnsi"/>
          <w:lang w:bidi="en-US"/>
        </w:rPr>
        <w:t>flash</w:t>
      </w:r>
      <w:r w:rsidRPr="00CC5472">
        <w:rPr>
          <w:rFonts w:cstheme="minorHAnsi"/>
          <w:lang w:bidi="en-US"/>
        </w:rPr>
        <w:t xml:space="preserve"> flooding may occur.</w:t>
      </w:r>
    </w:p>
    <w:p w:rsidR="003926B4" w:rsidP="003926B4" w:rsidRDefault="003926B4" w14:paraId="3CD0D05E" w14:textId="77777777">
      <w:pPr>
        <w:rPr>
          <w:rFonts w:cstheme="minorHAnsi"/>
          <w:lang w:bidi="en-US"/>
        </w:rPr>
      </w:pPr>
      <w:r>
        <w:rPr>
          <w:rFonts w:cstheme="minorHAnsi"/>
          <w:lang w:bidi="en-US"/>
        </w:rPr>
        <w:br w:type="page"/>
      </w:r>
    </w:p>
    <w:p w:rsidR="003926B4" w:rsidP="003926B4" w:rsidRDefault="003926B4" w14:paraId="31D68888" w14:textId="292FD448">
      <w:pPr>
        <w:pStyle w:val="Heading3"/>
        <w:rPr>
          <w:lang w:bidi="en-US"/>
        </w:rPr>
      </w:pPr>
      <w:r>
        <w:rPr>
          <w:lang w:bidi="en-US"/>
        </w:rPr>
        <w:t>4.</w:t>
      </w:r>
      <w:r w:rsidR="002D781D">
        <w:rPr>
          <w:lang w:bidi="en-US"/>
        </w:rPr>
        <w:t>9</w:t>
      </w:r>
      <w:r>
        <w:rPr>
          <w:lang w:bidi="en-US"/>
        </w:rPr>
        <w:t>.</w:t>
      </w:r>
      <w:r w:rsidR="0099694F">
        <w:rPr>
          <w:lang w:bidi="en-US"/>
        </w:rPr>
        <w:t>5</w:t>
      </w:r>
      <w:r>
        <w:rPr>
          <w:lang w:bidi="en-US"/>
        </w:rPr>
        <w:t xml:space="preserve"> National Flood Insurance Program (NFIP) Participation</w:t>
      </w:r>
    </w:p>
    <w:p w:rsidRPr="00DC2C30" w:rsidR="003926B4" w:rsidP="003926B4" w:rsidRDefault="003926B4" w14:paraId="0E408FD8" w14:textId="3963070E">
      <w:pPr>
        <w:rPr>
          <w:rFonts w:cstheme="minorHAnsi"/>
          <w:lang w:bidi="en-US"/>
        </w:rPr>
      </w:pPr>
      <w:r>
        <w:rPr>
          <w:lang w:bidi="en-US"/>
        </w:rPr>
        <w:t>Franklin County</w:t>
      </w:r>
      <w:r w:rsidRPr="00F70EE7">
        <w:rPr>
          <w:lang w:bidi="en-US"/>
        </w:rPr>
        <w:t xml:space="preserve"> </w:t>
      </w:r>
      <w:r w:rsidRPr="00DC2C30">
        <w:rPr>
          <w:rFonts w:cstheme="minorHAnsi"/>
          <w:lang w:bidi="en-US"/>
        </w:rPr>
        <w:t>participates in the NFIP and is known to have adopted local ordinances and/or site plan review standards that regulate construction and land uses within designated floodplains.</w:t>
      </w:r>
    </w:p>
    <w:p w:rsidRPr="00DC2C30" w:rsidR="003926B4" w:rsidP="003926B4" w:rsidRDefault="003926B4" w14:paraId="5DDAFB0D" w14:textId="77777777">
      <w:pPr>
        <w:rPr>
          <w:rFonts w:cstheme="minorHAnsi"/>
          <w:lang w:bidi="en-US"/>
        </w:rPr>
      </w:pPr>
    </w:p>
    <w:p w:rsidRPr="00DC2C30" w:rsidR="003926B4" w:rsidP="003926B4" w:rsidRDefault="003926B4" w14:paraId="34DE1AA8" w14:textId="77777777">
      <w:pPr>
        <w:rPr>
          <w:rFonts w:cstheme="minorHAnsi"/>
          <w:lang w:bidi="en-US"/>
        </w:rPr>
      </w:pPr>
      <w:r w:rsidRPr="00DC2C30">
        <w:rPr>
          <w:rFonts w:cstheme="minorHAnsi"/>
          <w:lang w:bidi="en-US"/>
        </w:rPr>
        <w:t>In addition, as amended, Part 31, Water Resources Protection, Act 451 of 1994 regulates activities that result in occupation, fill or grade lands within floodplains along watercourses with a drainage area over two square miles. Such actions require an application, review, and permit issuance from the MDEQ before disturbance.</w:t>
      </w:r>
    </w:p>
    <w:p w:rsidRPr="00DC2C30" w:rsidR="003926B4" w:rsidP="003926B4" w:rsidRDefault="003926B4" w14:paraId="47B17F50" w14:textId="77777777">
      <w:pPr>
        <w:rPr>
          <w:rFonts w:cstheme="minorHAnsi"/>
          <w:lang w:bidi="en-US"/>
        </w:rPr>
      </w:pPr>
    </w:p>
    <w:p w:rsidRPr="00DC2C30" w:rsidR="003926B4" w:rsidP="003926B4" w:rsidRDefault="003926B4" w14:paraId="7F6E098F" w14:textId="0BEE7957">
      <w:pPr>
        <w:rPr>
          <w:rFonts w:cstheme="minorHAnsi"/>
          <w:lang w:bidi="en-US"/>
        </w:rPr>
      </w:pPr>
      <w:r w:rsidRPr="00DC2C30">
        <w:rPr>
          <w:rFonts w:cstheme="minorHAnsi"/>
          <w:b/>
          <w:bCs/>
          <w:iCs/>
          <w:lang w:bidi="en-US"/>
        </w:rPr>
        <w:t>Policies In-Force:</w:t>
      </w:r>
      <w:r w:rsidRPr="00DC2C30">
        <w:rPr>
          <w:rFonts w:cstheme="minorHAnsi"/>
          <w:iCs/>
          <w:lang w:bidi="en-US"/>
        </w:rPr>
        <w:t xml:space="preserve"> </w:t>
      </w:r>
      <w:r w:rsidRPr="00DC2C30">
        <w:rPr>
          <w:rFonts w:cstheme="minorHAnsi"/>
          <w:lang w:bidi="en-US"/>
        </w:rPr>
        <w:t xml:space="preserve">According to FEMA, </w:t>
      </w:r>
      <w:r>
        <w:rPr>
          <w:lang w:bidi="en-US"/>
        </w:rPr>
        <w:t>Franklin County</w:t>
      </w:r>
      <w:r w:rsidRPr="00DC2C30">
        <w:rPr>
          <w:rFonts w:cstheme="minorHAnsi"/>
          <w:lang w:bidi="en-US"/>
        </w:rPr>
        <w:t xml:space="preserve"> has </w:t>
      </w:r>
      <w:r w:rsidRPr="00BD0611">
        <w:rPr>
          <w:rFonts w:cstheme="minorHAnsi"/>
          <w:highlight w:val="yellow"/>
          <w:lang w:bidi="en-US"/>
        </w:rPr>
        <w:t>XX</w:t>
      </w:r>
      <w:r w:rsidRPr="00DC2C30">
        <w:rPr>
          <w:rFonts w:cstheme="minorHAnsi"/>
          <w:lang w:bidi="en-US"/>
        </w:rPr>
        <w:t xml:space="preserve"> insurance policies in-force, totaling $</w:t>
      </w:r>
      <w:r w:rsidRPr="00DF41EC">
        <w:rPr>
          <w:rFonts w:cstheme="minorHAnsi"/>
          <w:lang w:bidi="en-US"/>
        </w:rPr>
        <w:t>XX.</w:t>
      </w:r>
    </w:p>
    <w:p w:rsidRPr="00DC2C30" w:rsidR="003926B4" w:rsidP="003926B4" w:rsidRDefault="003926B4" w14:paraId="3B71A990" w14:textId="77777777">
      <w:pPr>
        <w:rPr>
          <w:rFonts w:cstheme="minorHAnsi"/>
          <w:lang w:bidi="en-US"/>
        </w:rPr>
      </w:pPr>
    </w:p>
    <w:p w:rsidRPr="00DC2C30" w:rsidR="003926B4" w:rsidP="003926B4" w:rsidRDefault="003926B4" w14:paraId="1282C179" w14:textId="687C4FC0">
      <w:pPr>
        <w:jc w:val="center"/>
        <w:rPr>
          <w:rFonts w:cstheme="minorHAnsi"/>
          <w:i/>
          <w:iCs/>
          <w:sz w:val="20"/>
          <w:szCs w:val="20"/>
          <w:lang w:bidi="en-US"/>
        </w:rPr>
      </w:pPr>
      <w:bookmarkStart w:name="_Toc158109470" w:id="108"/>
      <w:r w:rsidRPr="00DF41EC">
        <w:rPr>
          <w:rFonts w:cstheme="minorHAnsi"/>
          <w:i/>
          <w:iCs/>
          <w:sz w:val="20"/>
          <w:szCs w:val="20"/>
        </w:rPr>
        <w:t xml:space="preserve">Table </w:t>
      </w:r>
      <w:r>
        <w:rPr>
          <w:rFonts w:cstheme="minorHAnsi"/>
          <w:i/>
          <w:iCs/>
          <w:sz w:val="20"/>
          <w:szCs w:val="20"/>
        </w:rPr>
        <w:t>4</w:t>
      </w:r>
      <w:r w:rsidRPr="00DF41EC">
        <w:rPr>
          <w:rFonts w:cstheme="minorHAnsi"/>
          <w:i/>
          <w:iCs/>
          <w:sz w:val="20"/>
          <w:szCs w:val="20"/>
        </w:rPr>
        <w:t>-</w:t>
      </w:r>
      <w:r>
        <w:rPr>
          <w:rFonts w:cstheme="minorHAnsi"/>
          <w:i/>
          <w:iCs/>
          <w:sz w:val="20"/>
          <w:szCs w:val="20"/>
        </w:rPr>
        <w:fldChar w:fldCharType="begin"/>
      </w:r>
      <w:r>
        <w:rPr>
          <w:rFonts w:cstheme="minorHAnsi"/>
          <w:i/>
          <w:iCs/>
          <w:sz w:val="20"/>
          <w:szCs w:val="20"/>
        </w:rPr>
        <w:instrText xml:space="preserve"> SEQ Table \* ARABIC </w:instrText>
      </w:r>
      <w:r>
        <w:rPr>
          <w:rFonts w:cstheme="minorHAnsi"/>
          <w:i/>
          <w:iCs/>
          <w:sz w:val="20"/>
          <w:szCs w:val="20"/>
        </w:rPr>
        <w:fldChar w:fldCharType="separate"/>
      </w:r>
      <w:r w:rsidR="000B073F">
        <w:rPr>
          <w:rFonts w:cstheme="minorHAnsi"/>
          <w:i/>
          <w:iCs/>
          <w:noProof/>
          <w:sz w:val="20"/>
          <w:szCs w:val="20"/>
        </w:rPr>
        <w:t>26</w:t>
      </w:r>
      <w:r>
        <w:rPr>
          <w:rFonts w:cstheme="minorHAnsi"/>
          <w:i/>
          <w:iCs/>
          <w:sz w:val="20"/>
          <w:szCs w:val="20"/>
        </w:rPr>
        <w:fldChar w:fldCharType="end"/>
      </w:r>
      <w:r w:rsidRPr="00DF41EC">
        <w:rPr>
          <w:rFonts w:cstheme="minorHAnsi"/>
          <w:i/>
          <w:iCs/>
          <w:sz w:val="20"/>
          <w:szCs w:val="20"/>
        </w:rPr>
        <w:t>.</w:t>
      </w:r>
      <w:r w:rsidRPr="00DF41EC">
        <w:rPr>
          <w:rFonts w:cstheme="minorHAnsi"/>
          <w:sz w:val="20"/>
          <w:szCs w:val="20"/>
        </w:rPr>
        <w:t xml:space="preserve"> </w:t>
      </w:r>
      <w:r w:rsidRPr="00DC2C30">
        <w:rPr>
          <w:rFonts w:cstheme="minorHAnsi"/>
          <w:i/>
          <w:iCs/>
          <w:sz w:val="20"/>
          <w:szCs w:val="20"/>
          <w:lang w:bidi="en-US"/>
        </w:rPr>
        <w:t xml:space="preserve">Summary of NFIP Policies and Claims – </w:t>
      </w:r>
      <w:r>
        <w:rPr>
          <w:rFonts w:cstheme="minorHAnsi"/>
          <w:i/>
          <w:iCs/>
          <w:sz w:val="20"/>
          <w:szCs w:val="20"/>
          <w:lang w:bidi="en-US"/>
        </w:rPr>
        <w:t>Franklin</w:t>
      </w:r>
      <w:r w:rsidRPr="00DC2C30">
        <w:rPr>
          <w:rFonts w:cstheme="minorHAnsi"/>
          <w:i/>
          <w:iCs/>
          <w:sz w:val="20"/>
          <w:szCs w:val="20"/>
          <w:lang w:bidi="en-US"/>
        </w:rPr>
        <w:t xml:space="preserve"> County</w:t>
      </w:r>
      <w:bookmarkEnd w:id="108"/>
    </w:p>
    <w:tbl>
      <w:tblPr>
        <w:tblW w:w="5000" w:type="pct"/>
        <w:jc w:val="cente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Look w:val="04A0" w:firstRow="1" w:lastRow="0" w:firstColumn="1" w:lastColumn="0" w:noHBand="0" w:noVBand="1"/>
      </w:tblPr>
      <w:tblGrid>
        <w:gridCol w:w="3789"/>
        <w:gridCol w:w="1066"/>
        <w:gridCol w:w="1261"/>
        <w:gridCol w:w="1264"/>
        <w:gridCol w:w="1970"/>
      </w:tblGrid>
      <w:tr w:rsidRPr="00BD0611" w:rsidR="003926B4" w:rsidTr="003B46F3" w14:paraId="164B329B" w14:textId="77777777">
        <w:trPr>
          <w:trHeight w:val="300"/>
          <w:jc w:val="center"/>
        </w:trPr>
        <w:tc>
          <w:tcPr>
            <w:tcW w:w="3789" w:type="dxa"/>
            <w:shd w:val="clear" w:color="auto" w:fill="244F81"/>
            <w:noWrap/>
            <w:vAlign w:val="center"/>
            <w:hideMark/>
          </w:tcPr>
          <w:p w:rsidRPr="00BD0611" w:rsidR="003926B4" w:rsidP="00566B2C" w:rsidRDefault="003926B4" w14:paraId="3D44EF5C" w14:textId="77777777">
            <w:pPr>
              <w:jc w:val="center"/>
              <w:rPr>
                <w:rFonts w:cstheme="minorHAnsi"/>
                <w:b/>
                <w:color w:val="FFFFFF" w:themeColor="background1"/>
                <w:sz w:val="20"/>
                <w:szCs w:val="20"/>
                <w:lang w:bidi="en-US"/>
              </w:rPr>
            </w:pPr>
            <w:r w:rsidRPr="00BD0611">
              <w:rPr>
                <w:rFonts w:cstheme="minorHAnsi"/>
                <w:b/>
                <w:color w:val="FFFFFF" w:themeColor="background1"/>
                <w:sz w:val="20"/>
                <w:szCs w:val="20"/>
                <w:lang w:bidi="en-US"/>
              </w:rPr>
              <w:t>Community Name</w:t>
            </w:r>
          </w:p>
        </w:tc>
        <w:tc>
          <w:tcPr>
            <w:tcW w:w="1066" w:type="dxa"/>
            <w:shd w:val="clear" w:color="auto" w:fill="244F81"/>
          </w:tcPr>
          <w:p w:rsidRPr="00BD0611" w:rsidR="003926B4" w:rsidP="00566B2C" w:rsidRDefault="003926B4" w14:paraId="189F834D" w14:textId="77777777">
            <w:pPr>
              <w:jc w:val="center"/>
              <w:rPr>
                <w:rFonts w:cstheme="minorHAnsi"/>
                <w:b/>
                <w:color w:val="FFFFFF" w:themeColor="background1"/>
                <w:sz w:val="20"/>
                <w:szCs w:val="20"/>
                <w:lang w:bidi="en-US"/>
              </w:rPr>
            </w:pPr>
            <w:r w:rsidRPr="00BD0611">
              <w:rPr>
                <w:rFonts w:cstheme="minorHAnsi"/>
                <w:b/>
                <w:color w:val="FFFFFF" w:themeColor="background1"/>
                <w:sz w:val="20"/>
                <w:szCs w:val="20"/>
                <w:lang w:bidi="en-US"/>
              </w:rPr>
              <w:t>NFIP Entry Date</w:t>
            </w:r>
          </w:p>
        </w:tc>
        <w:tc>
          <w:tcPr>
            <w:tcW w:w="1261" w:type="dxa"/>
            <w:shd w:val="clear" w:color="auto" w:fill="244F81"/>
            <w:noWrap/>
            <w:vAlign w:val="center"/>
            <w:hideMark/>
          </w:tcPr>
          <w:p w:rsidRPr="00BD0611" w:rsidR="003926B4" w:rsidP="00566B2C" w:rsidRDefault="003926B4" w14:paraId="3A7CE382" w14:textId="77777777">
            <w:pPr>
              <w:jc w:val="center"/>
              <w:rPr>
                <w:rFonts w:cstheme="minorHAnsi"/>
                <w:b/>
                <w:color w:val="FFFFFF" w:themeColor="background1"/>
                <w:sz w:val="20"/>
                <w:szCs w:val="20"/>
                <w:lang w:bidi="en-US"/>
              </w:rPr>
            </w:pPr>
            <w:r w:rsidRPr="00BD0611">
              <w:rPr>
                <w:rFonts w:cstheme="minorHAnsi"/>
                <w:b/>
                <w:color w:val="FFFFFF" w:themeColor="background1"/>
                <w:sz w:val="20"/>
                <w:szCs w:val="20"/>
                <w:lang w:bidi="en-US"/>
              </w:rPr>
              <w:t>Policies In-Force</w:t>
            </w:r>
          </w:p>
        </w:tc>
        <w:tc>
          <w:tcPr>
            <w:tcW w:w="1264" w:type="dxa"/>
            <w:shd w:val="clear" w:color="auto" w:fill="244F81"/>
            <w:noWrap/>
            <w:vAlign w:val="center"/>
            <w:hideMark/>
          </w:tcPr>
          <w:p w:rsidRPr="00BD0611" w:rsidR="003926B4" w:rsidP="00566B2C" w:rsidRDefault="003926B4" w14:paraId="6430D774" w14:textId="77777777">
            <w:pPr>
              <w:jc w:val="center"/>
              <w:rPr>
                <w:rFonts w:cstheme="minorHAnsi"/>
                <w:b/>
                <w:color w:val="FFFFFF" w:themeColor="background1"/>
                <w:sz w:val="20"/>
                <w:szCs w:val="20"/>
                <w:lang w:bidi="en-US"/>
              </w:rPr>
            </w:pPr>
            <w:r w:rsidRPr="00BD0611">
              <w:rPr>
                <w:rFonts w:cstheme="minorHAnsi"/>
                <w:b/>
                <w:color w:val="FFFFFF" w:themeColor="background1"/>
                <w:sz w:val="20"/>
                <w:szCs w:val="20"/>
                <w:lang w:bidi="en-US"/>
              </w:rPr>
              <w:t xml:space="preserve">Total </w:t>
            </w:r>
            <w:r w:rsidRPr="00BD0611">
              <w:rPr>
                <w:rFonts w:cstheme="minorHAnsi"/>
                <w:b/>
                <w:color w:val="FFFFFF" w:themeColor="background1"/>
                <w:sz w:val="20"/>
                <w:szCs w:val="20"/>
                <w:lang w:bidi="en-US"/>
              </w:rPr>
              <w:br/>
            </w:r>
            <w:r w:rsidRPr="00BD0611">
              <w:rPr>
                <w:rFonts w:cstheme="minorHAnsi"/>
                <w:b/>
                <w:color w:val="FFFFFF" w:themeColor="background1"/>
                <w:sz w:val="20"/>
                <w:szCs w:val="20"/>
                <w:lang w:bidi="en-US"/>
              </w:rPr>
              <w:t>Coverage</w:t>
            </w:r>
          </w:p>
        </w:tc>
        <w:tc>
          <w:tcPr>
            <w:tcW w:w="1970" w:type="dxa"/>
            <w:shd w:val="clear" w:color="auto" w:fill="244F81"/>
            <w:noWrap/>
            <w:vAlign w:val="center"/>
            <w:hideMark/>
          </w:tcPr>
          <w:p w:rsidRPr="00BD0611" w:rsidR="003926B4" w:rsidP="00566B2C" w:rsidRDefault="003926B4" w14:paraId="40C66631" w14:textId="77777777">
            <w:pPr>
              <w:jc w:val="center"/>
              <w:rPr>
                <w:rFonts w:cstheme="minorHAnsi"/>
                <w:b/>
                <w:color w:val="FFFFFF" w:themeColor="background1"/>
                <w:sz w:val="20"/>
                <w:szCs w:val="20"/>
                <w:lang w:bidi="en-US"/>
              </w:rPr>
            </w:pPr>
            <w:r w:rsidRPr="00BD0611">
              <w:rPr>
                <w:rFonts w:cstheme="minorHAnsi"/>
                <w:b/>
                <w:color w:val="FFFFFF" w:themeColor="background1"/>
                <w:sz w:val="20"/>
                <w:szCs w:val="20"/>
                <w:lang w:bidi="en-US"/>
              </w:rPr>
              <w:t>Total Written Premium + FPF</w:t>
            </w:r>
          </w:p>
        </w:tc>
      </w:tr>
      <w:tr w:rsidRPr="00BD0611" w:rsidR="003926B4" w:rsidTr="00566B2C" w14:paraId="14FDC442" w14:textId="77777777">
        <w:trPr>
          <w:trHeight w:val="300"/>
          <w:jc w:val="center"/>
        </w:trPr>
        <w:tc>
          <w:tcPr>
            <w:tcW w:w="3789" w:type="dxa"/>
            <w:shd w:val="clear" w:color="auto" w:fill="E8E8E8" w:themeFill="background2"/>
            <w:noWrap/>
            <w:vAlign w:val="center"/>
          </w:tcPr>
          <w:p w:rsidRPr="00BD0611" w:rsidR="003926B4" w:rsidP="00566B2C" w:rsidRDefault="003926B4" w14:paraId="5DE11EC0" w14:textId="6EAF892D">
            <w:pPr>
              <w:jc w:val="center"/>
              <w:rPr>
                <w:rFonts w:eastAsia="Arial Unicode MS" w:cstheme="minorHAnsi"/>
                <w:sz w:val="20"/>
                <w:szCs w:val="20"/>
                <w:lang w:bidi="en-US"/>
              </w:rPr>
            </w:pPr>
            <w:r>
              <w:rPr>
                <w:rFonts w:cstheme="minorHAnsi"/>
                <w:color w:val="000000"/>
                <w:sz w:val="20"/>
                <w:szCs w:val="20"/>
              </w:rPr>
              <w:t>FRANKLIN</w:t>
            </w:r>
            <w:r w:rsidRPr="00BD0611">
              <w:rPr>
                <w:rFonts w:cstheme="minorHAnsi"/>
                <w:color w:val="000000"/>
                <w:sz w:val="20"/>
                <w:szCs w:val="20"/>
              </w:rPr>
              <w:t xml:space="preserve"> COUNTY* (XXXX)</w:t>
            </w:r>
          </w:p>
        </w:tc>
        <w:tc>
          <w:tcPr>
            <w:tcW w:w="1066" w:type="dxa"/>
          </w:tcPr>
          <w:p w:rsidRPr="00BD0611" w:rsidR="003926B4" w:rsidP="00566B2C" w:rsidRDefault="003926B4" w14:paraId="20659FAB" w14:textId="77777777">
            <w:pPr>
              <w:jc w:val="center"/>
              <w:rPr>
                <w:rFonts w:cstheme="minorHAnsi"/>
                <w:color w:val="000000"/>
                <w:sz w:val="20"/>
                <w:szCs w:val="20"/>
              </w:rPr>
            </w:pPr>
          </w:p>
        </w:tc>
        <w:tc>
          <w:tcPr>
            <w:tcW w:w="1261" w:type="dxa"/>
            <w:shd w:val="clear" w:color="auto" w:fill="auto"/>
            <w:noWrap/>
            <w:vAlign w:val="center"/>
          </w:tcPr>
          <w:p w:rsidRPr="00BD0611" w:rsidR="003926B4" w:rsidP="00566B2C" w:rsidRDefault="003926B4" w14:paraId="75AB1685" w14:textId="77777777">
            <w:pPr>
              <w:jc w:val="center"/>
              <w:rPr>
                <w:rFonts w:cstheme="minorHAnsi"/>
                <w:sz w:val="20"/>
                <w:szCs w:val="20"/>
                <w:lang w:bidi="en-US"/>
              </w:rPr>
            </w:pPr>
          </w:p>
        </w:tc>
        <w:tc>
          <w:tcPr>
            <w:tcW w:w="1264" w:type="dxa"/>
            <w:shd w:val="clear" w:color="auto" w:fill="auto"/>
            <w:noWrap/>
            <w:vAlign w:val="center"/>
          </w:tcPr>
          <w:p w:rsidRPr="00BD0611" w:rsidR="003926B4" w:rsidP="00566B2C" w:rsidRDefault="003926B4" w14:paraId="3F8BDD62" w14:textId="77777777">
            <w:pPr>
              <w:jc w:val="center"/>
              <w:rPr>
                <w:rFonts w:eastAsia="Arial Unicode MS" w:cstheme="minorHAnsi"/>
                <w:sz w:val="20"/>
                <w:szCs w:val="20"/>
                <w:lang w:bidi="en-US"/>
              </w:rPr>
            </w:pPr>
          </w:p>
        </w:tc>
        <w:tc>
          <w:tcPr>
            <w:tcW w:w="1970" w:type="dxa"/>
            <w:shd w:val="clear" w:color="auto" w:fill="auto"/>
            <w:noWrap/>
            <w:vAlign w:val="center"/>
          </w:tcPr>
          <w:p w:rsidRPr="00BD0611" w:rsidR="003926B4" w:rsidP="00566B2C" w:rsidRDefault="003926B4" w14:paraId="73B8D62F" w14:textId="77777777">
            <w:pPr>
              <w:jc w:val="center"/>
              <w:rPr>
                <w:rFonts w:eastAsia="Arial Unicode MS" w:cstheme="minorHAnsi"/>
                <w:sz w:val="20"/>
                <w:szCs w:val="20"/>
                <w:lang w:bidi="en-US"/>
              </w:rPr>
            </w:pPr>
          </w:p>
        </w:tc>
      </w:tr>
      <w:tr w:rsidRPr="00BD0611" w:rsidR="003926B4" w:rsidTr="00566B2C" w14:paraId="5B9A15D4" w14:textId="77777777">
        <w:trPr>
          <w:trHeight w:val="300"/>
          <w:jc w:val="center"/>
        </w:trPr>
        <w:tc>
          <w:tcPr>
            <w:tcW w:w="3789" w:type="dxa"/>
            <w:shd w:val="clear" w:color="auto" w:fill="E8E8E8" w:themeFill="background2"/>
            <w:noWrap/>
            <w:vAlign w:val="center"/>
          </w:tcPr>
          <w:p w:rsidRPr="00BD0611" w:rsidR="003926B4" w:rsidP="00566B2C" w:rsidRDefault="003926B4" w14:paraId="665EE321" w14:textId="32E541E2">
            <w:pPr>
              <w:jc w:val="center"/>
              <w:rPr>
                <w:rFonts w:eastAsia="Arial Unicode MS" w:cstheme="minorHAnsi"/>
                <w:sz w:val="20"/>
                <w:szCs w:val="20"/>
                <w:lang w:bidi="en-US"/>
              </w:rPr>
            </w:pPr>
            <w:r>
              <w:rPr>
                <w:rFonts w:cstheme="minorHAnsi"/>
                <w:color w:val="000000"/>
                <w:sz w:val="20"/>
                <w:szCs w:val="20"/>
              </w:rPr>
              <w:t>PASCO</w:t>
            </w:r>
            <w:r w:rsidRPr="00BD0611">
              <w:rPr>
                <w:rFonts w:cstheme="minorHAnsi"/>
                <w:color w:val="000000"/>
                <w:sz w:val="20"/>
                <w:szCs w:val="20"/>
              </w:rPr>
              <w:t>, CITY OF (XXXXX)</w:t>
            </w:r>
          </w:p>
        </w:tc>
        <w:tc>
          <w:tcPr>
            <w:tcW w:w="1066" w:type="dxa"/>
          </w:tcPr>
          <w:p w:rsidRPr="00BD0611" w:rsidR="003926B4" w:rsidP="00566B2C" w:rsidRDefault="003926B4" w14:paraId="613C49F2" w14:textId="77777777">
            <w:pPr>
              <w:jc w:val="center"/>
              <w:rPr>
                <w:rFonts w:cstheme="minorHAnsi"/>
                <w:color w:val="000000"/>
                <w:sz w:val="20"/>
                <w:szCs w:val="20"/>
              </w:rPr>
            </w:pPr>
          </w:p>
        </w:tc>
        <w:tc>
          <w:tcPr>
            <w:tcW w:w="1261" w:type="dxa"/>
            <w:shd w:val="clear" w:color="auto" w:fill="auto"/>
            <w:noWrap/>
            <w:vAlign w:val="center"/>
          </w:tcPr>
          <w:p w:rsidRPr="00BD0611" w:rsidR="003926B4" w:rsidP="00566B2C" w:rsidRDefault="003926B4" w14:paraId="60EDA466" w14:textId="77777777">
            <w:pPr>
              <w:jc w:val="center"/>
              <w:rPr>
                <w:rFonts w:cstheme="minorHAnsi"/>
                <w:sz w:val="20"/>
                <w:szCs w:val="20"/>
                <w:lang w:bidi="en-US"/>
              </w:rPr>
            </w:pPr>
          </w:p>
        </w:tc>
        <w:tc>
          <w:tcPr>
            <w:tcW w:w="1264" w:type="dxa"/>
            <w:shd w:val="clear" w:color="auto" w:fill="auto"/>
            <w:noWrap/>
            <w:vAlign w:val="center"/>
          </w:tcPr>
          <w:p w:rsidRPr="00BD0611" w:rsidR="003926B4" w:rsidP="00566B2C" w:rsidRDefault="003926B4" w14:paraId="17C8D4F1" w14:textId="77777777">
            <w:pPr>
              <w:rPr>
                <w:rFonts w:eastAsia="Arial Unicode MS" w:cstheme="minorHAnsi"/>
                <w:sz w:val="20"/>
                <w:szCs w:val="20"/>
                <w:lang w:bidi="en-US"/>
              </w:rPr>
            </w:pPr>
          </w:p>
        </w:tc>
        <w:tc>
          <w:tcPr>
            <w:tcW w:w="1970" w:type="dxa"/>
            <w:shd w:val="clear" w:color="auto" w:fill="auto"/>
            <w:noWrap/>
            <w:vAlign w:val="center"/>
          </w:tcPr>
          <w:p w:rsidRPr="00BD0611" w:rsidR="003926B4" w:rsidP="00566B2C" w:rsidRDefault="003926B4" w14:paraId="0E9DED02" w14:textId="77777777">
            <w:pPr>
              <w:jc w:val="center"/>
              <w:rPr>
                <w:rFonts w:eastAsia="Arial Unicode MS" w:cstheme="minorHAnsi"/>
                <w:sz w:val="20"/>
                <w:szCs w:val="20"/>
                <w:lang w:bidi="en-US"/>
              </w:rPr>
            </w:pPr>
          </w:p>
        </w:tc>
      </w:tr>
      <w:tr w:rsidRPr="00BD0611" w:rsidR="003926B4" w:rsidTr="00566B2C" w14:paraId="75D91D9F" w14:textId="77777777">
        <w:trPr>
          <w:trHeight w:val="300"/>
          <w:jc w:val="center"/>
        </w:trPr>
        <w:tc>
          <w:tcPr>
            <w:tcW w:w="9350" w:type="dxa"/>
            <w:gridSpan w:val="5"/>
            <w:shd w:val="clear" w:color="auto" w:fill="E8E8E8" w:themeFill="background2"/>
          </w:tcPr>
          <w:p w:rsidRPr="00BD0611" w:rsidR="003926B4" w:rsidP="00566B2C" w:rsidRDefault="003926B4" w14:paraId="41445762" w14:textId="77777777">
            <w:pPr>
              <w:rPr>
                <w:rFonts w:cstheme="minorHAnsi"/>
                <w:iCs/>
                <w:sz w:val="20"/>
                <w:szCs w:val="20"/>
                <w:lang w:bidi="en-US"/>
              </w:rPr>
            </w:pPr>
            <w:r w:rsidRPr="00BD0611">
              <w:rPr>
                <w:rFonts w:cstheme="minorHAnsi"/>
                <w:b/>
                <w:bCs/>
                <w:iCs/>
                <w:sz w:val="20"/>
                <w:szCs w:val="20"/>
                <w:lang w:bidi="en-US"/>
              </w:rPr>
              <w:t>Source</w:t>
            </w:r>
            <w:r w:rsidRPr="00BD0611">
              <w:rPr>
                <w:rFonts w:cstheme="minorHAnsi"/>
                <w:iCs/>
                <w:sz w:val="20"/>
                <w:szCs w:val="20"/>
                <w:lang w:bidi="en-US"/>
              </w:rPr>
              <w:t>: FEMA as of 12/31/2023</w:t>
            </w:r>
          </w:p>
        </w:tc>
      </w:tr>
    </w:tbl>
    <w:p w:rsidRPr="00DF41EC" w:rsidR="003926B4" w:rsidP="003926B4" w:rsidRDefault="003926B4" w14:paraId="2552407E" w14:textId="77777777">
      <w:pPr>
        <w:rPr>
          <w:rFonts w:cstheme="minorHAnsi"/>
          <w:lang w:bidi="en-US"/>
        </w:rPr>
      </w:pPr>
    </w:p>
    <w:p w:rsidRPr="00DC2C30" w:rsidR="003926B4" w:rsidP="003926B4" w:rsidRDefault="003926B4" w14:paraId="5F80F29F" w14:textId="38180DDB">
      <w:pPr>
        <w:jc w:val="center"/>
        <w:rPr>
          <w:rFonts w:cstheme="minorHAnsi"/>
          <w:b/>
          <w:bCs/>
          <w:i/>
          <w:iCs/>
          <w:sz w:val="20"/>
          <w:szCs w:val="20"/>
          <w:lang w:bidi="en-US"/>
        </w:rPr>
      </w:pPr>
      <w:bookmarkStart w:name="_Toc158109471" w:id="109"/>
      <w:r w:rsidRPr="00DF41EC">
        <w:rPr>
          <w:rFonts w:cstheme="minorHAnsi"/>
          <w:i/>
          <w:iCs/>
          <w:sz w:val="20"/>
          <w:szCs w:val="20"/>
        </w:rPr>
        <w:t xml:space="preserve">Table </w:t>
      </w:r>
      <w:r>
        <w:rPr>
          <w:rFonts w:cstheme="minorHAnsi"/>
          <w:i/>
          <w:iCs/>
          <w:sz w:val="20"/>
          <w:szCs w:val="20"/>
        </w:rPr>
        <w:t>4</w:t>
      </w:r>
      <w:r w:rsidRPr="00DF41EC">
        <w:rPr>
          <w:rFonts w:cstheme="minorHAnsi"/>
          <w:i/>
          <w:iCs/>
          <w:sz w:val="20"/>
          <w:szCs w:val="20"/>
        </w:rPr>
        <w:t>-</w:t>
      </w:r>
      <w:r>
        <w:rPr>
          <w:rFonts w:cstheme="minorHAnsi"/>
          <w:i/>
          <w:iCs/>
          <w:sz w:val="20"/>
          <w:szCs w:val="20"/>
        </w:rPr>
        <w:fldChar w:fldCharType="begin"/>
      </w:r>
      <w:r>
        <w:rPr>
          <w:rFonts w:cstheme="minorHAnsi"/>
          <w:i/>
          <w:iCs/>
          <w:sz w:val="20"/>
          <w:szCs w:val="20"/>
        </w:rPr>
        <w:instrText xml:space="preserve"> SEQ Table \* ARABIC </w:instrText>
      </w:r>
      <w:r>
        <w:rPr>
          <w:rFonts w:cstheme="minorHAnsi"/>
          <w:i/>
          <w:iCs/>
          <w:sz w:val="20"/>
          <w:szCs w:val="20"/>
        </w:rPr>
        <w:fldChar w:fldCharType="separate"/>
      </w:r>
      <w:r w:rsidR="000B073F">
        <w:rPr>
          <w:rFonts w:cstheme="minorHAnsi"/>
          <w:i/>
          <w:iCs/>
          <w:noProof/>
          <w:sz w:val="20"/>
          <w:szCs w:val="20"/>
        </w:rPr>
        <w:t>27</w:t>
      </w:r>
      <w:r>
        <w:rPr>
          <w:rFonts w:cstheme="minorHAnsi"/>
          <w:i/>
          <w:iCs/>
          <w:sz w:val="20"/>
          <w:szCs w:val="20"/>
        </w:rPr>
        <w:fldChar w:fldCharType="end"/>
      </w:r>
      <w:r w:rsidRPr="00DF41EC">
        <w:rPr>
          <w:rFonts w:cstheme="minorHAnsi"/>
          <w:i/>
          <w:iCs/>
          <w:sz w:val="20"/>
          <w:szCs w:val="20"/>
        </w:rPr>
        <w:t>.</w:t>
      </w:r>
      <w:r w:rsidRPr="00DF41EC">
        <w:rPr>
          <w:rFonts w:cstheme="minorHAnsi"/>
          <w:sz w:val="20"/>
          <w:szCs w:val="20"/>
        </w:rPr>
        <w:t xml:space="preserve"> </w:t>
      </w:r>
      <w:r w:rsidRPr="00DC2C30">
        <w:rPr>
          <w:rFonts w:cstheme="minorHAnsi"/>
          <w:bCs/>
          <w:i/>
          <w:iCs/>
          <w:sz w:val="20"/>
          <w:szCs w:val="20"/>
          <w:lang w:bidi="en-US"/>
        </w:rPr>
        <w:t xml:space="preserve">CRS Eligible Communities within </w:t>
      </w:r>
      <w:bookmarkEnd w:id="109"/>
      <w:r w:rsidR="006A5387">
        <w:rPr>
          <w:i/>
          <w:iCs/>
          <w:sz w:val="20"/>
          <w:szCs w:val="20"/>
          <w:lang w:bidi="en-US"/>
        </w:rPr>
        <w:t>Franklin</w:t>
      </w:r>
      <w:r w:rsidRPr="0054046B" w:rsidR="006A5387">
        <w:rPr>
          <w:i/>
          <w:iCs/>
          <w:sz w:val="20"/>
          <w:szCs w:val="20"/>
          <w:lang w:bidi="en-US"/>
        </w:rPr>
        <w:t xml:space="preserve"> County</w:t>
      </w:r>
    </w:p>
    <w:tbl>
      <w:tblPr>
        <w:tblW w:w="0" w:type="auto"/>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Look w:val="04A0" w:firstRow="1" w:lastRow="0" w:firstColumn="1" w:lastColumn="0" w:noHBand="0" w:noVBand="1"/>
      </w:tblPr>
      <w:tblGrid>
        <w:gridCol w:w="2221"/>
        <w:gridCol w:w="1119"/>
        <w:gridCol w:w="1235"/>
        <w:gridCol w:w="916"/>
        <w:gridCol w:w="1244"/>
        <w:gridCol w:w="1239"/>
        <w:gridCol w:w="1376"/>
      </w:tblGrid>
      <w:tr w:rsidRPr="00BD0611" w:rsidR="003926B4" w:rsidTr="003B46F3" w14:paraId="2BE50568" w14:textId="77777777">
        <w:tc>
          <w:tcPr>
            <w:tcW w:w="2224" w:type="dxa"/>
            <w:shd w:val="clear" w:color="auto" w:fill="244F81"/>
            <w:vAlign w:val="center"/>
          </w:tcPr>
          <w:p w:rsidRPr="00BD0611" w:rsidR="003926B4" w:rsidP="00566B2C" w:rsidRDefault="003926B4" w14:paraId="70E89739" w14:textId="77777777">
            <w:pPr>
              <w:jc w:val="center"/>
              <w:rPr>
                <w:rFonts w:cstheme="minorHAnsi"/>
                <w:b/>
                <w:color w:val="FFFFFF" w:themeColor="background1"/>
                <w:sz w:val="20"/>
                <w:szCs w:val="20"/>
                <w:lang w:bidi="en-US"/>
              </w:rPr>
            </w:pPr>
            <w:r w:rsidRPr="00BD0611">
              <w:rPr>
                <w:rFonts w:cstheme="minorHAnsi"/>
                <w:b/>
                <w:color w:val="FFFFFF" w:themeColor="background1"/>
                <w:sz w:val="20"/>
                <w:szCs w:val="20"/>
                <w:lang w:bidi="en-US"/>
              </w:rPr>
              <w:t>Area</w:t>
            </w:r>
          </w:p>
        </w:tc>
        <w:tc>
          <w:tcPr>
            <w:tcW w:w="1120" w:type="dxa"/>
            <w:shd w:val="clear" w:color="auto" w:fill="244F81"/>
            <w:vAlign w:val="center"/>
          </w:tcPr>
          <w:p w:rsidRPr="00BD0611" w:rsidR="003926B4" w:rsidP="00566B2C" w:rsidRDefault="003926B4" w14:paraId="25FE6144" w14:textId="77777777">
            <w:pPr>
              <w:jc w:val="center"/>
              <w:rPr>
                <w:rFonts w:cstheme="minorHAnsi"/>
                <w:b/>
                <w:color w:val="FFFFFF" w:themeColor="background1"/>
                <w:sz w:val="20"/>
                <w:szCs w:val="20"/>
                <w:lang w:bidi="en-US"/>
              </w:rPr>
            </w:pPr>
            <w:r w:rsidRPr="00BD0611">
              <w:rPr>
                <w:rFonts w:cstheme="minorHAnsi"/>
                <w:b/>
                <w:color w:val="FFFFFF" w:themeColor="background1"/>
                <w:sz w:val="20"/>
                <w:szCs w:val="20"/>
                <w:lang w:bidi="en-US"/>
              </w:rPr>
              <w:t>CRS Entry Date</w:t>
            </w:r>
          </w:p>
        </w:tc>
        <w:tc>
          <w:tcPr>
            <w:tcW w:w="1235" w:type="dxa"/>
            <w:shd w:val="clear" w:color="auto" w:fill="244F81"/>
            <w:vAlign w:val="center"/>
          </w:tcPr>
          <w:p w:rsidRPr="00BD0611" w:rsidR="003926B4" w:rsidP="00566B2C" w:rsidRDefault="003926B4" w14:paraId="2AE63569" w14:textId="77777777">
            <w:pPr>
              <w:jc w:val="center"/>
              <w:rPr>
                <w:rFonts w:cstheme="minorHAnsi"/>
                <w:b/>
                <w:color w:val="FFFFFF" w:themeColor="background1"/>
                <w:sz w:val="20"/>
                <w:szCs w:val="20"/>
                <w:lang w:bidi="en-US"/>
              </w:rPr>
            </w:pPr>
            <w:r w:rsidRPr="00BD0611">
              <w:rPr>
                <w:rFonts w:cstheme="minorHAnsi"/>
                <w:b/>
                <w:color w:val="FFFFFF" w:themeColor="background1"/>
                <w:sz w:val="20"/>
                <w:szCs w:val="20"/>
                <w:lang w:bidi="en-US"/>
              </w:rPr>
              <w:t>Current Effective Date</w:t>
            </w:r>
          </w:p>
        </w:tc>
        <w:tc>
          <w:tcPr>
            <w:tcW w:w="912" w:type="dxa"/>
            <w:shd w:val="clear" w:color="auto" w:fill="244F81"/>
            <w:vAlign w:val="center"/>
          </w:tcPr>
          <w:p w:rsidRPr="00BD0611" w:rsidR="003926B4" w:rsidP="00566B2C" w:rsidRDefault="003926B4" w14:paraId="5C9BD077" w14:textId="77777777">
            <w:pPr>
              <w:jc w:val="center"/>
              <w:rPr>
                <w:rFonts w:cstheme="minorHAnsi"/>
                <w:b/>
                <w:color w:val="FFFFFF" w:themeColor="background1"/>
                <w:sz w:val="20"/>
                <w:szCs w:val="20"/>
                <w:lang w:bidi="en-US"/>
              </w:rPr>
            </w:pPr>
            <w:r w:rsidRPr="00BD0611">
              <w:rPr>
                <w:rFonts w:cstheme="minorHAnsi"/>
                <w:b/>
                <w:color w:val="FFFFFF" w:themeColor="background1"/>
                <w:sz w:val="20"/>
                <w:szCs w:val="20"/>
                <w:lang w:bidi="en-US"/>
              </w:rPr>
              <w:t>Current Class</w:t>
            </w:r>
          </w:p>
        </w:tc>
        <w:tc>
          <w:tcPr>
            <w:tcW w:w="1244" w:type="dxa"/>
            <w:shd w:val="clear" w:color="auto" w:fill="244F81"/>
            <w:vAlign w:val="center"/>
          </w:tcPr>
          <w:p w:rsidRPr="00BD0611" w:rsidR="003926B4" w:rsidP="00566B2C" w:rsidRDefault="003926B4" w14:paraId="60993E78" w14:textId="77777777">
            <w:pPr>
              <w:jc w:val="center"/>
              <w:rPr>
                <w:rFonts w:cstheme="minorHAnsi"/>
                <w:b/>
                <w:color w:val="FFFFFF" w:themeColor="background1"/>
                <w:sz w:val="20"/>
                <w:szCs w:val="20"/>
                <w:lang w:bidi="en-US"/>
              </w:rPr>
            </w:pPr>
            <w:r w:rsidRPr="00BD0611">
              <w:rPr>
                <w:rFonts w:cstheme="minorHAnsi"/>
                <w:b/>
                <w:color w:val="FFFFFF" w:themeColor="background1"/>
                <w:sz w:val="20"/>
                <w:szCs w:val="20"/>
                <w:lang w:bidi="en-US"/>
              </w:rPr>
              <w:t>% Discount for SFHA</w:t>
            </w:r>
          </w:p>
        </w:tc>
        <w:tc>
          <w:tcPr>
            <w:tcW w:w="1239" w:type="dxa"/>
            <w:shd w:val="clear" w:color="auto" w:fill="244F81"/>
            <w:vAlign w:val="center"/>
          </w:tcPr>
          <w:p w:rsidRPr="00BD0611" w:rsidR="003926B4" w:rsidP="00566B2C" w:rsidRDefault="003926B4" w14:paraId="71FE683E" w14:textId="77777777">
            <w:pPr>
              <w:jc w:val="center"/>
              <w:rPr>
                <w:rFonts w:cstheme="minorHAnsi"/>
                <w:b/>
                <w:color w:val="FFFFFF" w:themeColor="background1"/>
                <w:sz w:val="20"/>
                <w:szCs w:val="20"/>
                <w:lang w:bidi="en-US"/>
              </w:rPr>
            </w:pPr>
            <w:r w:rsidRPr="00BD0611">
              <w:rPr>
                <w:rFonts w:cstheme="minorHAnsi"/>
                <w:b/>
                <w:color w:val="FFFFFF" w:themeColor="background1"/>
                <w:sz w:val="20"/>
                <w:szCs w:val="20"/>
                <w:lang w:bidi="en-US"/>
              </w:rPr>
              <w:t>% Discount for Non-SFHA</w:t>
            </w:r>
          </w:p>
        </w:tc>
        <w:tc>
          <w:tcPr>
            <w:tcW w:w="1376" w:type="dxa"/>
            <w:shd w:val="clear" w:color="auto" w:fill="244F81"/>
            <w:vAlign w:val="center"/>
          </w:tcPr>
          <w:p w:rsidRPr="00BD0611" w:rsidR="003926B4" w:rsidP="00566B2C" w:rsidRDefault="003926B4" w14:paraId="47F20CE2" w14:textId="77777777">
            <w:pPr>
              <w:jc w:val="center"/>
              <w:rPr>
                <w:rFonts w:cstheme="minorHAnsi"/>
                <w:b/>
                <w:color w:val="FFFFFF" w:themeColor="background1"/>
                <w:sz w:val="20"/>
                <w:szCs w:val="20"/>
                <w:lang w:bidi="en-US"/>
              </w:rPr>
            </w:pPr>
            <w:r w:rsidRPr="00BD0611">
              <w:rPr>
                <w:rFonts w:cstheme="minorHAnsi"/>
                <w:b/>
                <w:color w:val="FFFFFF" w:themeColor="background1"/>
                <w:sz w:val="20"/>
                <w:szCs w:val="20"/>
                <w:lang w:bidi="en-US"/>
              </w:rPr>
              <w:t>Participating</w:t>
            </w:r>
          </w:p>
        </w:tc>
      </w:tr>
      <w:tr w:rsidRPr="00BD0611" w:rsidR="003926B4" w:rsidTr="00566B2C" w14:paraId="069430F4" w14:textId="77777777">
        <w:tc>
          <w:tcPr>
            <w:tcW w:w="2224" w:type="dxa"/>
            <w:shd w:val="clear" w:color="auto" w:fill="E8E8E8" w:themeFill="background2"/>
            <w:vAlign w:val="center"/>
          </w:tcPr>
          <w:p w:rsidRPr="00BD0611" w:rsidR="003926B4" w:rsidP="00566B2C" w:rsidRDefault="003B46F3" w14:paraId="0C0D2F51" w14:textId="512E581B">
            <w:pPr>
              <w:jc w:val="center"/>
              <w:rPr>
                <w:rFonts w:cstheme="minorHAnsi"/>
                <w:sz w:val="20"/>
                <w:szCs w:val="20"/>
                <w:lang w:bidi="en-US"/>
              </w:rPr>
            </w:pPr>
            <w:r>
              <w:rPr>
                <w:rFonts w:cstheme="minorHAnsi"/>
                <w:sz w:val="20"/>
                <w:szCs w:val="20"/>
                <w:lang w:bidi="en-US"/>
              </w:rPr>
              <w:t>Franklin</w:t>
            </w:r>
            <w:r w:rsidRPr="00BD0611" w:rsidR="003926B4">
              <w:rPr>
                <w:rFonts w:cstheme="minorHAnsi"/>
                <w:sz w:val="20"/>
                <w:szCs w:val="20"/>
                <w:lang w:bidi="en-US"/>
              </w:rPr>
              <w:t xml:space="preserve"> County</w:t>
            </w:r>
          </w:p>
        </w:tc>
        <w:tc>
          <w:tcPr>
            <w:tcW w:w="1120" w:type="dxa"/>
            <w:vAlign w:val="center"/>
          </w:tcPr>
          <w:p w:rsidRPr="00BD0611" w:rsidR="003926B4" w:rsidP="00566B2C" w:rsidRDefault="003926B4" w14:paraId="70DCE34E" w14:textId="77777777">
            <w:pPr>
              <w:jc w:val="center"/>
              <w:rPr>
                <w:rFonts w:cstheme="minorHAnsi"/>
                <w:sz w:val="20"/>
                <w:szCs w:val="20"/>
                <w:lang w:bidi="en-US"/>
              </w:rPr>
            </w:pPr>
          </w:p>
        </w:tc>
        <w:tc>
          <w:tcPr>
            <w:tcW w:w="1235" w:type="dxa"/>
            <w:vAlign w:val="center"/>
          </w:tcPr>
          <w:p w:rsidRPr="00BD0611" w:rsidR="003926B4" w:rsidP="00566B2C" w:rsidRDefault="003926B4" w14:paraId="65091FF8" w14:textId="77777777">
            <w:pPr>
              <w:jc w:val="center"/>
              <w:rPr>
                <w:rFonts w:cstheme="minorHAnsi"/>
                <w:sz w:val="20"/>
                <w:szCs w:val="20"/>
                <w:lang w:bidi="en-US"/>
              </w:rPr>
            </w:pPr>
          </w:p>
        </w:tc>
        <w:tc>
          <w:tcPr>
            <w:tcW w:w="912" w:type="dxa"/>
            <w:vAlign w:val="center"/>
          </w:tcPr>
          <w:p w:rsidRPr="00BD0611" w:rsidR="003926B4" w:rsidP="00566B2C" w:rsidRDefault="003926B4" w14:paraId="2A1C5805" w14:textId="77777777">
            <w:pPr>
              <w:jc w:val="center"/>
              <w:rPr>
                <w:rFonts w:cstheme="minorHAnsi"/>
                <w:sz w:val="20"/>
                <w:szCs w:val="20"/>
                <w:lang w:bidi="en-US"/>
              </w:rPr>
            </w:pPr>
          </w:p>
        </w:tc>
        <w:tc>
          <w:tcPr>
            <w:tcW w:w="1244" w:type="dxa"/>
            <w:vAlign w:val="center"/>
          </w:tcPr>
          <w:p w:rsidRPr="00BD0611" w:rsidR="003926B4" w:rsidP="00566B2C" w:rsidRDefault="003926B4" w14:paraId="1C697303" w14:textId="77777777">
            <w:pPr>
              <w:jc w:val="center"/>
              <w:rPr>
                <w:rFonts w:cstheme="minorHAnsi"/>
                <w:sz w:val="20"/>
                <w:szCs w:val="20"/>
                <w:lang w:bidi="en-US"/>
              </w:rPr>
            </w:pPr>
          </w:p>
        </w:tc>
        <w:tc>
          <w:tcPr>
            <w:tcW w:w="1239" w:type="dxa"/>
            <w:vAlign w:val="center"/>
          </w:tcPr>
          <w:p w:rsidRPr="00BD0611" w:rsidR="003926B4" w:rsidP="00566B2C" w:rsidRDefault="003926B4" w14:paraId="146E009A" w14:textId="77777777">
            <w:pPr>
              <w:jc w:val="center"/>
              <w:rPr>
                <w:rFonts w:cstheme="minorHAnsi"/>
                <w:sz w:val="20"/>
                <w:szCs w:val="20"/>
                <w:lang w:bidi="en-US"/>
              </w:rPr>
            </w:pPr>
          </w:p>
        </w:tc>
        <w:tc>
          <w:tcPr>
            <w:tcW w:w="1376" w:type="dxa"/>
            <w:vAlign w:val="center"/>
          </w:tcPr>
          <w:p w:rsidRPr="00BD0611" w:rsidR="003926B4" w:rsidP="00566B2C" w:rsidRDefault="003926B4" w14:paraId="5B19C47F" w14:textId="77777777">
            <w:pPr>
              <w:jc w:val="center"/>
              <w:rPr>
                <w:rFonts w:cstheme="minorHAnsi"/>
                <w:sz w:val="20"/>
                <w:szCs w:val="20"/>
                <w:lang w:bidi="en-US"/>
              </w:rPr>
            </w:pPr>
          </w:p>
        </w:tc>
      </w:tr>
      <w:tr w:rsidRPr="00BD0611" w:rsidR="006A5387" w:rsidTr="00566B2C" w14:paraId="68AB6542" w14:textId="77777777">
        <w:tc>
          <w:tcPr>
            <w:tcW w:w="2224" w:type="dxa"/>
            <w:shd w:val="clear" w:color="auto" w:fill="E8E8E8" w:themeFill="background2"/>
            <w:vAlign w:val="center"/>
          </w:tcPr>
          <w:p w:rsidR="006A5387" w:rsidP="00566B2C" w:rsidRDefault="006A5387" w14:paraId="096B85B6" w14:textId="15C57855">
            <w:pPr>
              <w:jc w:val="center"/>
              <w:rPr>
                <w:rFonts w:cstheme="minorHAnsi"/>
                <w:sz w:val="20"/>
                <w:szCs w:val="20"/>
                <w:lang w:bidi="en-US"/>
              </w:rPr>
            </w:pPr>
            <w:r>
              <w:rPr>
                <w:rFonts w:cstheme="minorHAnsi"/>
                <w:sz w:val="20"/>
                <w:szCs w:val="20"/>
                <w:lang w:bidi="en-US"/>
              </w:rPr>
              <w:t>City of Pasco</w:t>
            </w:r>
          </w:p>
        </w:tc>
        <w:tc>
          <w:tcPr>
            <w:tcW w:w="1120" w:type="dxa"/>
            <w:vAlign w:val="center"/>
          </w:tcPr>
          <w:p w:rsidRPr="00BD0611" w:rsidR="006A5387" w:rsidP="00566B2C" w:rsidRDefault="006A5387" w14:paraId="7CF53DB4" w14:textId="77777777">
            <w:pPr>
              <w:jc w:val="center"/>
              <w:rPr>
                <w:rFonts w:cstheme="minorHAnsi"/>
                <w:sz w:val="20"/>
                <w:szCs w:val="20"/>
                <w:lang w:bidi="en-US"/>
              </w:rPr>
            </w:pPr>
          </w:p>
        </w:tc>
        <w:tc>
          <w:tcPr>
            <w:tcW w:w="1235" w:type="dxa"/>
            <w:vAlign w:val="center"/>
          </w:tcPr>
          <w:p w:rsidRPr="00BD0611" w:rsidR="006A5387" w:rsidP="00566B2C" w:rsidRDefault="006A5387" w14:paraId="674D1122" w14:textId="77777777">
            <w:pPr>
              <w:jc w:val="center"/>
              <w:rPr>
                <w:rFonts w:cstheme="minorHAnsi"/>
                <w:sz w:val="20"/>
                <w:szCs w:val="20"/>
                <w:lang w:bidi="en-US"/>
              </w:rPr>
            </w:pPr>
          </w:p>
        </w:tc>
        <w:tc>
          <w:tcPr>
            <w:tcW w:w="912" w:type="dxa"/>
            <w:vAlign w:val="center"/>
          </w:tcPr>
          <w:p w:rsidRPr="00BD0611" w:rsidR="006A5387" w:rsidP="00566B2C" w:rsidRDefault="006A5387" w14:paraId="1297312D" w14:textId="77777777">
            <w:pPr>
              <w:jc w:val="center"/>
              <w:rPr>
                <w:rFonts w:cstheme="minorHAnsi"/>
                <w:sz w:val="20"/>
                <w:szCs w:val="20"/>
                <w:lang w:bidi="en-US"/>
              </w:rPr>
            </w:pPr>
          </w:p>
        </w:tc>
        <w:tc>
          <w:tcPr>
            <w:tcW w:w="1244" w:type="dxa"/>
            <w:vAlign w:val="center"/>
          </w:tcPr>
          <w:p w:rsidRPr="00BD0611" w:rsidR="006A5387" w:rsidP="00566B2C" w:rsidRDefault="006A5387" w14:paraId="4D464D6F" w14:textId="77777777">
            <w:pPr>
              <w:jc w:val="center"/>
              <w:rPr>
                <w:rFonts w:cstheme="minorHAnsi"/>
                <w:sz w:val="20"/>
                <w:szCs w:val="20"/>
                <w:lang w:bidi="en-US"/>
              </w:rPr>
            </w:pPr>
          </w:p>
        </w:tc>
        <w:tc>
          <w:tcPr>
            <w:tcW w:w="1239" w:type="dxa"/>
            <w:vAlign w:val="center"/>
          </w:tcPr>
          <w:p w:rsidRPr="00BD0611" w:rsidR="006A5387" w:rsidP="00566B2C" w:rsidRDefault="006A5387" w14:paraId="1D157D1C" w14:textId="77777777">
            <w:pPr>
              <w:jc w:val="center"/>
              <w:rPr>
                <w:rFonts w:cstheme="minorHAnsi"/>
                <w:sz w:val="20"/>
                <w:szCs w:val="20"/>
                <w:lang w:bidi="en-US"/>
              </w:rPr>
            </w:pPr>
          </w:p>
        </w:tc>
        <w:tc>
          <w:tcPr>
            <w:tcW w:w="1376" w:type="dxa"/>
            <w:vAlign w:val="center"/>
          </w:tcPr>
          <w:p w:rsidRPr="00BD0611" w:rsidR="006A5387" w:rsidP="00566B2C" w:rsidRDefault="006A5387" w14:paraId="5C6D5038" w14:textId="77777777">
            <w:pPr>
              <w:jc w:val="center"/>
              <w:rPr>
                <w:rFonts w:cstheme="minorHAnsi"/>
                <w:sz w:val="20"/>
                <w:szCs w:val="20"/>
                <w:lang w:bidi="en-US"/>
              </w:rPr>
            </w:pPr>
          </w:p>
        </w:tc>
      </w:tr>
      <w:tr w:rsidRPr="00BD0611" w:rsidR="003926B4" w:rsidTr="00566B2C" w14:paraId="2EDE48CE" w14:textId="77777777">
        <w:trPr>
          <w:trHeight w:val="296"/>
        </w:trPr>
        <w:tc>
          <w:tcPr>
            <w:tcW w:w="9350" w:type="dxa"/>
            <w:gridSpan w:val="7"/>
            <w:shd w:val="clear" w:color="auto" w:fill="E8E8E8" w:themeFill="background2"/>
            <w:vAlign w:val="center"/>
          </w:tcPr>
          <w:p w:rsidRPr="00BD0611" w:rsidR="003926B4" w:rsidP="00566B2C" w:rsidRDefault="003926B4" w14:paraId="7E26BAEE" w14:textId="77777777">
            <w:pPr>
              <w:rPr>
                <w:rFonts w:cstheme="minorHAnsi"/>
                <w:sz w:val="20"/>
                <w:szCs w:val="20"/>
                <w:lang w:bidi="en-US"/>
              </w:rPr>
            </w:pPr>
            <w:r w:rsidRPr="00BD0611">
              <w:rPr>
                <w:rFonts w:cstheme="minorHAnsi"/>
                <w:b/>
                <w:bCs/>
                <w:iCs/>
                <w:sz w:val="20"/>
                <w:szCs w:val="20"/>
                <w:lang w:bidi="en-US"/>
              </w:rPr>
              <w:t>Source</w:t>
            </w:r>
            <w:r w:rsidRPr="00BD0611">
              <w:rPr>
                <w:rFonts w:cstheme="minorHAnsi"/>
                <w:iCs/>
                <w:sz w:val="20"/>
                <w:szCs w:val="20"/>
                <w:lang w:bidi="en-US"/>
              </w:rPr>
              <w:t>: FEMA as of 08/31/2023</w:t>
            </w:r>
          </w:p>
        </w:tc>
      </w:tr>
    </w:tbl>
    <w:p w:rsidRPr="00DC2C30" w:rsidR="003926B4" w:rsidP="003926B4" w:rsidRDefault="003926B4" w14:paraId="209BC28E" w14:textId="77777777">
      <w:pPr>
        <w:rPr>
          <w:rFonts w:cstheme="minorHAnsi"/>
          <w:lang w:bidi="en-US"/>
        </w:rPr>
      </w:pPr>
    </w:p>
    <w:p w:rsidRPr="00B00EC6" w:rsidR="003926B4" w:rsidP="003926B4" w:rsidRDefault="003926B4" w14:paraId="12839283" w14:textId="40EA8CD1">
      <w:pPr>
        <w:rPr>
          <w:rFonts w:cstheme="minorHAnsi"/>
          <w:lang w:bidi="en-US"/>
        </w:rPr>
      </w:pPr>
      <w:r w:rsidRPr="00F03CEF">
        <w:rPr>
          <w:rFonts w:cstheme="minorHAnsi"/>
          <w:highlight w:val="yellow"/>
          <w:lang w:bidi="en-US"/>
        </w:rPr>
        <w:t xml:space="preserve">[Enter </w:t>
      </w:r>
      <w:r w:rsidR="003B46F3">
        <w:rPr>
          <w:rFonts w:cstheme="minorHAnsi"/>
          <w:highlight w:val="yellow"/>
          <w:lang w:bidi="en-US"/>
        </w:rPr>
        <w:t xml:space="preserve">Franklin County </w:t>
      </w:r>
      <w:r w:rsidRPr="00F03CEF">
        <w:rPr>
          <w:rFonts w:cstheme="minorHAnsi"/>
          <w:highlight w:val="yellow"/>
          <w:lang w:bidi="en-US"/>
        </w:rPr>
        <w:t>narrative, as needed.]</w:t>
      </w:r>
    </w:p>
    <w:p w:rsidR="003B46F3" w:rsidP="003B46F3" w:rsidRDefault="003B46F3" w14:paraId="4FD1909A" w14:textId="464EFBD8">
      <w:pPr>
        <w:pStyle w:val="Heading3"/>
        <w:rPr>
          <w:lang w:bidi="en-US"/>
        </w:rPr>
      </w:pPr>
      <w:r>
        <w:rPr>
          <w:lang w:bidi="en-US"/>
        </w:rPr>
        <w:t>4.</w:t>
      </w:r>
      <w:r w:rsidR="002D781D">
        <w:rPr>
          <w:lang w:bidi="en-US"/>
        </w:rPr>
        <w:t>9</w:t>
      </w:r>
      <w:r>
        <w:rPr>
          <w:lang w:bidi="en-US"/>
        </w:rPr>
        <w:t>.</w:t>
      </w:r>
      <w:r w:rsidR="0099694F">
        <w:rPr>
          <w:lang w:bidi="en-US"/>
        </w:rPr>
        <w:t>6</w:t>
      </w:r>
      <w:r>
        <w:rPr>
          <w:lang w:bidi="en-US"/>
        </w:rPr>
        <w:t xml:space="preserve"> Past Flood Events</w:t>
      </w:r>
    </w:p>
    <w:p w:rsidR="003B46F3" w:rsidP="003B46F3" w:rsidRDefault="003B46F3" w14:paraId="35A55011" w14:textId="09C97A29">
      <w:pPr>
        <w:rPr>
          <w:lang w:bidi="en-US"/>
        </w:rPr>
      </w:pPr>
      <w:r>
        <w:rPr>
          <w:lang w:bidi="en-US"/>
        </w:rPr>
        <w:t>According to NOAA, one</w:t>
      </w:r>
      <w:r w:rsidRPr="008622FB">
        <w:rPr>
          <w:lang w:bidi="en-US"/>
        </w:rPr>
        <w:t xml:space="preserve"> </w:t>
      </w:r>
      <w:r w:rsidR="00A948EF">
        <w:rPr>
          <w:lang w:bidi="en-US"/>
        </w:rPr>
        <w:t xml:space="preserve">riverine </w:t>
      </w:r>
      <w:r w:rsidRPr="008622FB">
        <w:rPr>
          <w:lang w:bidi="en-US"/>
        </w:rPr>
        <w:t>event w</w:t>
      </w:r>
      <w:r>
        <w:rPr>
          <w:lang w:bidi="en-US"/>
        </w:rPr>
        <w:t>as</w:t>
      </w:r>
      <w:r w:rsidRPr="008622FB">
        <w:rPr>
          <w:lang w:bidi="en-US"/>
        </w:rPr>
        <w:t xml:space="preserve"> reported between 01/01/201</w:t>
      </w:r>
      <w:r>
        <w:rPr>
          <w:lang w:bidi="en-US"/>
        </w:rPr>
        <w:t>9</w:t>
      </w:r>
      <w:r w:rsidRPr="008622FB">
        <w:rPr>
          <w:lang w:bidi="en-US"/>
        </w:rPr>
        <w:t xml:space="preserve"> and 12/31/2023 (</w:t>
      </w:r>
      <w:r>
        <w:rPr>
          <w:lang w:bidi="en-US"/>
        </w:rPr>
        <w:t>1,826</w:t>
      </w:r>
      <w:r w:rsidRPr="008622FB">
        <w:rPr>
          <w:lang w:bidi="en-US"/>
        </w:rPr>
        <w:t xml:space="preserve"> days)</w:t>
      </w:r>
      <w:r>
        <w:rPr>
          <w:lang w:bidi="en-US"/>
        </w:rPr>
        <w:t>.</w:t>
      </w:r>
    </w:p>
    <w:p w:rsidR="003B46F3" w:rsidP="003B46F3" w:rsidRDefault="003B46F3" w14:paraId="21FD7A23" w14:textId="77777777">
      <w:pPr>
        <w:rPr>
          <w:lang w:bidi="en-US"/>
        </w:rPr>
      </w:pPr>
    </w:p>
    <w:p w:rsidRPr="00367E71" w:rsidR="003B46F3" w:rsidP="003B46F3" w:rsidRDefault="003B46F3" w14:paraId="14436204" w14:textId="0A1BB14C">
      <w:pPr>
        <w:jc w:val="center"/>
        <w:rPr>
          <w:i/>
          <w:iCs/>
          <w:sz w:val="20"/>
          <w:szCs w:val="20"/>
          <w:lang w:bidi="en-US"/>
        </w:rPr>
      </w:pPr>
      <w:r w:rsidRPr="0054046B">
        <w:rPr>
          <w:rFonts w:cstheme="minorHAnsi"/>
          <w:i/>
          <w:iCs/>
          <w:sz w:val="20"/>
          <w:szCs w:val="20"/>
        </w:rPr>
        <w:t>Table 4-</w:t>
      </w:r>
      <w:r w:rsidRPr="0054046B">
        <w:rPr>
          <w:rFonts w:cstheme="minorHAnsi"/>
          <w:i/>
          <w:iCs/>
          <w:sz w:val="20"/>
          <w:szCs w:val="20"/>
        </w:rPr>
        <w:fldChar w:fldCharType="begin"/>
      </w:r>
      <w:r w:rsidRPr="0054046B">
        <w:rPr>
          <w:rFonts w:cstheme="minorHAnsi"/>
          <w:i/>
          <w:iCs/>
          <w:sz w:val="20"/>
          <w:szCs w:val="20"/>
        </w:rPr>
        <w:instrText xml:space="preserve"> SEQ Table \* ARABIC </w:instrText>
      </w:r>
      <w:r w:rsidRPr="0054046B">
        <w:rPr>
          <w:rFonts w:cstheme="minorHAnsi"/>
          <w:i/>
          <w:iCs/>
          <w:sz w:val="20"/>
          <w:szCs w:val="20"/>
        </w:rPr>
        <w:fldChar w:fldCharType="separate"/>
      </w:r>
      <w:r w:rsidR="000B073F">
        <w:rPr>
          <w:rFonts w:cstheme="minorHAnsi"/>
          <w:i/>
          <w:iCs/>
          <w:noProof/>
          <w:sz w:val="20"/>
          <w:szCs w:val="20"/>
        </w:rPr>
        <w:t>28</w:t>
      </w:r>
      <w:r w:rsidRPr="0054046B">
        <w:rPr>
          <w:rFonts w:cstheme="minorHAnsi"/>
          <w:i/>
          <w:iCs/>
          <w:sz w:val="20"/>
          <w:szCs w:val="20"/>
        </w:rPr>
        <w:fldChar w:fldCharType="end"/>
      </w:r>
      <w:r w:rsidRPr="0054046B">
        <w:rPr>
          <w:rFonts w:cstheme="minorHAnsi"/>
          <w:i/>
          <w:iCs/>
          <w:sz w:val="20"/>
          <w:szCs w:val="20"/>
        </w:rPr>
        <w:t xml:space="preserve">. </w:t>
      </w:r>
      <w:r w:rsidRPr="0054046B">
        <w:rPr>
          <w:i/>
          <w:iCs/>
          <w:sz w:val="20"/>
          <w:szCs w:val="20"/>
          <w:lang w:bidi="en-US"/>
        </w:rPr>
        <w:t xml:space="preserve">Past Riverine Flood Events in </w:t>
      </w:r>
      <w:r w:rsidR="006A5387">
        <w:rPr>
          <w:i/>
          <w:iCs/>
          <w:sz w:val="20"/>
          <w:szCs w:val="20"/>
          <w:lang w:bidi="en-US"/>
        </w:rPr>
        <w:t>Franklin</w:t>
      </w:r>
      <w:r w:rsidRPr="0054046B">
        <w:rPr>
          <w:i/>
          <w:iCs/>
          <w:sz w:val="20"/>
          <w:szCs w:val="20"/>
          <w:lang w:bidi="en-US"/>
        </w:rPr>
        <w:t xml:space="preserve"> County</w:t>
      </w:r>
    </w:p>
    <w:tbl>
      <w:tblPr>
        <w:tblStyle w:val="TableGrid"/>
        <w:tblW w:w="9290" w:type="dxa"/>
        <w:jc w:val="center"/>
        <w:tblLook w:val="04A0" w:firstRow="1" w:lastRow="0" w:firstColumn="1" w:lastColumn="0" w:noHBand="0" w:noVBand="1"/>
      </w:tblPr>
      <w:tblGrid>
        <w:gridCol w:w="1273"/>
        <w:gridCol w:w="1778"/>
        <w:gridCol w:w="720"/>
        <w:gridCol w:w="1249"/>
        <w:gridCol w:w="744"/>
        <w:gridCol w:w="806"/>
        <w:gridCol w:w="597"/>
        <w:gridCol w:w="523"/>
        <w:gridCol w:w="800"/>
        <w:gridCol w:w="800"/>
      </w:tblGrid>
      <w:tr w:rsidRPr="00293F8B" w:rsidR="006A5387" w:rsidTr="006A5387" w14:paraId="7C73E748" w14:textId="77777777">
        <w:trPr>
          <w:trHeight w:val="278"/>
          <w:jc w:val="center"/>
        </w:trPr>
        <w:tc>
          <w:tcPr>
            <w:tcW w:w="0" w:type="auto"/>
            <w:shd w:val="clear" w:color="auto" w:fill="244F81"/>
            <w:vAlign w:val="center"/>
          </w:tcPr>
          <w:p w:rsidRPr="00293F8B" w:rsidR="003B46F3" w:rsidP="00566B2C" w:rsidRDefault="003B46F3" w14:paraId="7813E9FF" w14:textId="77777777">
            <w:pPr>
              <w:jc w:val="center"/>
              <w:rPr>
                <w:sz w:val="20"/>
                <w:szCs w:val="20"/>
                <w:lang w:bidi="en-US"/>
              </w:rPr>
            </w:pPr>
            <w:r w:rsidRPr="00293F8B">
              <w:rPr>
                <w:b/>
                <w:bCs/>
                <w:color w:val="FFFFFF" w:themeColor="background1"/>
                <w:sz w:val="20"/>
                <w:szCs w:val="20"/>
              </w:rPr>
              <w:t>Location</w:t>
            </w:r>
          </w:p>
        </w:tc>
        <w:tc>
          <w:tcPr>
            <w:tcW w:w="0" w:type="auto"/>
            <w:shd w:val="clear" w:color="auto" w:fill="244F81"/>
            <w:vAlign w:val="center"/>
          </w:tcPr>
          <w:p w:rsidRPr="00293F8B" w:rsidR="003B46F3" w:rsidP="00566B2C" w:rsidRDefault="003B46F3" w14:paraId="2F04E4D5" w14:textId="77777777">
            <w:pPr>
              <w:jc w:val="center"/>
              <w:rPr>
                <w:sz w:val="20"/>
                <w:szCs w:val="20"/>
                <w:lang w:bidi="en-US"/>
              </w:rPr>
            </w:pPr>
            <w:r w:rsidRPr="00293F8B">
              <w:rPr>
                <w:b/>
                <w:bCs/>
                <w:color w:val="FFFFFF" w:themeColor="background1"/>
                <w:sz w:val="20"/>
                <w:szCs w:val="20"/>
              </w:rPr>
              <w:t>County</w:t>
            </w:r>
          </w:p>
        </w:tc>
        <w:tc>
          <w:tcPr>
            <w:tcW w:w="0" w:type="auto"/>
            <w:shd w:val="clear" w:color="auto" w:fill="244F81"/>
            <w:vAlign w:val="center"/>
          </w:tcPr>
          <w:p w:rsidRPr="00293F8B" w:rsidR="003B46F3" w:rsidP="00566B2C" w:rsidRDefault="003B46F3" w14:paraId="69CB8955" w14:textId="77777777">
            <w:pPr>
              <w:jc w:val="center"/>
              <w:rPr>
                <w:sz w:val="20"/>
                <w:szCs w:val="20"/>
                <w:lang w:bidi="en-US"/>
              </w:rPr>
            </w:pPr>
            <w:r w:rsidRPr="00293F8B">
              <w:rPr>
                <w:b/>
                <w:bCs/>
                <w:color w:val="FFFFFF" w:themeColor="background1"/>
                <w:sz w:val="20"/>
                <w:szCs w:val="20"/>
              </w:rPr>
              <w:t>State</w:t>
            </w:r>
          </w:p>
        </w:tc>
        <w:tc>
          <w:tcPr>
            <w:tcW w:w="0" w:type="auto"/>
            <w:shd w:val="clear" w:color="auto" w:fill="244F81"/>
            <w:vAlign w:val="center"/>
          </w:tcPr>
          <w:p w:rsidRPr="00293F8B" w:rsidR="003B46F3" w:rsidP="00566B2C" w:rsidRDefault="003B46F3" w14:paraId="4060666F" w14:textId="77777777">
            <w:pPr>
              <w:jc w:val="center"/>
              <w:rPr>
                <w:sz w:val="20"/>
                <w:szCs w:val="20"/>
                <w:lang w:bidi="en-US"/>
              </w:rPr>
            </w:pPr>
            <w:r w:rsidRPr="00293F8B">
              <w:rPr>
                <w:b/>
                <w:bCs/>
                <w:color w:val="FFFFFF" w:themeColor="background1"/>
                <w:sz w:val="20"/>
                <w:szCs w:val="20"/>
              </w:rPr>
              <w:t>Date</w:t>
            </w:r>
          </w:p>
        </w:tc>
        <w:tc>
          <w:tcPr>
            <w:tcW w:w="0" w:type="auto"/>
            <w:shd w:val="clear" w:color="auto" w:fill="244F81"/>
            <w:vAlign w:val="center"/>
          </w:tcPr>
          <w:p w:rsidRPr="00293F8B" w:rsidR="003B46F3" w:rsidP="00566B2C" w:rsidRDefault="003B46F3" w14:paraId="4D468106" w14:textId="77777777">
            <w:pPr>
              <w:jc w:val="center"/>
              <w:rPr>
                <w:sz w:val="20"/>
                <w:szCs w:val="20"/>
                <w:lang w:bidi="en-US"/>
              </w:rPr>
            </w:pPr>
            <w:r w:rsidRPr="00293F8B">
              <w:rPr>
                <w:b/>
                <w:bCs/>
                <w:color w:val="FFFFFF" w:themeColor="background1"/>
                <w:sz w:val="20"/>
                <w:szCs w:val="20"/>
              </w:rPr>
              <w:t>Time</w:t>
            </w:r>
          </w:p>
        </w:tc>
        <w:tc>
          <w:tcPr>
            <w:tcW w:w="0" w:type="auto"/>
            <w:shd w:val="clear" w:color="auto" w:fill="244F81"/>
            <w:vAlign w:val="center"/>
          </w:tcPr>
          <w:p w:rsidRPr="00293F8B" w:rsidR="003B46F3" w:rsidP="00566B2C" w:rsidRDefault="003B46F3" w14:paraId="24D08EB6" w14:textId="77777777">
            <w:pPr>
              <w:jc w:val="center"/>
              <w:rPr>
                <w:sz w:val="20"/>
                <w:szCs w:val="20"/>
                <w:lang w:bidi="en-US"/>
              </w:rPr>
            </w:pPr>
            <w:r w:rsidRPr="00293F8B">
              <w:rPr>
                <w:b/>
                <w:bCs/>
                <w:color w:val="FFFFFF" w:themeColor="background1"/>
                <w:sz w:val="20"/>
                <w:szCs w:val="20"/>
              </w:rPr>
              <w:t>Type</w:t>
            </w:r>
          </w:p>
        </w:tc>
        <w:tc>
          <w:tcPr>
            <w:tcW w:w="0" w:type="auto"/>
            <w:shd w:val="clear" w:color="auto" w:fill="244F81"/>
            <w:vAlign w:val="center"/>
          </w:tcPr>
          <w:p w:rsidRPr="00293F8B" w:rsidR="003B46F3" w:rsidP="00566B2C" w:rsidRDefault="003B46F3" w14:paraId="6FFF9330" w14:textId="77777777">
            <w:pPr>
              <w:jc w:val="center"/>
              <w:rPr>
                <w:sz w:val="20"/>
                <w:szCs w:val="20"/>
                <w:lang w:bidi="en-US"/>
              </w:rPr>
            </w:pPr>
            <w:proofErr w:type="spellStart"/>
            <w:r w:rsidRPr="00293F8B">
              <w:rPr>
                <w:b/>
                <w:bCs/>
                <w:color w:val="FFFFFF" w:themeColor="background1"/>
                <w:sz w:val="20"/>
                <w:szCs w:val="20"/>
              </w:rPr>
              <w:t>Dth</w:t>
            </w:r>
            <w:proofErr w:type="spellEnd"/>
          </w:p>
        </w:tc>
        <w:tc>
          <w:tcPr>
            <w:tcW w:w="0" w:type="auto"/>
            <w:shd w:val="clear" w:color="auto" w:fill="244F81"/>
            <w:vAlign w:val="center"/>
          </w:tcPr>
          <w:p w:rsidRPr="00293F8B" w:rsidR="003B46F3" w:rsidP="00566B2C" w:rsidRDefault="003B46F3" w14:paraId="3ABE85AF" w14:textId="77777777">
            <w:pPr>
              <w:jc w:val="center"/>
              <w:rPr>
                <w:sz w:val="20"/>
                <w:szCs w:val="20"/>
                <w:lang w:bidi="en-US"/>
              </w:rPr>
            </w:pPr>
            <w:proofErr w:type="spellStart"/>
            <w:r w:rsidRPr="00293F8B">
              <w:rPr>
                <w:b/>
                <w:bCs/>
                <w:color w:val="FFFFFF" w:themeColor="background1"/>
                <w:sz w:val="20"/>
                <w:szCs w:val="20"/>
              </w:rPr>
              <w:t>Inj</w:t>
            </w:r>
            <w:proofErr w:type="spellEnd"/>
          </w:p>
        </w:tc>
        <w:tc>
          <w:tcPr>
            <w:tcW w:w="0" w:type="auto"/>
            <w:shd w:val="clear" w:color="auto" w:fill="244F81"/>
            <w:vAlign w:val="center"/>
          </w:tcPr>
          <w:p w:rsidRPr="00293F8B" w:rsidR="003B46F3" w:rsidP="00566B2C" w:rsidRDefault="003B46F3" w14:paraId="3A1B5E1F" w14:textId="77777777">
            <w:pPr>
              <w:jc w:val="center"/>
              <w:rPr>
                <w:sz w:val="20"/>
                <w:szCs w:val="20"/>
                <w:lang w:bidi="en-US"/>
              </w:rPr>
            </w:pPr>
            <w:proofErr w:type="spellStart"/>
            <w:r w:rsidRPr="00293F8B">
              <w:rPr>
                <w:b/>
                <w:bCs/>
                <w:color w:val="FFFFFF" w:themeColor="background1"/>
                <w:sz w:val="20"/>
                <w:szCs w:val="20"/>
              </w:rPr>
              <w:t>PrD</w:t>
            </w:r>
            <w:proofErr w:type="spellEnd"/>
          </w:p>
        </w:tc>
        <w:tc>
          <w:tcPr>
            <w:tcW w:w="0" w:type="auto"/>
            <w:shd w:val="clear" w:color="auto" w:fill="244F81"/>
            <w:vAlign w:val="center"/>
          </w:tcPr>
          <w:p w:rsidRPr="00293F8B" w:rsidR="003B46F3" w:rsidP="00566B2C" w:rsidRDefault="003B46F3" w14:paraId="46F6930B" w14:textId="77777777">
            <w:pPr>
              <w:jc w:val="center"/>
              <w:rPr>
                <w:sz w:val="20"/>
                <w:szCs w:val="20"/>
                <w:lang w:bidi="en-US"/>
              </w:rPr>
            </w:pPr>
            <w:proofErr w:type="spellStart"/>
            <w:r w:rsidRPr="00293F8B">
              <w:rPr>
                <w:b/>
                <w:bCs/>
                <w:color w:val="FFFFFF" w:themeColor="background1"/>
                <w:sz w:val="20"/>
                <w:szCs w:val="20"/>
              </w:rPr>
              <w:t>CrD</w:t>
            </w:r>
            <w:proofErr w:type="spellEnd"/>
          </w:p>
        </w:tc>
      </w:tr>
      <w:tr w:rsidRPr="00293F8B" w:rsidR="006A5387" w:rsidTr="00566B2C" w14:paraId="49ED1A2F" w14:textId="77777777">
        <w:trPr>
          <w:trHeight w:val="261"/>
          <w:jc w:val="center"/>
        </w:trPr>
        <w:tc>
          <w:tcPr>
            <w:tcW w:w="0" w:type="auto"/>
            <w:shd w:val="clear" w:color="auto" w:fill="E8E8E8" w:themeFill="background2"/>
            <w:vAlign w:val="center"/>
          </w:tcPr>
          <w:p w:rsidRPr="00293F8B" w:rsidR="003B46F3" w:rsidP="00566B2C" w:rsidRDefault="003B46F3" w14:paraId="057CB0A4" w14:textId="77777777">
            <w:pPr>
              <w:jc w:val="center"/>
              <w:rPr>
                <w:sz w:val="20"/>
                <w:szCs w:val="20"/>
                <w:lang w:bidi="en-US"/>
              </w:rPr>
            </w:pPr>
            <w:r w:rsidRPr="00293F8B">
              <w:rPr>
                <w:b/>
                <w:bCs/>
                <w:color w:val="000000"/>
                <w:sz w:val="20"/>
                <w:szCs w:val="20"/>
                <w:bdr w:val="none" w:color="auto" w:sz="0" w:space="0" w:frame="1"/>
              </w:rPr>
              <w:t>Totals:</w:t>
            </w:r>
          </w:p>
        </w:tc>
        <w:tc>
          <w:tcPr>
            <w:tcW w:w="0" w:type="auto"/>
            <w:shd w:val="clear" w:color="auto" w:fill="E8E8E8" w:themeFill="background2"/>
            <w:vAlign w:val="center"/>
          </w:tcPr>
          <w:p w:rsidRPr="00293F8B" w:rsidR="003B46F3" w:rsidP="00566B2C" w:rsidRDefault="003B46F3" w14:paraId="1B91443E" w14:textId="77777777">
            <w:pPr>
              <w:jc w:val="center"/>
              <w:rPr>
                <w:sz w:val="20"/>
                <w:szCs w:val="20"/>
                <w:lang w:bidi="en-US"/>
              </w:rPr>
            </w:pPr>
          </w:p>
        </w:tc>
        <w:tc>
          <w:tcPr>
            <w:tcW w:w="0" w:type="auto"/>
            <w:shd w:val="clear" w:color="auto" w:fill="E8E8E8" w:themeFill="background2"/>
            <w:vAlign w:val="center"/>
          </w:tcPr>
          <w:p w:rsidRPr="00293F8B" w:rsidR="003B46F3" w:rsidP="00566B2C" w:rsidRDefault="003B46F3" w14:paraId="2EF3CEFF" w14:textId="77777777">
            <w:pPr>
              <w:jc w:val="center"/>
              <w:rPr>
                <w:sz w:val="20"/>
                <w:szCs w:val="20"/>
                <w:lang w:bidi="en-US"/>
              </w:rPr>
            </w:pPr>
          </w:p>
        </w:tc>
        <w:tc>
          <w:tcPr>
            <w:tcW w:w="0" w:type="auto"/>
            <w:shd w:val="clear" w:color="auto" w:fill="E8E8E8" w:themeFill="background2"/>
            <w:vAlign w:val="center"/>
          </w:tcPr>
          <w:p w:rsidRPr="00293F8B" w:rsidR="003B46F3" w:rsidP="00566B2C" w:rsidRDefault="003B46F3" w14:paraId="5A58E99F" w14:textId="77777777">
            <w:pPr>
              <w:jc w:val="center"/>
              <w:rPr>
                <w:sz w:val="20"/>
                <w:szCs w:val="20"/>
                <w:lang w:bidi="en-US"/>
              </w:rPr>
            </w:pPr>
          </w:p>
        </w:tc>
        <w:tc>
          <w:tcPr>
            <w:tcW w:w="0" w:type="auto"/>
            <w:shd w:val="clear" w:color="auto" w:fill="E8E8E8" w:themeFill="background2"/>
            <w:vAlign w:val="center"/>
          </w:tcPr>
          <w:p w:rsidRPr="00293F8B" w:rsidR="003B46F3" w:rsidP="00566B2C" w:rsidRDefault="003B46F3" w14:paraId="20076290" w14:textId="77777777">
            <w:pPr>
              <w:jc w:val="center"/>
              <w:rPr>
                <w:sz w:val="20"/>
                <w:szCs w:val="20"/>
                <w:lang w:bidi="en-US"/>
              </w:rPr>
            </w:pPr>
          </w:p>
        </w:tc>
        <w:tc>
          <w:tcPr>
            <w:tcW w:w="0" w:type="auto"/>
            <w:shd w:val="clear" w:color="auto" w:fill="E8E8E8" w:themeFill="background2"/>
            <w:vAlign w:val="center"/>
          </w:tcPr>
          <w:p w:rsidRPr="00293F8B" w:rsidR="003B46F3" w:rsidP="00566B2C" w:rsidRDefault="003B46F3" w14:paraId="565CF412" w14:textId="77777777">
            <w:pPr>
              <w:jc w:val="center"/>
              <w:rPr>
                <w:sz w:val="20"/>
                <w:szCs w:val="20"/>
                <w:lang w:bidi="en-US"/>
              </w:rPr>
            </w:pPr>
          </w:p>
        </w:tc>
        <w:tc>
          <w:tcPr>
            <w:tcW w:w="0" w:type="auto"/>
            <w:shd w:val="clear" w:color="auto" w:fill="E8E8E8" w:themeFill="background2"/>
            <w:vAlign w:val="center"/>
          </w:tcPr>
          <w:p w:rsidRPr="00293F8B" w:rsidR="003B46F3" w:rsidP="00566B2C" w:rsidRDefault="003B46F3" w14:paraId="470C3480" w14:textId="77777777">
            <w:pPr>
              <w:jc w:val="center"/>
              <w:rPr>
                <w:sz w:val="20"/>
                <w:szCs w:val="20"/>
                <w:lang w:bidi="en-US"/>
              </w:rPr>
            </w:pPr>
            <w:r w:rsidRPr="00293F8B">
              <w:rPr>
                <w:b/>
                <w:bCs/>
                <w:color w:val="000000"/>
                <w:sz w:val="20"/>
                <w:szCs w:val="20"/>
              </w:rPr>
              <w:t>0</w:t>
            </w:r>
          </w:p>
        </w:tc>
        <w:tc>
          <w:tcPr>
            <w:tcW w:w="0" w:type="auto"/>
            <w:shd w:val="clear" w:color="auto" w:fill="E8E8E8" w:themeFill="background2"/>
            <w:vAlign w:val="center"/>
          </w:tcPr>
          <w:p w:rsidRPr="00293F8B" w:rsidR="003B46F3" w:rsidP="00566B2C" w:rsidRDefault="003B46F3" w14:paraId="3A46E3CC" w14:textId="77777777">
            <w:pPr>
              <w:jc w:val="center"/>
              <w:rPr>
                <w:sz w:val="20"/>
                <w:szCs w:val="20"/>
                <w:lang w:bidi="en-US"/>
              </w:rPr>
            </w:pPr>
            <w:r w:rsidRPr="00293F8B">
              <w:rPr>
                <w:b/>
                <w:bCs/>
                <w:color w:val="000000"/>
                <w:sz w:val="20"/>
                <w:szCs w:val="20"/>
              </w:rPr>
              <w:t>0</w:t>
            </w:r>
          </w:p>
        </w:tc>
        <w:tc>
          <w:tcPr>
            <w:tcW w:w="0" w:type="auto"/>
            <w:shd w:val="clear" w:color="auto" w:fill="E8E8E8" w:themeFill="background2"/>
            <w:vAlign w:val="center"/>
          </w:tcPr>
          <w:p w:rsidRPr="00293F8B" w:rsidR="003B46F3" w:rsidP="00566B2C" w:rsidRDefault="003B46F3" w14:paraId="4C9DE605" w14:textId="2BEC4602">
            <w:pPr>
              <w:jc w:val="center"/>
              <w:rPr>
                <w:sz w:val="20"/>
                <w:szCs w:val="20"/>
                <w:lang w:bidi="en-US"/>
              </w:rPr>
            </w:pPr>
            <w:r w:rsidRPr="00293F8B">
              <w:rPr>
                <w:rFonts w:eastAsia="Arial"/>
                <w:b/>
                <w:bCs/>
                <w:sz w:val="20"/>
                <w:szCs w:val="20"/>
              </w:rPr>
              <w:t>0.00K</w:t>
            </w:r>
          </w:p>
        </w:tc>
        <w:tc>
          <w:tcPr>
            <w:tcW w:w="0" w:type="auto"/>
            <w:shd w:val="clear" w:color="auto" w:fill="E8E8E8" w:themeFill="background2"/>
            <w:vAlign w:val="center"/>
          </w:tcPr>
          <w:p w:rsidRPr="00293F8B" w:rsidR="003B46F3" w:rsidP="00566B2C" w:rsidRDefault="003B46F3" w14:paraId="608E30A5" w14:textId="7640335A">
            <w:pPr>
              <w:jc w:val="center"/>
              <w:rPr>
                <w:sz w:val="20"/>
                <w:szCs w:val="20"/>
                <w:lang w:bidi="en-US"/>
              </w:rPr>
            </w:pPr>
            <w:r w:rsidRPr="00293F8B">
              <w:rPr>
                <w:rFonts w:eastAsia="Arial"/>
                <w:b/>
                <w:bCs/>
                <w:sz w:val="20"/>
                <w:szCs w:val="20"/>
              </w:rPr>
              <w:t>0.00K</w:t>
            </w:r>
          </w:p>
        </w:tc>
      </w:tr>
      <w:tr w:rsidRPr="00293F8B" w:rsidR="006A5387" w:rsidTr="006A5387" w14:paraId="3DA0711F" w14:textId="77777777">
        <w:trPr>
          <w:trHeight w:val="278"/>
          <w:jc w:val="center"/>
        </w:trPr>
        <w:tc>
          <w:tcPr>
            <w:tcW w:w="0" w:type="auto"/>
            <w:vAlign w:val="center"/>
          </w:tcPr>
          <w:p w:rsidRPr="00293F8B" w:rsidR="006A5387" w:rsidP="006A5387" w:rsidRDefault="006A5387" w14:paraId="28125AA9" w14:textId="0C8812AE">
            <w:pPr>
              <w:jc w:val="center"/>
              <w:rPr>
                <w:sz w:val="20"/>
                <w:szCs w:val="20"/>
                <w:lang w:bidi="en-US"/>
              </w:rPr>
            </w:pPr>
            <w:hyperlink w:history="1" r:id="rId75">
              <w:r w:rsidRPr="00293F8B">
                <w:rPr>
                  <w:rStyle w:val="Hyperlink"/>
                  <w:color w:val="0057A5"/>
                  <w:sz w:val="20"/>
                  <w:szCs w:val="20"/>
                  <w:bdr w:val="none" w:color="auto" w:sz="0" w:space="0" w:frame="1"/>
                </w:rPr>
                <w:t>CONNELL</w:t>
              </w:r>
            </w:hyperlink>
          </w:p>
        </w:tc>
        <w:tc>
          <w:tcPr>
            <w:tcW w:w="0" w:type="auto"/>
            <w:vAlign w:val="center"/>
          </w:tcPr>
          <w:p w:rsidRPr="00293F8B" w:rsidR="006A5387" w:rsidP="006A5387" w:rsidRDefault="006A5387" w14:paraId="632CDA36" w14:textId="3A49045D">
            <w:pPr>
              <w:jc w:val="center"/>
              <w:rPr>
                <w:sz w:val="20"/>
                <w:szCs w:val="20"/>
                <w:lang w:bidi="en-US"/>
              </w:rPr>
            </w:pPr>
            <w:r w:rsidRPr="00293F8B">
              <w:rPr>
                <w:color w:val="000000"/>
                <w:sz w:val="20"/>
                <w:szCs w:val="20"/>
              </w:rPr>
              <w:t>FRANKLIN CO.</w:t>
            </w:r>
          </w:p>
        </w:tc>
        <w:tc>
          <w:tcPr>
            <w:tcW w:w="0" w:type="auto"/>
            <w:vAlign w:val="center"/>
          </w:tcPr>
          <w:p w:rsidRPr="00293F8B" w:rsidR="006A5387" w:rsidP="006A5387" w:rsidRDefault="006A5387" w14:paraId="4ABC3B22" w14:textId="1E392A25">
            <w:pPr>
              <w:jc w:val="center"/>
              <w:rPr>
                <w:sz w:val="20"/>
                <w:szCs w:val="20"/>
                <w:lang w:bidi="en-US"/>
              </w:rPr>
            </w:pPr>
            <w:r w:rsidRPr="00293F8B">
              <w:rPr>
                <w:color w:val="000000"/>
                <w:sz w:val="20"/>
                <w:szCs w:val="20"/>
              </w:rPr>
              <w:t>WA</w:t>
            </w:r>
          </w:p>
        </w:tc>
        <w:tc>
          <w:tcPr>
            <w:tcW w:w="0" w:type="auto"/>
            <w:vAlign w:val="center"/>
          </w:tcPr>
          <w:p w:rsidRPr="00293F8B" w:rsidR="006A5387" w:rsidP="006A5387" w:rsidRDefault="006A5387" w14:paraId="3235684F" w14:textId="1212966D">
            <w:pPr>
              <w:jc w:val="center"/>
              <w:rPr>
                <w:sz w:val="20"/>
                <w:szCs w:val="20"/>
                <w:lang w:bidi="en-US"/>
              </w:rPr>
            </w:pPr>
            <w:r w:rsidRPr="00293F8B">
              <w:rPr>
                <w:color w:val="000000"/>
                <w:sz w:val="20"/>
                <w:szCs w:val="20"/>
              </w:rPr>
              <w:t>05/18/2020</w:t>
            </w:r>
          </w:p>
        </w:tc>
        <w:tc>
          <w:tcPr>
            <w:tcW w:w="0" w:type="auto"/>
            <w:vAlign w:val="center"/>
          </w:tcPr>
          <w:p w:rsidRPr="00293F8B" w:rsidR="006A5387" w:rsidP="006A5387" w:rsidRDefault="006A5387" w14:paraId="45EF7A30" w14:textId="6E2183ED">
            <w:pPr>
              <w:jc w:val="center"/>
              <w:rPr>
                <w:sz w:val="20"/>
                <w:szCs w:val="20"/>
                <w:lang w:bidi="en-US"/>
              </w:rPr>
            </w:pPr>
            <w:r w:rsidRPr="00293F8B">
              <w:rPr>
                <w:color w:val="000000"/>
                <w:sz w:val="20"/>
                <w:szCs w:val="20"/>
              </w:rPr>
              <w:t>16:30</w:t>
            </w:r>
          </w:p>
        </w:tc>
        <w:tc>
          <w:tcPr>
            <w:tcW w:w="0" w:type="auto"/>
            <w:vAlign w:val="center"/>
          </w:tcPr>
          <w:p w:rsidRPr="00293F8B" w:rsidR="006A5387" w:rsidP="006A5387" w:rsidRDefault="006A5387" w14:paraId="0F2F54F6" w14:textId="16CEFB02">
            <w:pPr>
              <w:jc w:val="center"/>
              <w:rPr>
                <w:sz w:val="20"/>
                <w:szCs w:val="20"/>
                <w:lang w:bidi="en-US"/>
              </w:rPr>
            </w:pPr>
            <w:r w:rsidRPr="00293F8B">
              <w:rPr>
                <w:color w:val="000000"/>
                <w:sz w:val="20"/>
                <w:szCs w:val="20"/>
              </w:rPr>
              <w:t>PST-8</w:t>
            </w:r>
          </w:p>
        </w:tc>
        <w:tc>
          <w:tcPr>
            <w:tcW w:w="0" w:type="auto"/>
            <w:vAlign w:val="center"/>
          </w:tcPr>
          <w:p w:rsidRPr="00293F8B" w:rsidR="006A5387" w:rsidP="006A5387" w:rsidRDefault="006A5387" w14:paraId="25DB2CD2" w14:textId="2A2FDFAC">
            <w:pPr>
              <w:jc w:val="center"/>
              <w:rPr>
                <w:sz w:val="20"/>
                <w:szCs w:val="20"/>
                <w:lang w:bidi="en-US"/>
              </w:rPr>
            </w:pPr>
            <w:r w:rsidRPr="00293F8B">
              <w:rPr>
                <w:color w:val="000000"/>
                <w:sz w:val="20"/>
                <w:szCs w:val="20"/>
              </w:rPr>
              <w:t>0</w:t>
            </w:r>
          </w:p>
        </w:tc>
        <w:tc>
          <w:tcPr>
            <w:tcW w:w="0" w:type="auto"/>
            <w:vAlign w:val="center"/>
          </w:tcPr>
          <w:p w:rsidRPr="00293F8B" w:rsidR="006A5387" w:rsidP="006A5387" w:rsidRDefault="006A5387" w14:paraId="64534AC1" w14:textId="09A49324">
            <w:pPr>
              <w:jc w:val="center"/>
              <w:rPr>
                <w:sz w:val="20"/>
                <w:szCs w:val="20"/>
                <w:lang w:bidi="en-US"/>
              </w:rPr>
            </w:pPr>
            <w:r w:rsidRPr="00293F8B">
              <w:rPr>
                <w:sz w:val="20"/>
                <w:szCs w:val="20"/>
                <w:lang w:bidi="en-US"/>
              </w:rPr>
              <w:t>0</w:t>
            </w:r>
          </w:p>
        </w:tc>
        <w:tc>
          <w:tcPr>
            <w:tcW w:w="0" w:type="auto"/>
            <w:vAlign w:val="center"/>
          </w:tcPr>
          <w:p w:rsidRPr="00293F8B" w:rsidR="006A5387" w:rsidP="006A5387" w:rsidRDefault="006A5387" w14:paraId="6A67BF7A" w14:textId="5C7F8E74">
            <w:pPr>
              <w:jc w:val="center"/>
              <w:rPr>
                <w:sz w:val="20"/>
                <w:szCs w:val="20"/>
                <w:lang w:bidi="en-US"/>
              </w:rPr>
            </w:pPr>
            <w:r w:rsidRPr="00293F8B">
              <w:rPr>
                <w:color w:val="000000"/>
                <w:sz w:val="20"/>
                <w:szCs w:val="20"/>
              </w:rPr>
              <w:t>0</w:t>
            </w:r>
          </w:p>
        </w:tc>
        <w:tc>
          <w:tcPr>
            <w:tcW w:w="0" w:type="auto"/>
            <w:vAlign w:val="center"/>
          </w:tcPr>
          <w:p w:rsidRPr="00293F8B" w:rsidR="006A5387" w:rsidP="006A5387" w:rsidRDefault="006A5387" w14:paraId="2929A4B5" w14:textId="2488E4B7">
            <w:pPr>
              <w:jc w:val="center"/>
              <w:rPr>
                <w:sz w:val="20"/>
                <w:szCs w:val="20"/>
                <w:lang w:bidi="en-US"/>
              </w:rPr>
            </w:pPr>
            <w:r w:rsidRPr="00293F8B">
              <w:rPr>
                <w:color w:val="000000"/>
                <w:sz w:val="20"/>
                <w:szCs w:val="20"/>
              </w:rPr>
              <w:t>0</w:t>
            </w:r>
          </w:p>
        </w:tc>
      </w:tr>
      <w:tr w:rsidRPr="00293F8B" w:rsidR="006A5387" w:rsidTr="003B46F3" w14:paraId="4BB0127B" w14:textId="77777777">
        <w:trPr>
          <w:trHeight w:val="278"/>
          <w:jc w:val="center"/>
        </w:trPr>
        <w:tc>
          <w:tcPr>
            <w:tcW w:w="0" w:type="auto"/>
            <w:shd w:val="clear" w:color="auto" w:fill="E8E8E8" w:themeFill="background2"/>
            <w:vAlign w:val="center"/>
          </w:tcPr>
          <w:p w:rsidRPr="00293F8B" w:rsidR="003B46F3" w:rsidP="003B46F3" w:rsidRDefault="003B46F3" w14:paraId="0271CD9C" w14:textId="5DAA9DB6">
            <w:pPr>
              <w:jc w:val="center"/>
              <w:rPr>
                <w:sz w:val="20"/>
                <w:szCs w:val="20"/>
                <w:lang w:bidi="en-US"/>
              </w:rPr>
            </w:pPr>
            <w:r w:rsidRPr="00293F8B">
              <w:rPr>
                <w:b/>
                <w:bCs/>
                <w:color w:val="000000"/>
                <w:sz w:val="20"/>
                <w:szCs w:val="20"/>
                <w:bdr w:val="none" w:color="auto" w:sz="0" w:space="0" w:frame="1"/>
              </w:rPr>
              <w:t>Totals:</w:t>
            </w:r>
          </w:p>
        </w:tc>
        <w:tc>
          <w:tcPr>
            <w:tcW w:w="0" w:type="auto"/>
            <w:shd w:val="clear" w:color="auto" w:fill="E8E8E8" w:themeFill="background2"/>
            <w:vAlign w:val="center"/>
          </w:tcPr>
          <w:p w:rsidRPr="00293F8B" w:rsidR="003B46F3" w:rsidP="003B46F3" w:rsidRDefault="003B46F3" w14:paraId="62E98368" w14:textId="77777777">
            <w:pPr>
              <w:jc w:val="center"/>
              <w:rPr>
                <w:sz w:val="20"/>
                <w:szCs w:val="20"/>
                <w:lang w:bidi="en-US"/>
              </w:rPr>
            </w:pPr>
          </w:p>
        </w:tc>
        <w:tc>
          <w:tcPr>
            <w:tcW w:w="0" w:type="auto"/>
            <w:shd w:val="clear" w:color="auto" w:fill="E8E8E8" w:themeFill="background2"/>
            <w:vAlign w:val="center"/>
          </w:tcPr>
          <w:p w:rsidRPr="00293F8B" w:rsidR="003B46F3" w:rsidP="003B46F3" w:rsidRDefault="003B46F3" w14:paraId="3363244A" w14:textId="77777777">
            <w:pPr>
              <w:jc w:val="center"/>
              <w:rPr>
                <w:sz w:val="20"/>
                <w:szCs w:val="20"/>
                <w:lang w:bidi="en-US"/>
              </w:rPr>
            </w:pPr>
          </w:p>
        </w:tc>
        <w:tc>
          <w:tcPr>
            <w:tcW w:w="0" w:type="auto"/>
            <w:shd w:val="clear" w:color="auto" w:fill="E8E8E8" w:themeFill="background2"/>
            <w:vAlign w:val="center"/>
          </w:tcPr>
          <w:p w:rsidRPr="00293F8B" w:rsidR="003B46F3" w:rsidP="003B46F3" w:rsidRDefault="003B46F3" w14:paraId="7D73F236" w14:textId="77777777">
            <w:pPr>
              <w:jc w:val="center"/>
              <w:rPr>
                <w:sz w:val="20"/>
                <w:szCs w:val="20"/>
                <w:lang w:bidi="en-US"/>
              </w:rPr>
            </w:pPr>
          </w:p>
        </w:tc>
        <w:tc>
          <w:tcPr>
            <w:tcW w:w="0" w:type="auto"/>
            <w:shd w:val="clear" w:color="auto" w:fill="E8E8E8" w:themeFill="background2"/>
            <w:vAlign w:val="center"/>
          </w:tcPr>
          <w:p w:rsidRPr="00293F8B" w:rsidR="003B46F3" w:rsidP="003B46F3" w:rsidRDefault="003B46F3" w14:paraId="641FFED2" w14:textId="77777777">
            <w:pPr>
              <w:jc w:val="center"/>
              <w:rPr>
                <w:sz w:val="20"/>
                <w:szCs w:val="20"/>
                <w:lang w:bidi="en-US"/>
              </w:rPr>
            </w:pPr>
          </w:p>
        </w:tc>
        <w:tc>
          <w:tcPr>
            <w:tcW w:w="0" w:type="auto"/>
            <w:shd w:val="clear" w:color="auto" w:fill="E8E8E8" w:themeFill="background2"/>
            <w:vAlign w:val="center"/>
          </w:tcPr>
          <w:p w:rsidRPr="00293F8B" w:rsidR="003B46F3" w:rsidP="003B46F3" w:rsidRDefault="003B46F3" w14:paraId="3A7FAC36" w14:textId="77777777">
            <w:pPr>
              <w:jc w:val="center"/>
              <w:rPr>
                <w:sz w:val="20"/>
                <w:szCs w:val="20"/>
                <w:lang w:bidi="en-US"/>
              </w:rPr>
            </w:pPr>
          </w:p>
        </w:tc>
        <w:tc>
          <w:tcPr>
            <w:tcW w:w="0" w:type="auto"/>
            <w:shd w:val="clear" w:color="auto" w:fill="E8E8E8" w:themeFill="background2"/>
            <w:vAlign w:val="center"/>
          </w:tcPr>
          <w:p w:rsidRPr="00293F8B" w:rsidR="003B46F3" w:rsidP="003B46F3" w:rsidRDefault="003B46F3" w14:paraId="4EFE5900" w14:textId="757128CE">
            <w:pPr>
              <w:jc w:val="center"/>
              <w:rPr>
                <w:sz w:val="20"/>
                <w:szCs w:val="20"/>
                <w:lang w:bidi="en-US"/>
              </w:rPr>
            </w:pPr>
            <w:r w:rsidRPr="00293F8B">
              <w:rPr>
                <w:b/>
                <w:bCs/>
                <w:color w:val="000000"/>
                <w:sz w:val="20"/>
                <w:szCs w:val="20"/>
              </w:rPr>
              <w:t>0</w:t>
            </w:r>
          </w:p>
        </w:tc>
        <w:tc>
          <w:tcPr>
            <w:tcW w:w="0" w:type="auto"/>
            <w:shd w:val="clear" w:color="auto" w:fill="E8E8E8" w:themeFill="background2"/>
            <w:vAlign w:val="center"/>
          </w:tcPr>
          <w:p w:rsidRPr="00293F8B" w:rsidR="003B46F3" w:rsidP="003B46F3" w:rsidRDefault="003B46F3" w14:paraId="0EA9367C" w14:textId="113750F0">
            <w:pPr>
              <w:jc w:val="center"/>
              <w:rPr>
                <w:sz w:val="20"/>
                <w:szCs w:val="20"/>
                <w:lang w:bidi="en-US"/>
              </w:rPr>
            </w:pPr>
            <w:r w:rsidRPr="00293F8B">
              <w:rPr>
                <w:b/>
                <w:bCs/>
                <w:color w:val="000000"/>
                <w:sz w:val="20"/>
                <w:szCs w:val="20"/>
              </w:rPr>
              <w:t>0</w:t>
            </w:r>
          </w:p>
        </w:tc>
        <w:tc>
          <w:tcPr>
            <w:tcW w:w="0" w:type="auto"/>
            <w:shd w:val="clear" w:color="auto" w:fill="E8E8E8" w:themeFill="background2"/>
            <w:vAlign w:val="center"/>
          </w:tcPr>
          <w:p w:rsidRPr="00293F8B" w:rsidR="003B46F3" w:rsidP="003B46F3" w:rsidRDefault="003B46F3" w14:paraId="0C9BF297" w14:textId="093CCAA9">
            <w:pPr>
              <w:jc w:val="center"/>
              <w:rPr>
                <w:sz w:val="20"/>
                <w:szCs w:val="20"/>
                <w:lang w:bidi="en-US"/>
              </w:rPr>
            </w:pPr>
            <w:r w:rsidRPr="00293F8B">
              <w:rPr>
                <w:rFonts w:eastAsia="Arial"/>
                <w:b/>
                <w:bCs/>
                <w:sz w:val="20"/>
                <w:szCs w:val="20"/>
              </w:rPr>
              <w:t>0.00K</w:t>
            </w:r>
          </w:p>
        </w:tc>
        <w:tc>
          <w:tcPr>
            <w:tcW w:w="0" w:type="auto"/>
            <w:shd w:val="clear" w:color="auto" w:fill="E8E8E8" w:themeFill="background2"/>
            <w:vAlign w:val="center"/>
          </w:tcPr>
          <w:p w:rsidRPr="00293F8B" w:rsidR="003B46F3" w:rsidP="003B46F3" w:rsidRDefault="003B46F3" w14:paraId="55B63F87" w14:textId="2AEF7B34">
            <w:pPr>
              <w:jc w:val="center"/>
              <w:rPr>
                <w:sz w:val="20"/>
                <w:szCs w:val="20"/>
                <w:lang w:bidi="en-US"/>
              </w:rPr>
            </w:pPr>
            <w:r w:rsidRPr="00293F8B">
              <w:rPr>
                <w:rFonts w:eastAsia="Arial"/>
                <w:b/>
                <w:bCs/>
                <w:sz w:val="20"/>
                <w:szCs w:val="20"/>
              </w:rPr>
              <w:t>0.00K</w:t>
            </w:r>
          </w:p>
        </w:tc>
      </w:tr>
    </w:tbl>
    <w:p w:rsidR="003B46F3" w:rsidP="00FC4139" w:rsidRDefault="003B46F3" w14:paraId="29417927" w14:textId="77777777">
      <w:pPr>
        <w:rPr>
          <w:lang w:bidi="en-US"/>
        </w:rPr>
      </w:pPr>
    </w:p>
    <w:p w:rsidR="006A5387" w:rsidP="00FC4139" w:rsidRDefault="00A948EF" w14:paraId="6330B7A8" w14:textId="027B2783">
      <w:pPr>
        <w:rPr>
          <w:lang w:bidi="en-US"/>
        </w:rPr>
      </w:pPr>
      <w:r>
        <w:rPr>
          <w:lang w:bidi="en-US"/>
        </w:rPr>
        <w:t>According to NOAA, no</w:t>
      </w:r>
      <w:r w:rsidRPr="008622FB">
        <w:rPr>
          <w:lang w:bidi="en-US"/>
        </w:rPr>
        <w:t xml:space="preserve"> </w:t>
      </w:r>
      <w:r>
        <w:rPr>
          <w:lang w:bidi="en-US"/>
        </w:rPr>
        <w:t>flash</w:t>
      </w:r>
      <w:r w:rsidR="00D00A2F">
        <w:rPr>
          <w:lang w:bidi="en-US"/>
        </w:rPr>
        <w:t>/urban</w:t>
      </w:r>
      <w:r>
        <w:rPr>
          <w:lang w:bidi="en-US"/>
        </w:rPr>
        <w:t xml:space="preserve"> flooding </w:t>
      </w:r>
      <w:r w:rsidRPr="008622FB">
        <w:rPr>
          <w:lang w:bidi="en-US"/>
        </w:rPr>
        <w:t>event</w:t>
      </w:r>
      <w:r>
        <w:rPr>
          <w:lang w:bidi="en-US"/>
        </w:rPr>
        <w:t>s</w:t>
      </w:r>
      <w:r w:rsidRPr="008622FB">
        <w:rPr>
          <w:lang w:bidi="en-US"/>
        </w:rPr>
        <w:t xml:space="preserve"> w</w:t>
      </w:r>
      <w:r>
        <w:rPr>
          <w:lang w:bidi="en-US"/>
        </w:rPr>
        <w:t>ere</w:t>
      </w:r>
      <w:r w:rsidRPr="008622FB">
        <w:rPr>
          <w:lang w:bidi="en-US"/>
        </w:rPr>
        <w:t xml:space="preserve"> reported between 01/01/201</w:t>
      </w:r>
      <w:r>
        <w:rPr>
          <w:lang w:bidi="en-US"/>
        </w:rPr>
        <w:t>9</w:t>
      </w:r>
      <w:r w:rsidRPr="008622FB">
        <w:rPr>
          <w:lang w:bidi="en-US"/>
        </w:rPr>
        <w:t xml:space="preserve"> and 12/31/2023 (</w:t>
      </w:r>
      <w:r>
        <w:rPr>
          <w:lang w:bidi="en-US"/>
        </w:rPr>
        <w:t>1,826</w:t>
      </w:r>
      <w:r w:rsidRPr="008622FB">
        <w:rPr>
          <w:lang w:bidi="en-US"/>
        </w:rPr>
        <w:t xml:space="preserve"> days)</w:t>
      </w:r>
      <w:r>
        <w:rPr>
          <w:lang w:bidi="en-US"/>
        </w:rPr>
        <w:t>.</w:t>
      </w:r>
    </w:p>
    <w:p w:rsidRPr="002D781D" w:rsidR="00A948EF" w:rsidP="002D781D" w:rsidRDefault="00A948EF" w14:paraId="59E2C8E1" w14:textId="799B0E32">
      <w:pPr>
        <w:pStyle w:val="Heading3"/>
      </w:pPr>
      <w:r w:rsidRPr="002D781D">
        <w:t>4.</w:t>
      </w:r>
      <w:r w:rsidRPr="002D781D" w:rsidR="002D781D">
        <w:t>9</w:t>
      </w:r>
      <w:r w:rsidRPr="002D781D">
        <w:t>.</w:t>
      </w:r>
      <w:r w:rsidR="0099694F">
        <w:t>7</w:t>
      </w:r>
      <w:r w:rsidRPr="002D781D">
        <w:t xml:space="preserve"> Vulnerability and Impacts</w:t>
      </w:r>
    </w:p>
    <w:p w:rsidRPr="00426DB6" w:rsidR="00A948EF" w:rsidP="00A948EF" w:rsidRDefault="00A948EF" w14:paraId="6C414916" w14:textId="77777777">
      <w:pPr>
        <w:rPr>
          <w:lang w:bidi="en-US"/>
        </w:rPr>
      </w:pPr>
      <w:r w:rsidRPr="00426DB6">
        <w:rPr>
          <w:b/>
          <w:bCs/>
          <w:lang w:bidi="en-US"/>
        </w:rPr>
        <w:t>Life Safety and Public Health</w:t>
      </w:r>
      <w:r w:rsidRPr="00426DB6">
        <w:rPr>
          <w:lang w:bidi="en-US"/>
        </w:rPr>
        <w:t xml:space="preserve">: Safety and health concerns during a flood range greatly. One of the primary issues </w:t>
      </w:r>
      <w:r>
        <w:rPr>
          <w:lang w:bidi="en-US"/>
        </w:rPr>
        <w:t>communities experience, especially during flash floods, is</w:t>
      </w:r>
      <w:r w:rsidRPr="00426DB6">
        <w:rPr>
          <w:lang w:bidi="en-US"/>
        </w:rPr>
        <w:t xml:space="preserve"> vehicles getting stuck and/or swept away by rapidly moving waters. These scenarios also present danger to first responders and bystanders attempting to rescue vehicle occupants. </w:t>
      </w:r>
    </w:p>
    <w:p w:rsidRPr="00426DB6" w:rsidR="00A948EF" w:rsidP="00A948EF" w:rsidRDefault="00A948EF" w14:paraId="1F9DB9AB" w14:textId="77777777">
      <w:pPr>
        <w:rPr>
          <w:lang w:bidi="en-US"/>
        </w:rPr>
      </w:pPr>
    </w:p>
    <w:p w:rsidRPr="00426DB6" w:rsidR="00A948EF" w:rsidP="00A948EF" w:rsidRDefault="00A948EF" w14:paraId="00E8A586" w14:textId="77777777">
      <w:pPr>
        <w:rPr>
          <w:lang w:bidi="en-US"/>
        </w:rPr>
      </w:pPr>
      <w:r w:rsidRPr="00426DB6">
        <w:rPr>
          <w:lang w:bidi="en-US"/>
        </w:rPr>
        <w:t>According to FEMA:</w:t>
      </w:r>
    </w:p>
    <w:p w:rsidRPr="00426DB6" w:rsidR="00A948EF" w:rsidP="00A948EF" w:rsidRDefault="00A948EF" w14:paraId="7822B555" w14:textId="77777777">
      <w:pPr>
        <w:rPr>
          <w:lang w:bidi="en-US"/>
        </w:rPr>
      </w:pPr>
    </w:p>
    <w:p w:rsidRPr="00426DB6" w:rsidR="00A948EF" w:rsidP="00A948EF" w:rsidRDefault="00A948EF" w14:paraId="66936BCC" w14:textId="77777777">
      <w:pPr>
        <w:numPr>
          <w:ilvl w:val="0"/>
          <w:numId w:val="44"/>
        </w:numPr>
        <w:rPr>
          <w:lang w:bidi="en-US"/>
        </w:rPr>
      </w:pPr>
      <w:r w:rsidRPr="00426DB6">
        <w:rPr>
          <w:lang w:bidi="en-US"/>
        </w:rPr>
        <w:t>Six inches of water will reach the bottom of most passenger cars, causing loss of control and potential stalling.</w:t>
      </w:r>
    </w:p>
    <w:p w:rsidRPr="00426DB6" w:rsidR="00A948EF" w:rsidP="00A948EF" w:rsidRDefault="00A948EF" w14:paraId="409B6878" w14:textId="77777777">
      <w:pPr>
        <w:numPr>
          <w:ilvl w:val="0"/>
          <w:numId w:val="44"/>
        </w:numPr>
        <w:rPr>
          <w:lang w:bidi="en-US"/>
        </w:rPr>
      </w:pPr>
      <w:r w:rsidRPr="00426DB6">
        <w:rPr>
          <w:lang w:bidi="en-US"/>
        </w:rPr>
        <w:t>A foot of water will float many vehicles.</w:t>
      </w:r>
    </w:p>
    <w:p w:rsidRPr="00426DB6" w:rsidR="00A948EF" w:rsidP="00A948EF" w:rsidRDefault="00A948EF" w14:paraId="2503AAFF" w14:textId="77777777">
      <w:pPr>
        <w:numPr>
          <w:ilvl w:val="0"/>
          <w:numId w:val="44"/>
        </w:numPr>
        <w:rPr>
          <w:lang w:bidi="en-US"/>
        </w:rPr>
      </w:pPr>
      <w:r w:rsidRPr="00426DB6">
        <w:rPr>
          <w:lang w:bidi="en-US"/>
        </w:rPr>
        <w:t>Two feet of rushing water will carry away most vehicles, including SUVs and pickups.</w:t>
      </w:r>
    </w:p>
    <w:p w:rsidRPr="00426DB6" w:rsidR="00A948EF" w:rsidP="00A948EF" w:rsidRDefault="00A948EF" w14:paraId="18C3C597" w14:textId="77777777">
      <w:pPr>
        <w:rPr>
          <w:lang w:bidi="en-US"/>
        </w:rPr>
      </w:pPr>
    </w:p>
    <w:p w:rsidRPr="00426DB6" w:rsidR="00A948EF" w:rsidP="00A948EF" w:rsidRDefault="002576BC" w14:paraId="297FFA3D" w14:textId="754FCC09">
      <w:pPr>
        <w:rPr>
          <w:lang w:bidi="en-US"/>
        </w:rPr>
      </w:pPr>
      <w:r>
        <w:rPr>
          <w:lang w:bidi="en-US"/>
        </w:rPr>
        <w:t>According to the CDC,</w:t>
      </w:r>
      <w:r w:rsidRPr="00426DB6" w:rsidR="00A948EF">
        <w:rPr>
          <w:lang w:bidi="en-US"/>
        </w:rPr>
        <w:t xml:space="preserve"> </w:t>
      </w:r>
      <w:r w:rsidR="00A948EF">
        <w:rPr>
          <w:lang w:bidi="en-US"/>
        </w:rPr>
        <w:t>vehicles are recommended</w:t>
      </w:r>
      <w:r w:rsidRPr="00426DB6" w:rsidR="00A948EF">
        <w:rPr>
          <w:lang w:bidi="en-US"/>
        </w:rPr>
        <w:t xml:space="preserve"> to stay away from standing and/or moving flood waters, the same is recommended for individuals. Flood waters can be both unsanitary and dangerous. When individuals do get stuck within flood waters, some experience heart attacks and other medical conditions while trying to free themselves from the water. Contact with flood waters can increase the possibility of contracting a communicable disease (and other medical issues </w:t>
      </w:r>
      <w:r w:rsidR="00A948EF">
        <w:rPr>
          <w:lang w:bidi="en-US"/>
        </w:rPr>
        <w:t>due to</w:t>
      </w:r>
      <w:r w:rsidRPr="00426DB6" w:rsidR="00A948EF">
        <w:rPr>
          <w:lang w:bidi="en-US"/>
        </w:rPr>
        <w:t xml:space="preserve"> pollutants, chemicals, waste, and an increased number of insects)</w:t>
      </w:r>
      <w:r>
        <w:rPr>
          <w:lang w:bidi="en-US"/>
        </w:rPr>
        <w:t>.</w:t>
      </w:r>
    </w:p>
    <w:p w:rsidRPr="00426DB6" w:rsidR="00A948EF" w:rsidP="00A948EF" w:rsidRDefault="00A948EF" w14:paraId="2DAFBB78" w14:textId="77777777">
      <w:pPr>
        <w:rPr>
          <w:lang w:bidi="en-US"/>
        </w:rPr>
      </w:pPr>
    </w:p>
    <w:p w:rsidRPr="00426DB6" w:rsidR="00A948EF" w:rsidP="00A948EF" w:rsidRDefault="002576BC" w14:paraId="49B7C51B" w14:textId="525E73D6">
      <w:pPr>
        <w:rPr>
          <w:lang w:bidi="en-US"/>
        </w:rPr>
      </w:pPr>
      <w:r>
        <w:rPr>
          <w:lang w:bidi="en-US"/>
        </w:rPr>
        <w:t>According to the CDC,</w:t>
      </w:r>
      <w:r w:rsidRPr="00426DB6">
        <w:rPr>
          <w:lang w:bidi="en-US"/>
        </w:rPr>
        <w:t xml:space="preserve"> </w:t>
      </w:r>
      <w:r w:rsidRPr="00426DB6" w:rsidR="00A948EF">
        <w:rPr>
          <w:lang w:bidi="en-US"/>
        </w:rPr>
        <w:t>flood waters can also saturate the ground</w:t>
      </w:r>
      <w:r w:rsidR="00A948EF">
        <w:rPr>
          <w:lang w:bidi="en-US"/>
        </w:rPr>
        <w:t>, leading</w:t>
      </w:r>
      <w:r w:rsidRPr="00426DB6" w:rsidR="00A948EF">
        <w:rPr>
          <w:lang w:bidi="en-US"/>
        </w:rPr>
        <w:t xml:space="preserve"> to infiltration into sanitary sewer lines. When wastewater treatment facilities are flooded, there is often nowhere for the treated sewage to be discharged or inflowing sewage to be stored. Infiltration and lack of treatment lead to overloaded sewer lines</w:t>
      </w:r>
      <w:r w:rsidR="00A948EF">
        <w:rPr>
          <w:lang w:bidi="en-US"/>
        </w:rPr>
        <w:t>,</w:t>
      </w:r>
      <w:r w:rsidRPr="00426DB6" w:rsidR="00A948EF">
        <w:rPr>
          <w:lang w:bidi="en-US"/>
        </w:rPr>
        <w:t xml:space="preserve"> which back up into low-lying areas and some homes. Even though diluted by flood waters, raw sewage can be a breeding ground for bacteria, such as E. coli, and other disease-causing agents. Because of this threat, tetanus shots are given to people affected by a flood</w:t>
      </w:r>
      <w:r>
        <w:rPr>
          <w:lang w:bidi="en-US"/>
        </w:rPr>
        <w:t>.</w:t>
      </w:r>
    </w:p>
    <w:p w:rsidRPr="00426DB6" w:rsidR="00A948EF" w:rsidP="00A948EF" w:rsidRDefault="00A948EF" w14:paraId="2A1186D5" w14:textId="77777777">
      <w:pPr>
        <w:rPr>
          <w:lang w:bidi="en-US"/>
        </w:rPr>
      </w:pPr>
    </w:p>
    <w:p w:rsidRPr="00426DB6" w:rsidR="00A948EF" w:rsidP="00A948EF" w:rsidRDefault="002576BC" w14:paraId="7D6E740A" w14:textId="20DF4037">
      <w:pPr>
        <w:rPr>
          <w:lang w:bidi="en-US"/>
        </w:rPr>
      </w:pPr>
      <w:r>
        <w:rPr>
          <w:lang w:bidi="en-US"/>
        </w:rPr>
        <w:t>According to the CDC,</w:t>
      </w:r>
      <w:r w:rsidRPr="00426DB6">
        <w:rPr>
          <w:lang w:bidi="en-US"/>
        </w:rPr>
        <w:t xml:space="preserve"> </w:t>
      </w:r>
      <w:r>
        <w:rPr>
          <w:lang w:bidi="en-US"/>
        </w:rPr>
        <w:t>s</w:t>
      </w:r>
      <w:r w:rsidRPr="00426DB6" w:rsidR="00A948EF">
        <w:rPr>
          <w:lang w:bidi="en-US"/>
        </w:rPr>
        <w:t xml:space="preserve">tagnant water is often a perfect breeding ground for insects, specifically mosquitoes, known to carry and distribute various types of diseases. Standing water also creates mold, which can be a health issue </w:t>
      </w:r>
      <w:r w:rsidR="00A948EF">
        <w:rPr>
          <w:lang w:bidi="en-US"/>
        </w:rPr>
        <w:t>for</w:t>
      </w:r>
      <w:r w:rsidRPr="00426DB6" w:rsidR="00A948EF">
        <w:rPr>
          <w:lang w:bidi="en-US"/>
        </w:rPr>
        <w:t xml:space="preserve"> everyone but is an extreme hazard to those with breathing issues, children, and the elderly. If forced-air systems are affected by floods and are not subsequently cleaned properly, individuals may inadvertently breathe in pollutants. If the water system loses pressure, a boil order may be issued to protect people and animals from contaminated water</w:t>
      </w:r>
      <w:r>
        <w:rPr>
          <w:lang w:bidi="en-US"/>
        </w:rPr>
        <w:t>.</w:t>
      </w:r>
    </w:p>
    <w:p w:rsidRPr="00426DB6" w:rsidR="00A948EF" w:rsidP="00A948EF" w:rsidRDefault="00A948EF" w14:paraId="11669B99" w14:textId="77777777">
      <w:pPr>
        <w:rPr>
          <w:lang w:bidi="en-US"/>
        </w:rPr>
      </w:pPr>
    </w:p>
    <w:p w:rsidRPr="00426DB6" w:rsidR="00A948EF" w:rsidP="00A948EF" w:rsidRDefault="002576BC" w14:paraId="286BE8B7" w14:textId="43C40C4A">
      <w:pPr>
        <w:rPr>
          <w:lang w:bidi="en-US"/>
        </w:rPr>
      </w:pPr>
      <w:r>
        <w:rPr>
          <w:lang w:bidi="en-US"/>
        </w:rPr>
        <w:t>According to the CDC,</w:t>
      </w:r>
      <w:r w:rsidRPr="00426DB6">
        <w:rPr>
          <w:lang w:bidi="en-US"/>
        </w:rPr>
        <w:t xml:space="preserve"> </w:t>
      </w:r>
      <w:r>
        <w:rPr>
          <w:lang w:bidi="en-US"/>
        </w:rPr>
        <w:t>t</w:t>
      </w:r>
      <w:r w:rsidRPr="00426DB6" w:rsidR="00A948EF">
        <w:rPr>
          <w:lang w:bidi="en-US"/>
        </w:rPr>
        <w:t xml:space="preserve">he force of flood waters can damage gas lines, which creates the potential for secondary hazards such as gas leaks and fires. This force, along with standing water, can also damage the structural integrity of buildings, which can cause injuries if issues </w:t>
      </w:r>
      <w:r w:rsidR="00A948EF">
        <w:rPr>
          <w:lang w:bidi="en-US"/>
        </w:rPr>
        <w:t>go unnoticed</w:t>
      </w:r>
      <w:r w:rsidRPr="00426DB6" w:rsidR="00A948EF">
        <w:rPr>
          <w:lang w:bidi="en-US"/>
        </w:rPr>
        <w:t xml:space="preserve"> or unrepaired. While fires have not resulted from flooding within </w:t>
      </w:r>
      <w:r w:rsidR="00D00A2F">
        <w:rPr>
          <w:lang w:bidi="en-US"/>
        </w:rPr>
        <w:t>Franklin County</w:t>
      </w:r>
      <w:r w:rsidRPr="00426DB6" w:rsidR="00A948EF">
        <w:rPr>
          <w:lang w:bidi="en-US"/>
        </w:rPr>
        <w:t>, history shows that floods can prevent fire departments and protection agencies from successfully combating and sometimes even accessing a fire, allowing it to spread</w:t>
      </w:r>
      <w:r>
        <w:rPr>
          <w:lang w:bidi="en-US"/>
        </w:rPr>
        <w:t>.</w:t>
      </w:r>
    </w:p>
    <w:p w:rsidRPr="00426DB6" w:rsidR="00A948EF" w:rsidP="00A948EF" w:rsidRDefault="00A948EF" w14:paraId="4ECB8DCB" w14:textId="77777777">
      <w:pPr>
        <w:rPr>
          <w:lang w:bidi="en-US"/>
        </w:rPr>
      </w:pPr>
    </w:p>
    <w:p w:rsidRPr="00426DB6" w:rsidR="00A948EF" w:rsidP="00A948EF" w:rsidRDefault="00A948EF" w14:paraId="720B925D" w14:textId="77777777">
      <w:pPr>
        <w:rPr>
          <w:lang w:bidi="en-US"/>
        </w:rPr>
      </w:pPr>
      <w:r w:rsidRPr="00426DB6">
        <w:rPr>
          <w:lang w:bidi="en-US"/>
        </w:rPr>
        <w:t>According to FEMA, flooding can also disproportionately impact disadvantaged or challenged communities in the following ways:</w:t>
      </w:r>
    </w:p>
    <w:p w:rsidRPr="00426DB6" w:rsidR="00A948EF" w:rsidP="00A948EF" w:rsidRDefault="00A948EF" w14:paraId="40FAF006" w14:textId="77777777">
      <w:pPr>
        <w:numPr>
          <w:ilvl w:val="0"/>
          <w:numId w:val="45"/>
        </w:numPr>
        <w:rPr>
          <w:lang w:bidi="en-US"/>
        </w:rPr>
      </w:pPr>
      <w:r w:rsidRPr="00426DB6">
        <w:rPr>
          <w:u w:val="single"/>
          <w:lang w:bidi="en-US"/>
        </w:rPr>
        <w:t>Lack of Resilience Infrastructure</w:t>
      </w:r>
      <w:r w:rsidRPr="00426DB6">
        <w:rPr>
          <w:lang w:bidi="en-US"/>
        </w:rPr>
        <w:t>: Disadvantaged communities often lack the infrastructure necessary to mitigate flood impacts, such as well-maintained levees, flood barriers, and stormwater management systems. The absence of these protective measures can make these areas more susceptible to flooding and its consequences.</w:t>
      </w:r>
    </w:p>
    <w:p w:rsidRPr="00426DB6" w:rsidR="00A948EF" w:rsidP="00A948EF" w:rsidRDefault="00A948EF" w14:paraId="75D6E1EE" w14:textId="77777777">
      <w:pPr>
        <w:numPr>
          <w:ilvl w:val="0"/>
          <w:numId w:val="45"/>
        </w:numPr>
        <w:rPr>
          <w:lang w:bidi="en-US"/>
        </w:rPr>
      </w:pPr>
      <w:r w:rsidRPr="00426DB6">
        <w:rPr>
          <w:u w:val="single"/>
          <w:lang w:bidi="en-US"/>
        </w:rPr>
        <w:t>Inadequate Housing</w:t>
      </w:r>
      <w:r w:rsidRPr="00426DB6">
        <w:rPr>
          <w:lang w:bidi="en-US"/>
        </w:rPr>
        <w:t xml:space="preserve">: Residents of disadvantaged communities may be more likely to live in substandard </w:t>
      </w:r>
      <w:r>
        <w:rPr>
          <w:lang w:bidi="en-US"/>
        </w:rPr>
        <w:t>or low-lying areas</w:t>
      </w:r>
      <w:r w:rsidRPr="00426DB6">
        <w:rPr>
          <w:lang w:bidi="en-US"/>
        </w:rPr>
        <w:t xml:space="preserve"> prone to flooding. Such housing may lack flood-resistant construction and </w:t>
      </w:r>
      <w:r>
        <w:rPr>
          <w:lang w:bidi="en-US"/>
        </w:rPr>
        <w:t>provide inadequate</w:t>
      </w:r>
      <w:r w:rsidRPr="00426DB6">
        <w:rPr>
          <w:lang w:bidi="en-US"/>
        </w:rPr>
        <w:t xml:space="preserve"> protection during floods.</w:t>
      </w:r>
    </w:p>
    <w:p w:rsidRPr="00426DB6" w:rsidR="00A948EF" w:rsidP="00A948EF" w:rsidRDefault="00A948EF" w14:paraId="4FA659CD" w14:textId="77777777">
      <w:pPr>
        <w:numPr>
          <w:ilvl w:val="0"/>
          <w:numId w:val="45"/>
        </w:numPr>
        <w:rPr>
          <w:lang w:bidi="en-US"/>
        </w:rPr>
      </w:pPr>
      <w:r w:rsidRPr="00426DB6">
        <w:rPr>
          <w:u w:val="single"/>
          <w:lang w:bidi="en-US"/>
        </w:rPr>
        <w:t>Limited Financial Resources</w:t>
      </w:r>
      <w:r w:rsidRPr="00426DB6">
        <w:rPr>
          <w:lang w:bidi="en-US"/>
        </w:rPr>
        <w:t xml:space="preserve">: These communities often have fewer financial resources to prepare for, respond to, and recover from flooding. This can lead to </w:t>
      </w:r>
      <w:r>
        <w:rPr>
          <w:lang w:bidi="en-US"/>
        </w:rPr>
        <w:t>difficulty</w:t>
      </w:r>
      <w:r w:rsidRPr="00426DB6">
        <w:rPr>
          <w:lang w:bidi="en-US"/>
        </w:rPr>
        <w:t xml:space="preserve"> purchasing flood insurance, repairing flood-damaged homes, or accessing emergency resources.</w:t>
      </w:r>
    </w:p>
    <w:p w:rsidRPr="00426DB6" w:rsidR="00A948EF" w:rsidP="00A948EF" w:rsidRDefault="00A948EF" w14:paraId="3BCFEE81" w14:textId="77777777">
      <w:pPr>
        <w:numPr>
          <w:ilvl w:val="0"/>
          <w:numId w:val="45"/>
        </w:numPr>
        <w:rPr>
          <w:lang w:bidi="en-US"/>
        </w:rPr>
      </w:pPr>
      <w:r w:rsidRPr="00426DB6">
        <w:rPr>
          <w:u w:val="single"/>
          <w:lang w:bidi="en-US"/>
        </w:rPr>
        <w:t>Health Vulnerabilities</w:t>
      </w:r>
      <w:r w:rsidRPr="00426DB6">
        <w:rPr>
          <w:lang w:bidi="en-US"/>
        </w:rPr>
        <w:t>: Residents of disadvantaged communities may have higher rates of pre-existing health conditions or limited access to healthcare services. Flooding can exacerbate these health vulnerabilities, especially if contaminated floodwater spreads diseases or disrupts medical care.</w:t>
      </w:r>
    </w:p>
    <w:p w:rsidRPr="00426DB6" w:rsidR="00A948EF" w:rsidP="00A948EF" w:rsidRDefault="00A948EF" w14:paraId="32FDAD52" w14:textId="77777777">
      <w:pPr>
        <w:numPr>
          <w:ilvl w:val="0"/>
          <w:numId w:val="45"/>
        </w:numPr>
        <w:rPr>
          <w:lang w:bidi="en-US"/>
        </w:rPr>
      </w:pPr>
      <w:r w:rsidRPr="00426DB6">
        <w:rPr>
          <w:u w:val="single"/>
          <w:lang w:bidi="en-US"/>
        </w:rPr>
        <w:t>Transportation Challenges</w:t>
      </w:r>
      <w:r w:rsidRPr="00426DB6">
        <w:rPr>
          <w:lang w:bidi="en-US"/>
        </w:rPr>
        <w:t>: Limited access to reliable transportation can hinder evacuation efforts during flooding events, placing residents in these areas at greater risk. Public transportation options may be insufficient or inaccessible, leaving residents stranded.</w:t>
      </w:r>
    </w:p>
    <w:p w:rsidRPr="00426DB6" w:rsidR="00A948EF" w:rsidP="00A948EF" w:rsidRDefault="00A948EF" w14:paraId="48EEF031" w14:textId="77777777">
      <w:pPr>
        <w:numPr>
          <w:ilvl w:val="0"/>
          <w:numId w:val="45"/>
        </w:numPr>
        <w:rPr>
          <w:lang w:bidi="en-US"/>
        </w:rPr>
      </w:pPr>
      <w:r w:rsidRPr="00426DB6">
        <w:rPr>
          <w:u w:val="single"/>
          <w:lang w:bidi="en-US"/>
        </w:rPr>
        <w:t>Information Access</w:t>
      </w:r>
      <w:r w:rsidRPr="00426DB6">
        <w:rPr>
          <w:lang w:bidi="en-US"/>
        </w:rPr>
        <w:t>: Disadvantaged communities may have limited access to timely</w:t>
      </w:r>
      <w:r>
        <w:rPr>
          <w:lang w:bidi="en-US"/>
        </w:rPr>
        <w:t>, accurate</w:t>
      </w:r>
      <w:r w:rsidRPr="00426DB6">
        <w:rPr>
          <w:lang w:bidi="en-US"/>
        </w:rPr>
        <w:t xml:space="preserve"> information about flood risks and preparedness measures. This lack of information can lead to delayed or inadequate responses to flood warnings.</w:t>
      </w:r>
    </w:p>
    <w:p w:rsidR="00A948EF" w:rsidP="00A948EF" w:rsidRDefault="00A948EF" w14:paraId="118153A2" w14:textId="77777777">
      <w:pPr>
        <w:numPr>
          <w:ilvl w:val="0"/>
          <w:numId w:val="45"/>
        </w:numPr>
        <w:rPr>
          <w:lang w:bidi="en-US"/>
        </w:rPr>
      </w:pPr>
      <w:r w:rsidRPr="00426DB6">
        <w:rPr>
          <w:u w:val="single"/>
          <w:lang w:bidi="en-US"/>
        </w:rPr>
        <w:t>Environmental Justice Concerns</w:t>
      </w:r>
      <w:r w:rsidRPr="00426DB6">
        <w:rPr>
          <w:lang w:bidi="en-US"/>
        </w:rPr>
        <w:t xml:space="preserve">: Flooding can lead to the release of hazardous materials, contaminating soil and water. Disadvantaged communities are </w:t>
      </w:r>
      <w:r>
        <w:rPr>
          <w:lang w:bidi="en-US"/>
        </w:rPr>
        <w:t>likelier</w:t>
      </w:r>
      <w:r w:rsidRPr="00426DB6">
        <w:rPr>
          <w:lang w:bidi="en-US"/>
        </w:rPr>
        <w:t xml:space="preserve"> to be located near industrial sites or toxic facilities, exacerbating environmental justice concerns.</w:t>
      </w:r>
    </w:p>
    <w:p w:rsidR="00A948EF" w:rsidP="00A948EF" w:rsidRDefault="00A948EF" w14:paraId="29721A70" w14:textId="77777777">
      <w:pPr>
        <w:numPr>
          <w:ilvl w:val="0"/>
          <w:numId w:val="45"/>
        </w:numPr>
        <w:rPr>
          <w:lang w:bidi="en-US"/>
        </w:rPr>
      </w:pPr>
      <w:r w:rsidRPr="000A732A">
        <w:rPr>
          <w:u w:val="single"/>
          <w:lang w:bidi="en-US"/>
        </w:rPr>
        <w:t>Community Disruption</w:t>
      </w:r>
      <w:r w:rsidRPr="00426DB6">
        <w:rPr>
          <w:lang w:bidi="en-US"/>
        </w:rPr>
        <w:t xml:space="preserve">: Flooding can displace residents from their homes, disrupting communities and increasing social and economic hardships. The </w:t>
      </w:r>
      <w:r>
        <w:rPr>
          <w:lang w:bidi="en-US"/>
        </w:rPr>
        <w:t>recovery and rebuilding process</w:t>
      </w:r>
      <w:r w:rsidRPr="00426DB6">
        <w:rPr>
          <w:lang w:bidi="en-US"/>
        </w:rPr>
        <w:t xml:space="preserve"> may take longer in these areas due to limited resources.</w:t>
      </w:r>
    </w:p>
    <w:p w:rsidR="00A948EF" w:rsidP="00A948EF" w:rsidRDefault="00A948EF" w14:paraId="196CF117" w14:textId="77777777">
      <w:pPr>
        <w:rPr>
          <w:lang w:bidi="en-US"/>
        </w:rPr>
      </w:pPr>
    </w:p>
    <w:p w:rsidR="00A948EF" w:rsidP="00A948EF" w:rsidRDefault="00A948EF" w14:paraId="40E39E82" w14:textId="4B36AD6F">
      <w:pPr>
        <w:rPr>
          <w:lang w:bidi="en-US"/>
        </w:rPr>
      </w:pPr>
      <w:r w:rsidRPr="00426DB6">
        <w:rPr>
          <w:lang w:bidi="en-US"/>
        </w:rPr>
        <w:t xml:space="preserve">The FEMA Community Resilience Challenges Index (CRCI) provides a relative assessment of a community's potential resilience and gives insights into population and community characteristics from which to build emergency operations plans and targeted outreach strategies. </w:t>
      </w:r>
      <w:r>
        <w:rPr>
          <w:lang w:bidi="en-US"/>
        </w:rPr>
        <w:t xml:space="preserve">The following figure </w:t>
      </w:r>
      <w:r w:rsidRPr="00426DB6">
        <w:rPr>
          <w:lang w:bidi="en-US"/>
        </w:rPr>
        <w:t>illustrate</w:t>
      </w:r>
      <w:r>
        <w:rPr>
          <w:lang w:bidi="en-US"/>
        </w:rPr>
        <w:t>s</w:t>
      </w:r>
      <w:r w:rsidRPr="00426DB6">
        <w:rPr>
          <w:lang w:bidi="en-US"/>
        </w:rPr>
        <w:t xml:space="preserve"> the impact of flooding </w:t>
      </w:r>
      <w:r>
        <w:rPr>
          <w:lang w:bidi="en-US"/>
        </w:rPr>
        <w:t xml:space="preserve">on </w:t>
      </w:r>
      <w:r w:rsidR="002576BC">
        <w:rPr>
          <w:lang w:bidi="en-US"/>
        </w:rPr>
        <w:t>Franklin County</w:t>
      </w:r>
      <w:r w:rsidRPr="00426DB6">
        <w:rPr>
          <w:lang w:bidi="en-US"/>
        </w:rPr>
        <w:t>.</w:t>
      </w:r>
    </w:p>
    <w:p w:rsidR="002576BC" w:rsidP="00A948EF" w:rsidRDefault="002576BC" w14:paraId="5E2BB810" w14:textId="34CD3577">
      <w:pPr>
        <w:rPr>
          <w:lang w:bidi="en-US"/>
        </w:rPr>
      </w:pPr>
      <w:r>
        <w:rPr>
          <w:lang w:bidi="en-US"/>
        </w:rPr>
        <w:br w:type="page"/>
      </w:r>
    </w:p>
    <w:p w:rsidRPr="00BE4511" w:rsidR="002576BC" w:rsidP="002576BC" w:rsidRDefault="00D00A2F" w14:paraId="21A0FD22" w14:textId="2FAE463A">
      <w:pPr>
        <w:pStyle w:val="Image"/>
        <w:jc w:val="center"/>
        <w:rPr>
          <w:b w:val="0"/>
          <w:iCs/>
          <w:sz w:val="20"/>
          <w:szCs w:val="20"/>
        </w:rPr>
      </w:pPr>
      <w:bookmarkStart w:name="_Toc158109628" w:id="110"/>
      <w:r w:rsidRPr="00D00A2F">
        <w:rPr>
          <w:b w:val="0"/>
          <w:bCs/>
          <w:sz w:val="20"/>
          <w:szCs w:val="20"/>
        </w:rPr>
        <w:t>Figure 4.</w:t>
      </w:r>
      <w:r w:rsidRPr="00D00A2F">
        <w:rPr>
          <w:b w:val="0"/>
          <w:bCs/>
          <w:sz w:val="20"/>
          <w:szCs w:val="20"/>
        </w:rPr>
        <w:fldChar w:fldCharType="begin"/>
      </w:r>
      <w:r w:rsidRPr="00D00A2F">
        <w:rPr>
          <w:b w:val="0"/>
          <w:bCs/>
          <w:sz w:val="20"/>
          <w:szCs w:val="20"/>
        </w:rPr>
        <w:instrText xml:space="preserve"> SEQ Figure \* ARABIC \s 1 </w:instrText>
      </w:r>
      <w:r w:rsidRPr="00D00A2F">
        <w:rPr>
          <w:b w:val="0"/>
          <w:bCs/>
          <w:sz w:val="20"/>
          <w:szCs w:val="20"/>
        </w:rPr>
        <w:fldChar w:fldCharType="separate"/>
      </w:r>
      <w:r w:rsidR="000B073F">
        <w:rPr>
          <w:b w:val="0"/>
          <w:bCs/>
          <w:noProof/>
          <w:sz w:val="20"/>
          <w:szCs w:val="20"/>
        </w:rPr>
        <w:t>15</w:t>
      </w:r>
      <w:r w:rsidRPr="00D00A2F">
        <w:rPr>
          <w:b w:val="0"/>
          <w:bCs/>
          <w:sz w:val="20"/>
          <w:szCs w:val="20"/>
        </w:rPr>
        <w:fldChar w:fldCharType="end"/>
      </w:r>
      <w:r>
        <w:t xml:space="preserve"> </w:t>
      </w:r>
      <w:r w:rsidRPr="00D77063" w:rsidR="002576BC">
        <w:rPr>
          <w:b w:val="0"/>
          <w:iCs/>
          <w:sz w:val="20"/>
          <w:szCs w:val="20"/>
        </w:rPr>
        <w:t xml:space="preserve">Flooding Impacts to </w:t>
      </w:r>
      <w:bookmarkEnd w:id="110"/>
      <w:r w:rsidRPr="00D77063" w:rsidR="00D77063">
        <w:rPr>
          <w:rFonts w:cstheme="minorHAnsi"/>
          <w:b w:val="0"/>
          <w:iCs/>
          <w:sz w:val="20"/>
          <w:szCs w:val="20"/>
          <w:lang w:bidi="en-US"/>
        </w:rPr>
        <w:t>Franklin County</w:t>
      </w:r>
    </w:p>
    <w:tbl>
      <w:tblPr>
        <w:tblStyle w:val="TableGrid"/>
        <w:tblW w:w="10046" w:type="dxa"/>
        <w:jc w:val="center"/>
        <w:tblLook w:val="04A0" w:firstRow="1" w:lastRow="0" w:firstColumn="1" w:lastColumn="0" w:noHBand="0" w:noVBand="1"/>
      </w:tblPr>
      <w:tblGrid>
        <w:gridCol w:w="7592"/>
        <w:gridCol w:w="2454"/>
      </w:tblGrid>
      <w:tr w:rsidRPr="00BE4511" w:rsidR="002576BC" w:rsidTr="00D00A2F" w14:paraId="1D3C54ED" w14:textId="77777777">
        <w:trPr>
          <w:trHeight w:val="326"/>
          <w:jc w:val="center"/>
        </w:trPr>
        <w:tc>
          <w:tcPr>
            <w:tcW w:w="0" w:type="auto"/>
            <w:gridSpan w:val="2"/>
            <w:shd w:val="clear" w:color="auto" w:fill="244F81"/>
            <w:vAlign w:val="center"/>
          </w:tcPr>
          <w:p w:rsidRPr="00BE4511" w:rsidR="002576BC" w:rsidP="00566B2C" w:rsidRDefault="00D77063" w14:paraId="381BCAB5" w14:textId="500803FF">
            <w:pPr>
              <w:jc w:val="center"/>
              <w:rPr>
                <w:rFonts w:cstheme="minorHAnsi"/>
                <w:b/>
                <w:bCs/>
                <w:caps/>
                <w:color w:val="FFFFFF" w:themeColor="background1"/>
                <w:sz w:val="20"/>
                <w:szCs w:val="20"/>
              </w:rPr>
            </w:pPr>
            <w:r>
              <w:rPr>
                <w:rFonts w:cstheme="minorHAnsi"/>
                <w:b/>
                <w:bCs/>
                <w:caps/>
                <w:color w:val="FFFFFF" w:themeColor="background1"/>
                <w:sz w:val="20"/>
                <w:szCs w:val="20"/>
              </w:rPr>
              <w:t>FRANKLIN COUNTY,</w:t>
            </w:r>
            <w:r w:rsidRPr="00BE4511" w:rsidR="002576BC">
              <w:rPr>
                <w:rFonts w:cstheme="minorHAnsi"/>
                <w:b/>
                <w:bCs/>
                <w:caps/>
                <w:color w:val="FFFFFF" w:themeColor="background1"/>
                <w:sz w:val="20"/>
                <w:szCs w:val="20"/>
              </w:rPr>
              <w:t xml:space="preserve"> </w:t>
            </w:r>
            <w:r>
              <w:rPr>
                <w:rFonts w:cstheme="minorHAnsi"/>
                <w:b/>
                <w:bCs/>
                <w:caps/>
                <w:color w:val="FFFFFF" w:themeColor="background1"/>
                <w:sz w:val="20"/>
                <w:szCs w:val="20"/>
              </w:rPr>
              <w:t>WA</w:t>
            </w:r>
          </w:p>
        </w:tc>
      </w:tr>
      <w:tr w:rsidRPr="00BE4511" w:rsidR="002576BC" w:rsidTr="00566B2C" w14:paraId="51C4DEF3" w14:textId="77777777">
        <w:trPr>
          <w:trHeight w:val="326"/>
          <w:jc w:val="center"/>
        </w:trPr>
        <w:tc>
          <w:tcPr>
            <w:tcW w:w="0" w:type="auto"/>
            <w:gridSpan w:val="2"/>
            <w:shd w:val="clear" w:color="auto" w:fill="D1D1D1" w:themeFill="background2" w:themeFillShade="E6"/>
            <w:vAlign w:val="center"/>
          </w:tcPr>
          <w:p w:rsidRPr="00BE4511" w:rsidR="002576BC" w:rsidP="00566B2C" w:rsidRDefault="002576BC" w14:paraId="2E92D367" w14:textId="77777777">
            <w:pPr>
              <w:jc w:val="center"/>
              <w:rPr>
                <w:rFonts w:cstheme="minorHAnsi"/>
                <w:b/>
                <w:bCs/>
                <w:sz w:val="20"/>
                <w:szCs w:val="20"/>
              </w:rPr>
            </w:pPr>
            <w:r w:rsidRPr="00BE4511">
              <w:rPr>
                <w:rFonts w:cstheme="minorHAnsi"/>
                <w:b/>
                <w:bCs/>
                <w:sz w:val="20"/>
                <w:szCs w:val="20"/>
              </w:rPr>
              <w:t>FEMA COMMUNITY RESILIENCE INDEX STORY MAP</w:t>
            </w:r>
          </w:p>
        </w:tc>
      </w:tr>
      <w:tr w:rsidRPr="00BE4511" w:rsidR="002576BC" w:rsidTr="00566B2C" w14:paraId="6F431E0C" w14:textId="77777777">
        <w:trPr>
          <w:trHeight w:val="8118"/>
          <w:jc w:val="center"/>
        </w:trPr>
        <w:tc>
          <w:tcPr>
            <w:tcW w:w="7592" w:type="dxa"/>
            <w:shd w:val="clear" w:color="auto" w:fill="D6D6D6"/>
            <w:vAlign w:val="center"/>
          </w:tcPr>
          <w:p w:rsidRPr="00BE4511" w:rsidR="002576BC" w:rsidP="00566B2C" w:rsidRDefault="002576BC" w14:paraId="08A9E387" w14:textId="77777777">
            <w:pPr>
              <w:jc w:val="center"/>
              <w:rPr>
                <w:sz w:val="20"/>
                <w:szCs w:val="20"/>
              </w:rPr>
            </w:pPr>
            <w:r w:rsidRPr="00BE4511">
              <w:rPr>
                <w:noProof/>
                <w:sz w:val="20"/>
                <w:szCs w:val="20"/>
              </w:rPr>
              <w:drawing>
                <wp:inline distT="0" distB="0" distL="0" distR="0" wp14:anchorId="46CDBA06" wp14:editId="57D357A9">
                  <wp:extent cx="4647047" cy="4289199"/>
                  <wp:effectExtent l="12700" t="12700" r="13970" b="16510"/>
                  <wp:docPr id="1814490370" name="Picture 1814490370"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490370" name="Picture 1814490370" descr="A map of a city&#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4647047" cy="4289199"/>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tc>
        <w:tc>
          <w:tcPr>
            <w:tcW w:w="2454" w:type="dxa"/>
            <w:shd w:val="clear" w:color="auto" w:fill="D6D6D6"/>
          </w:tcPr>
          <w:p w:rsidRPr="00BE4511" w:rsidR="002576BC" w:rsidP="00566B2C" w:rsidRDefault="002576BC" w14:paraId="788A5DF3" w14:textId="77777777">
            <w:pPr>
              <w:rPr>
                <w:sz w:val="20"/>
                <w:szCs w:val="20"/>
              </w:rPr>
            </w:pPr>
            <w:r w:rsidRPr="00BE4511">
              <w:rPr>
                <w:noProof/>
                <w:sz w:val="20"/>
                <w:szCs w:val="20"/>
              </w:rPr>
              <mc:AlternateContent>
                <mc:Choice Requires="wpg">
                  <w:drawing>
                    <wp:anchor distT="0" distB="0" distL="114300" distR="114300" simplePos="0" relativeHeight="251663360" behindDoc="0" locked="0" layoutInCell="1" allowOverlap="1" wp14:anchorId="3848C84B" wp14:editId="063EA6E5">
                      <wp:simplePos x="0" y="0"/>
                      <wp:positionH relativeFrom="column">
                        <wp:posOffset>-21580</wp:posOffset>
                      </wp:positionH>
                      <wp:positionV relativeFrom="paragraph">
                        <wp:posOffset>733087</wp:posOffset>
                      </wp:positionV>
                      <wp:extent cx="1424605" cy="3243723"/>
                      <wp:effectExtent l="0" t="0" r="10795" b="7620"/>
                      <wp:wrapNone/>
                      <wp:docPr id="643733323" name="Group 153"/>
                      <wp:cNvGraphicFramePr/>
                      <a:graphic xmlns:a="http://schemas.openxmlformats.org/drawingml/2006/main">
                        <a:graphicData uri="http://schemas.microsoft.com/office/word/2010/wordprocessingGroup">
                          <wpg:wgp>
                            <wpg:cNvGrpSpPr/>
                            <wpg:grpSpPr>
                              <a:xfrm>
                                <a:off x="0" y="0"/>
                                <a:ext cx="1424605" cy="3243723"/>
                                <a:chOff x="0" y="0"/>
                                <a:chExt cx="1424605" cy="3243723"/>
                              </a:xfrm>
                            </wpg:grpSpPr>
                            <pic:pic xmlns:pic="http://schemas.openxmlformats.org/drawingml/2006/picture">
                              <pic:nvPicPr>
                                <pic:cNvPr id="1612525465" name="Picture 150" descr="A chart of flood hazard&#10;&#10;Description automatically generated"/>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21890" y="881150"/>
                                  <a:ext cx="1394460" cy="1102360"/>
                                </a:xfrm>
                                <a:prstGeom prst="rect">
                                  <a:avLst/>
                                </a:prstGeom>
                                <a:ln>
                                  <a:solidFill>
                                    <a:schemeClr val="tx1"/>
                                  </a:solidFill>
                                </a:ln>
                              </pic:spPr>
                            </pic:pic>
                            <pic:pic xmlns:pic="http://schemas.openxmlformats.org/drawingml/2006/picture">
                              <pic:nvPicPr>
                                <pic:cNvPr id="80903873" name="Picture 151" descr="A blue card with a logo and text&#10;&#10;Description automatically generated"/>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415415" cy="795655"/>
                                </a:xfrm>
                                <a:prstGeom prst="rect">
                                  <a:avLst/>
                                </a:prstGeom>
                              </pic:spPr>
                            </pic:pic>
                            <pic:pic xmlns:pic="http://schemas.openxmlformats.org/drawingml/2006/picture">
                              <pic:nvPicPr>
                                <pic:cNvPr id="1070188257" name="Picture 152" descr="A chart of a number of challenges&#10;&#10;Description automatically generated with medium confidence"/>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21890" y="2098818"/>
                                  <a:ext cx="1402715" cy="1144905"/>
                                </a:xfrm>
                                <a:prstGeom prst="rect">
                                  <a:avLst/>
                                </a:prstGeom>
                                <a:ln>
                                  <a:solidFill>
                                    <a:schemeClr val="tx1"/>
                                  </a:solidFill>
                                </a:ln>
                              </pic:spPr>
                            </pic:pic>
                          </wpg:wgp>
                        </a:graphicData>
                      </a:graphic>
                    </wp:anchor>
                  </w:drawing>
                </mc:Choice>
                <mc:Fallback>
                  <w:pict w14:anchorId="56986BBA">
                    <v:group id="Group 153" style="position:absolute;margin-left:-1.7pt;margin-top:57.7pt;width:112.15pt;height:255.4pt;z-index:251663360" coordsize="14246,32437" o:spid="_x0000_s1026" w14:anchorId="0A8742DD"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">
                      <v:shape id="Picture 150" style="position:absolute;left:218;top:8811;width:13945;height:11024;visibility:visible;mso-wrap-style:square" alt="A chart of flood hazard&#10;&#10;Description automatically generated" o:spid="_x0000_s1027" stroked="t" strokecolor="black [321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">
                        <v:imagedata o:title="A chart of flood hazard&#10;&#10;Description automatically generated" r:id="rId70"/>
                        <v:path arrowok="t"/>
                      </v:shape>
                      <v:shape id="Picture 151" style="position:absolute;width:14154;height:7956;visibility:visible;mso-wrap-style:square" alt="A blue card with a logo and text&#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">
                        <v:imagedata o:title="A blue card with a logo and text&#10;&#10;Description automatically generated" r:id="rId71"/>
                      </v:shape>
                      <v:shape id="Picture 152" style="position:absolute;left:218;top:20988;width:14028;height:11449;visibility:visible;mso-wrap-style:square" alt="A chart of a number of challenges&#10;&#10;Description automatically generated with medium confidence" o:spid="_x0000_s1029" stroked="t" strokecolor="black [321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">
                        <v:imagedata o:title="A chart of a number of challenges&#10;&#10;Description automatically generated with medium confidence" r:id="rId78"/>
                        <v:path arrowok="t"/>
                      </v:shape>
                    </v:group>
                  </w:pict>
                </mc:Fallback>
              </mc:AlternateContent>
            </w:r>
          </w:p>
        </w:tc>
      </w:tr>
      <w:tr w:rsidRPr="00BE4511" w:rsidR="002576BC" w:rsidTr="00566B2C" w14:paraId="6BB75AA9" w14:textId="77777777">
        <w:trPr>
          <w:trHeight w:val="422"/>
          <w:jc w:val="center"/>
        </w:trPr>
        <w:tc>
          <w:tcPr>
            <w:tcW w:w="0" w:type="auto"/>
            <w:gridSpan w:val="2"/>
            <w:shd w:val="clear" w:color="auto" w:fill="E8E8E8" w:themeFill="background2"/>
            <w:vAlign w:val="center"/>
          </w:tcPr>
          <w:p w:rsidRPr="00BE4511" w:rsidR="002576BC" w:rsidP="00566B2C" w:rsidRDefault="002576BC" w14:paraId="7CE4AC6A" w14:textId="561A860A">
            <w:pPr>
              <w:rPr>
                <w:rFonts w:cstheme="minorHAnsi"/>
                <w:sz w:val="20"/>
                <w:szCs w:val="20"/>
              </w:rPr>
            </w:pPr>
            <w:r w:rsidRPr="00BE4511">
              <w:rPr>
                <w:rFonts w:cstheme="minorHAnsi"/>
                <w:b/>
                <w:bCs/>
                <w:color w:val="000000"/>
                <w:sz w:val="20"/>
                <w:szCs w:val="20"/>
              </w:rPr>
              <w:t>Source</w:t>
            </w:r>
            <w:r w:rsidRPr="00BE4511">
              <w:rPr>
                <w:rFonts w:cstheme="minorHAnsi"/>
                <w:color w:val="000000"/>
                <w:sz w:val="20"/>
                <w:szCs w:val="20"/>
              </w:rPr>
              <w:t xml:space="preserve">: </w:t>
            </w:r>
            <w:r w:rsidRPr="00D00A2F">
              <w:rPr>
                <w:rFonts w:cstheme="minorHAnsi"/>
                <w:sz w:val="20"/>
                <w:szCs w:val="20"/>
              </w:rPr>
              <w:t>FEMA Resilience Analysis and Planning Tool</w:t>
            </w:r>
            <w:r w:rsidRPr="00BE4511">
              <w:rPr>
                <w:rFonts w:cstheme="minorHAnsi"/>
                <w:sz w:val="20"/>
                <w:szCs w:val="20"/>
              </w:rPr>
              <w:t xml:space="preserve"> (RAPT) 2024</w:t>
            </w:r>
          </w:p>
        </w:tc>
      </w:tr>
    </w:tbl>
    <w:p w:rsidR="002576BC" w:rsidP="002576BC" w:rsidRDefault="002576BC" w14:paraId="741E04D8" w14:textId="77777777"/>
    <w:p w:rsidRPr="00F72200" w:rsidR="002576BC" w:rsidP="002576BC" w:rsidRDefault="002576BC" w14:paraId="3EACD19F" w14:textId="77777777">
      <w:pPr>
        <w:rPr>
          <w:bCs/>
          <w:lang w:bidi="en-US"/>
        </w:rPr>
      </w:pPr>
      <w:r w:rsidRPr="00F72200">
        <w:rPr>
          <w:b/>
          <w:bCs/>
          <w:lang w:bidi="en-US"/>
        </w:rPr>
        <w:t>Property Damage and Critical Infrastructure:</w:t>
      </w:r>
      <w:r w:rsidRPr="00F72200">
        <w:rPr>
          <w:bCs/>
          <w:lang w:bidi="en-US"/>
        </w:rPr>
        <w:t xml:space="preserve"> A HAZUS analysis was conducted for a 100-year and 500-year flood to examine the exposure and damages of buildings to flooding. </w:t>
      </w:r>
    </w:p>
    <w:p w:rsidRPr="00F72200" w:rsidR="002576BC" w:rsidP="002576BC" w:rsidRDefault="002576BC" w14:paraId="06F2A40C" w14:textId="77777777">
      <w:pPr>
        <w:rPr>
          <w:b/>
          <w:lang w:bidi="en-US"/>
        </w:rPr>
      </w:pPr>
    </w:p>
    <w:p w:rsidRPr="00F72200" w:rsidR="002576BC" w:rsidP="002576BC" w:rsidRDefault="002576BC" w14:paraId="258C0753" w14:textId="77777777">
      <w:pPr>
        <w:rPr>
          <w:b/>
          <w:lang w:bidi="en-US"/>
        </w:rPr>
      </w:pPr>
      <w:r w:rsidRPr="00F72200">
        <w:rPr>
          <w:b/>
          <w:lang w:bidi="en-US"/>
        </w:rPr>
        <w:t>100-year Flood Analysis:</w:t>
      </w:r>
    </w:p>
    <w:p w:rsidRPr="00F72200" w:rsidR="002576BC" w:rsidP="002576BC" w:rsidRDefault="002576BC" w14:paraId="0801C004" w14:textId="2F56B764">
      <w:pPr>
        <w:rPr>
          <w:lang w:bidi="en-US"/>
        </w:rPr>
      </w:pPr>
      <w:r w:rsidRPr="00F72200">
        <w:rPr>
          <w:lang w:bidi="en-US"/>
        </w:rPr>
        <w:t xml:space="preserve">HAZUS estimates that about </w:t>
      </w:r>
      <w:r w:rsidR="007E79DC">
        <w:rPr>
          <w:lang w:bidi="en-US"/>
        </w:rPr>
        <w:t>176</w:t>
      </w:r>
      <w:r w:rsidRPr="00F72200">
        <w:rPr>
          <w:lang w:bidi="en-US"/>
        </w:rPr>
        <w:t xml:space="preserve"> buildings will be at least moderately damaged. This is over </w:t>
      </w:r>
      <w:r w:rsidR="007E79DC">
        <w:rPr>
          <w:lang w:bidi="en-US"/>
        </w:rPr>
        <w:t>63</w:t>
      </w:r>
      <w:r w:rsidRPr="00F72200">
        <w:rPr>
          <w:lang w:bidi="en-US"/>
        </w:rPr>
        <w:t>% of the total number of buildings in the scenario.</w:t>
      </w:r>
      <w:r w:rsidR="007E79DC">
        <w:rPr>
          <w:lang w:bidi="en-US"/>
        </w:rPr>
        <w:t xml:space="preserve"> </w:t>
      </w:r>
      <w:r w:rsidRPr="007E79DC" w:rsidR="007E79DC">
        <w:rPr>
          <w:lang w:bidi="en-US"/>
        </w:rPr>
        <w:t>There are an estimated 25 buildings that will be completely destroyed.</w:t>
      </w:r>
    </w:p>
    <w:p w:rsidR="002576BC" w:rsidP="002576BC" w:rsidRDefault="002576BC" w14:paraId="46300A28" w14:textId="77777777">
      <w:pPr>
        <w:rPr>
          <w:bCs/>
          <w:lang w:bidi="en-US"/>
        </w:rPr>
      </w:pPr>
      <w:r>
        <w:rPr>
          <w:bCs/>
          <w:lang w:bidi="en-US"/>
        </w:rPr>
        <w:br w:type="page"/>
      </w:r>
    </w:p>
    <w:p w:rsidRPr="00F72200" w:rsidR="002576BC" w:rsidP="002576BC" w:rsidRDefault="00843EE9" w14:paraId="3C027CEB" w14:textId="3CF5A416">
      <w:pPr>
        <w:jc w:val="center"/>
        <w:rPr>
          <w:i/>
          <w:iCs/>
          <w:sz w:val="20"/>
          <w:szCs w:val="20"/>
          <w:lang w:bidi="en-US"/>
        </w:rPr>
      </w:pPr>
      <w:bookmarkStart w:name="_Toc131408813" w:id="111"/>
      <w:bookmarkStart w:name="_Toc132637646" w:id="112"/>
      <w:bookmarkStart w:name="_Toc158109474" w:id="113"/>
      <w:r w:rsidRPr="0054046B">
        <w:rPr>
          <w:rFonts w:cstheme="minorHAnsi"/>
          <w:i/>
          <w:iCs/>
          <w:sz w:val="20"/>
          <w:szCs w:val="20"/>
        </w:rPr>
        <w:t>Table 4-</w:t>
      </w:r>
      <w:r w:rsidRPr="0054046B">
        <w:rPr>
          <w:rFonts w:cstheme="minorHAnsi"/>
          <w:i/>
          <w:iCs/>
          <w:sz w:val="20"/>
          <w:szCs w:val="20"/>
        </w:rPr>
        <w:fldChar w:fldCharType="begin"/>
      </w:r>
      <w:r w:rsidRPr="0054046B">
        <w:rPr>
          <w:rFonts w:cstheme="minorHAnsi"/>
          <w:i/>
          <w:iCs/>
          <w:sz w:val="20"/>
          <w:szCs w:val="20"/>
        </w:rPr>
        <w:instrText xml:space="preserve"> SEQ Table \* ARABIC </w:instrText>
      </w:r>
      <w:r w:rsidRPr="0054046B">
        <w:rPr>
          <w:rFonts w:cstheme="minorHAnsi"/>
          <w:i/>
          <w:iCs/>
          <w:sz w:val="20"/>
          <w:szCs w:val="20"/>
        </w:rPr>
        <w:fldChar w:fldCharType="separate"/>
      </w:r>
      <w:r w:rsidR="000B073F">
        <w:rPr>
          <w:rFonts w:cstheme="minorHAnsi"/>
          <w:i/>
          <w:iCs/>
          <w:noProof/>
          <w:sz w:val="20"/>
          <w:szCs w:val="20"/>
        </w:rPr>
        <w:t>29</w:t>
      </w:r>
      <w:r w:rsidRPr="0054046B">
        <w:rPr>
          <w:rFonts w:cstheme="minorHAnsi"/>
          <w:i/>
          <w:iCs/>
          <w:sz w:val="20"/>
          <w:szCs w:val="20"/>
        </w:rPr>
        <w:fldChar w:fldCharType="end"/>
      </w:r>
      <w:r w:rsidRPr="0054046B">
        <w:rPr>
          <w:rFonts w:cstheme="minorHAnsi"/>
          <w:i/>
          <w:iCs/>
          <w:sz w:val="20"/>
          <w:szCs w:val="20"/>
        </w:rPr>
        <w:t xml:space="preserve">. </w:t>
      </w:r>
      <w:r w:rsidRPr="00F72200" w:rsidR="002576BC">
        <w:rPr>
          <w:i/>
          <w:iCs/>
          <w:sz w:val="20"/>
          <w:szCs w:val="20"/>
          <w:lang w:bidi="en-US"/>
        </w:rPr>
        <w:t>HAZUS 100-year Expected Building Damage by Occupancy</w:t>
      </w:r>
      <w:bookmarkEnd w:id="111"/>
      <w:bookmarkEnd w:id="112"/>
      <w:bookmarkEnd w:id="113"/>
    </w:p>
    <w:tbl>
      <w:tblPr>
        <w:tblStyle w:val="TableGrid"/>
        <w:tblW w:w="5500" w:type="pct"/>
        <w:jc w:val="center"/>
        <w:tblLayout w:type="fixed"/>
        <w:tblLook w:val="04A0" w:firstRow="1" w:lastRow="0" w:firstColumn="1" w:lastColumn="0" w:noHBand="0" w:noVBand="1"/>
      </w:tblPr>
      <w:tblGrid>
        <w:gridCol w:w="1410"/>
        <w:gridCol w:w="813"/>
        <w:gridCol w:w="442"/>
        <w:gridCol w:w="805"/>
        <w:gridCol w:w="656"/>
        <w:gridCol w:w="805"/>
        <w:gridCol w:w="756"/>
        <w:gridCol w:w="805"/>
        <w:gridCol w:w="763"/>
        <w:gridCol w:w="803"/>
        <w:gridCol w:w="756"/>
        <w:gridCol w:w="821"/>
        <w:gridCol w:w="650"/>
      </w:tblGrid>
      <w:tr w:rsidRPr="00BE4511" w:rsidR="002576BC" w:rsidTr="007E79DC" w14:paraId="1559D4C0" w14:textId="77777777">
        <w:trPr>
          <w:trHeight w:val="305"/>
          <w:jc w:val="center"/>
        </w:trPr>
        <w:tc>
          <w:tcPr>
            <w:tcW w:w="10285" w:type="dxa"/>
            <w:gridSpan w:val="13"/>
            <w:shd w:val="clear" w:color="auto" w:fill="244F81"/>
            <w:vAlign w:val="center"/>
          </w:tcPr>
          <w:p w:rsidRPr="00BE4511" w:rsidR="002576BC" w:rsidP="007E79DC" w:rsidRDefault="002576BC" w14:paraId="467F1BC9" w14:textId="77777777">
            <w:pPr>
              <w:jc w:val="center"/>
              <w:rPr>
                <w:b/>
                <w:sz w:val="20"/>
                <w:szCs w:val="20"/>
                <w:lang w:bidi="en-US"/>
              </w:rPr>
            </w:pPr>
            <w:r w:rsidRPr="00BE4511">
              <w:rPr>
                <w:b/>
                <w:color w:val="FFFFFF" w:themeColor="background1"/>
                <w:sz w:val="20"/>
                <w:szCs w:val="20"/>
                <w:lang w:bidi="en-US"/>
              </w:rPr>
              <w:t>Expected Building Damage by Occupancy</w:t>
            </w:r>
          </w:p>
        </w:tc>
      </w:tr>
      <w:tr w:rsidRPr="00BE4511" w:rsidR="002576BC" w:rsidTr="007E79DC" w14:paraId="1A097B03" w14:textId="77777777">
        <w:trPr>
          <w:jc w:val="center"/>
        </w:trPr>
        <w:tc>
          <w:tcPr>
            <w:tcW w:w="1410" w:type="dxa"/>
            <w:shd w:val="clear" w:color="auto" w:fill="D1D1D1" w:themeFill="background2" w:themeFillShade="E6"/>
            <w:vAlign w:val="center"/>
          </w:tcPr>
          <w:p w:rsidRPr="00BE4511" w:rsidR="002576BC" w:rsidP="007E79DC" w:rsidRDefault="002576BC" w14:paraId="32437E5A" w14:textId="77777777">
            <w:pPr>
              <w:jc w:val="center"/>
              <w:rPr>
                <w:b/>
                <w:sz w:val="20"/>
                <w:szCs w:val="20"/>
                <w:lang w:bidi="en-US"/>
              </w:rPr>
            </w:pPr>
            <w:r w:rsidRPr="00BE4511">
              <w:rPr>
                <w:b/>
                <w:sz w:val="20"/>
                <w:szCs w:val="20"/>
                <w:lang w:bidi="en-US"/>
              </w:rPr>
              <w:t>Damage Level</w:t>
            </w:r>
          </w:p>
        </w:tc>
        <w:tc>
          <w:tcPr>
            <w:tcW w:w="1255" w:type="dxa"/>
            <w:gridSpan w:val="2"/>
            <w:shd w:val="clear" w:color="auto" w:fill="D1D1D1" w:themeFill="background2" w:themeFillShade="E6"/>
            <w:vAlign w:val="center"/>
          </w:tcPr>
          <w:p w:rsidRPr="00BE4511" w:rsidR="002576BC" w:rsidP="007E79DC" w:rsidRDefault="002576BC" w14:paraId="625309CD" w14:textId="77777777">
            <w:pPr>
              <w:jc w:val="center"/>
              <w:rPr>
                <w:b/>
                <w:sz w:val="20"/>
                <w:szCs w:val="20"/>
                <w:lang w:bidi="en-US"/>
              </w:rPr>
            </w:pPr>
            <w:r w:rsidRPr="00BE4511">
              <w:rPr>
                <w:b/>
                <w:sz w:val="20"/>
                <w:szCs w:val="20"/>
                <w:lang w:bidi="en-US"/>
              </w:rPr>
              <w:t>1-10</w:t>
            </w:r>
          </w:p>
        </w:tc>
        <w:tc>
          <w:tcPr>
            <w:tcW w:w="1461" w:type="dxa"/>
            <w:gridSpan w:val="2"/>
            <w:shd w:val="clear" w:color="auto" w:fill="D1D1D1" w:themeFill="background2" w:themeFillShade="E6"/>
            <w:vAlign w:val="center"/>
          </w:tcPr>
          <w:p w:rsidRPr="00BE4511" w:rsidR="002576BC" w:rsidP="007E79DC" w:rsidRDefault="002576BC" w14:paraId="26ABE5C6" w14:textId="77777777">
            <w:pPr>
              <w:jc w:val="center"/>
              <w:rPr>
                <w:b/>
                <w:sz w:val="20"/>
                <w:szCs w:val="20"/>
                <w:lang w:bidi="en-US"/>
              </w:rPr>
            </w:pPr>
            <w:r w:rsidRPr="00BE4511">
              <w:rPr>
                <w:b/>
                <w:sz w:val="20"/>
                <w:szCs w:val="20"/>
                <w:lang w:bidi="en-US"/>
              </w:rPr>
              <w:t>11-20</w:t>
            </w:r>
          </w:p>
        </w:tc>
        <w:tc>
          <w:tcPr>
            <w:tcW w:w="1561" w:type="dxa"/>
            <w:gridSpan w:val="2"/>
            <w:shd w:val="clear" w:color="auto" w:fill="D1D1D1" w:themeFill="background2" w:themeFillShade="E6"/>
            <w:vAlign w:val="center"/>
          </w:tcPr>
          <w:p w:rsidRPr="00BE4511" w:rsidR="002576BC" w:rsidP="007E79DC" w:rsidRDefault="002576BC" w14:paraId="2B9AB0C7" w14:textId="77777777">
            <w:pPr>
              <w:jc w:val="center"/>
              <w:rPr>
                <w:b/>
                <w:sz w:val="20"/>
                <w:szCs w:val="20"/>
                <w:lang w:bidi="en-US"/>
              </w:rPr>
            </w:pPr>
            <w:r w:rsidRPr="00BE4511">
              <w:rPr>
                <w:b/>
                <w:sz w:val="20"/>
                <w:szCs w:val="20"/>
                <w:lang w:bidi="en-US"/>
              </w:rPr>
              <w:t>21-30</w:t>
            </w:r>
          </w:p>
        </w:tc>
        <w:tc>
          <w:tcPr>
            <w:tcW w:w="1568" w:type="dxa"/>
            <w:gridSpan w:val="2"/>
            <w:shd w:val="clear" w:color="auto" w:fill="D1D1D1" w:themeFill="background2" w:themeFillShade="E6"/>
            <w:vAlign w:val="center"/>
          </w:tcPr>
          <w:p w:rsidRPr="00BE4511" w:rsidR="002576BC" w:rsidP="007E79DC" w:rsidRDefault="002576BC" w14:paraId="687C7F95" w14:textId="77777777">
            <w:pPr>
              <w:jc w:val="center"/>
              <w:rPr>
                <w:b/>
                <w:sz w:val="20"/>
                <w:szCs w:val="20"/>
                <w:lang w:bidi="en-US"/>
              </w:rPr>
            </w:pPr>
            <w:r w:rsidRPr="00BE4511">
              <w:rPr>
                <w:b/>
                <w:sz w:val="20"/>
                <w:szCs w:val="20"/>
                <w:lang w:bidi="en-US"/>
              </w:rPr>
              <w:t>31-40</w:t>
            </w:r>
          </w:p>
        </w:tc>
        <w:tc>
          <w:tcPr>
            <w:tcW w:w="1559" w:type="dxa"/>
            <w:gridSpan w:val="2"/>
            <w:shd w:val="clear" w:color="auto" w:fill="D1D1D1" w:themeFill="background2" w:themeFillShade="E6"/>
            <w:vAlign w:val="center"/>
          </w:tcPr>
          <w:p w:rsidRPr="00BE4511" w:rsidR="002576BC" w:rsidP="007E79DC" w:rsidRDefault="002576BC" w14:paraId="0B37674D" w14:textId="77777777">
            <w:pPr>
              <w:jc w:val="center"/>
              <w:rPr>
                <w:b/>
                <w:sz w:val="20"/>
                <w:szCs w:val="20"/>
                <w:lang w:bidi="en-US"/>
              </w:rPr>
            </w:pPr>
            <w:r w:rsidRPr="00BE4511">
              <w:rPr>
                <w:b/>
                <w:sz w:val="20"/>
                <w:szCs w:val="20"/>
                <w:lang w:bidi="en-US"/>
              </w:rPr>
              <w:t>41-50</w:t>
            </w:r>
          </w:p>
        </w:tc>
        <w:tc>
          <w:tcPr>
            <w:tcW w:w="1471" w:type="dxa"/>
            <w:gridSpan w:val="2"/>
            <w:shd w:val="clear" w:color="auto" w:fill="D1D1D1" w:themeFill="background2" w:themeFillShade="E6"/>
            <w:vAlign w:val="center"/>
          </w:tcPr>
          <w:p w:rsidRPr="00BE4511" w:rsidR="002576BC" w:rsidP="007E79DC" w:rsidRDefault="002576BC" w14:paraId="6782A539" w14:textId="77777777">
            <w:pPr>
              <w:jc w:val="center"/>
              <w:rPr>
                <w:b/>
                <w:sz w:val="20"/>
                <w:szCs w:val="20"/>
                <w:lang w:bidi="en-US"/>
              </w:rPr>
            </w:pPr>
            <w:r w:rsidRPr="00BE4511">
              <w:rPr>
                <w:b/>
                <w:sz w:val="20"/>
                <w:szCs w:val="20"/>
                <w:lang w:bidi="en-US"/>
              </w:rPr>
              <w:t>&gt;50</w:t>
            </w:r>
          </w:p>
        </w:tc>
      </w:tr>
      <w:tr w:rsidRPr="00BE4511" w:rsidR="002576BC" w:rsidTr="007E79DC" w14:paraId="23A40094" w14:textId="77777777">
        <w:trPr>
          <w:jc w:val="center"/>
        </w:trPr>
        <w:tc>
          <w:tcPr>
            <w:tcW w:w="1410" w:type="dxa"/>
            <w:shd w:val="clear" w:color="auto" w:fill="F2F2F2" w:themeFill="background1" w:themeFillShade="F2"/>
            <w:vAlign w:val="center"/>
          </w:tcPr>
          <w:p w:rsidRPr="00BE4511" w:rsidR="002576BC" w:rsidP="007E79DC" w:rsidRDefault="002576BC" w14:paraId="78C0ECDD" w14:textId="77777777">
            <w:pPr>
              <w:jc w:val="center"/>
              <w:rPr>
                <w:b/>
                <w:sz w:val="20"/>
                <w:szCs w:val="20"/>
                <w:lang w:bidi="en-US"/>
              </w:rPr>
            </w:pPr>
            <w:r w:rsidRPr="00BE4511">
              <w:rPr>
                <w:b/>
                <w:sz w:val="20"/>
                <w:szCs w:val="20"/>
                <w:lang w:bidi="en-US"/>
              </w:rPr>
              <w:t>Occupancy</w:t>
            </w:r>
          </w:p>
        </w:tc>
        <w:tc>
          <w:tcPr>
            <w:tcW w:w="813" w:type="dxa"/>
            <w:shd w:val="clear" w:color="auto" w:fill="F2F2F2" w:themeFill="background1" w:themeFillShade="F2"/>
            <w:vAlign w:val="center"/>
          </w:tcPr>
          <w:p w:rsidRPr="00BE4511" w:rsidR="002576BC" w:rsidP="007E79DC" w:rsidRDefault="002576BC" w14:paraId="1C4BE521" w14:textId="77777777">
            <w:pPr>
              <w:jc w:val="center"/>
              <w:rPr>
                <w:b/>
                <w:sz w:val="20"/>
                <w:szCs w:val="20"/>
                <w:lang w:bidi="en-US"/>
              </w:rPr>
            </w:pPr>
            <w:r w:rsidRPr="00BE4511">
              <w:rPr>
                <w:b/>
                <w:sz w:val="20"/>
                <w:szCs w:val="20"/>
                <w:lang w:bidi="en-US"/>
              </w:rPr>
              <w:t>Count</w:t>
            </w:r>
          </w:p>
        </w:tc>
        <w:tc>
          <w:tcPr>
            <w:tcW w:w="442" w:type="dxa"/>
            <w:shd w:val="clear" w:color="auto" w:fill="F2F2F2" w:themeFill="background1" w:themeFillShade="F2"/>
            <w:vAlign w:val="center"/>
          </w:tcPr>
          <w:p w:rsidRPr="00BE4511" w:rsidR="002576BC" w:rsidP="007E79DC" w:rsidRDefault="002576BC" w14:paraId="26A1ECCB" w14:textId="77777777">
            <w:pPr>
              <w:jc w:val="center"/>
              <w:rPr>
                <w:b/>
                <w:sz w:val="20"/>
                <w:szCs w:val="20"/>
                <w:lang w:bidi="en-US"/>
              </w:rPr>
            </w:pPr>
            <w:r w:rsidRPr="00BE4511">
              <w:rPr>
                <w:b/>
                <w:sz w:val="20"/>
                <w:szCs w:val="20"/>
                <w:lang w:bidi="en-US"/>
              </w:rPr>
              <w:t>%</w:t>
            </w:r>
          </w:p>
        </w:tc>
        <w:tc>
          <w:tcPr>
            <w:tcW w:w="805" w:type="dxa"/>
            <w:shd w:val="clear" w:color="auto" w:fill="F2F2F2" w:themeFill="background1" w:themeFillShade="F2"/>
            <w:vAlign w:val="center"/>
          </w:tcPr>
          <w:p w:rsidRPr="00BE4511" w:rsidR="002576BC" w:rsidP="007E79DC" w:rsidRDefault="002576BC" w14:paraId="2D05FE5D" w14:textId="77777777">
            <w:pPr>
              <w:jc w:val="center"/>
              <w:rPr>
                <w:b/>
                <w:sz w:val="20"/>
                <w:szCs w:val="20"/>
                <w:lang w:bidi="en-US"/>
              </w:rPr>
            </w:pPr>
            <w:r w:rsidRPr="00BE4511">
              <w:rPr>
                <w:b/>
                <w:sz w:val="20"/>
                <w:szCs w:val="20"/>
                <w:lang w:bidi="en-US"/>
              </w:rPr>
              <w:t>Count</w:t>
            </w:r>
          </w:p>
        </w:tc>
        <w:tc>
          <w:tcPr>
            <w:tcW w:w="656" w:type="dxa"/>
            <w:shd w:val="clear" w:color="auto" w:fill="F2F2F2" w:themeFill="background1" w:themeFillShade="F2"/>
            <w:vAlign w:val="center"/>
          </w:tcPr>
          <w:p w:rsidRPr="00BE4511" w:rsidR="002576BC" w:rsidP="007E79DC" w:rsidRDefault="002576BC" w14:paraId="59FC0EB9" w14:textId="77777777">
            <w:pPr>
              <w:jc w:val="center"/>
              <w:rPr>
                <w:b/>
                <w:sz w:val="20"/>
                <w:szCs w:val="20"/>
                <w:lang w:bidi="en-US"/>
              </w:rPr>
            </w:pPr>
            <w:r w:rsidRPr="00BE4511">
              <w:rPr>
                <w:b/>
                <w:sz w:val="20"/>
                <w:szCs w:val="20"/>
                <w:lang w:bidi="en-US"/>
              </w:rPr>
              <w:t>%</w:t>
            </w:r>
          </w:p>
        </w:tc>
        <w:tc>
          <w:tcPr>
            <w:tcW w:w="805" w:type="dxa"/>
            <w:shd w:val="clear" w:color="auto" w:fill="F2F2F2" w:themeFill="background1" w:themeFillShade="F2"/>
            <w:vAlign w:val="center"/>
          </w:tcPr>
          <w:p w:rsidRPr="00BE4511" w:rsidR="002576BC" w:rsidP="007E79DC" w:rsidRDefault="002576BC" w14:paraId="35CDC05A" w14:textId="77777777">
            <w:pPr>
              <w:jc w:val="center"/>
              <w:rPr>
                <w:b/>
                <w:sz w:val="20"/>
                <w:szCs w:val="20"/>
                <w:lang w:bidi="en-US"/>
              </w:rPr>
            </w:pPr>
            <w:r w:rsidRPr="00BE4511">
              <w:rPr>
                <w:b/>
                <w:sz w:val="20"/>
                <w:szCs w:val="20"/>
                <w:lang w:bidi="en-US"/>
              </w:rPr>
              <w:t>Count</w:t>
            </w:r>
          </w:p>
        </w:tc>
        <w:tc>
          <w:tcPr>
            <w:tcW w:w="756" w:type="dxa"/>
            <w:shd w:val="clear" w:color="auto" w:fill="F2F2F2" w:themeFill="background1" w:themeFillShade="F2"/>
            <w:vAlign w:val="center"/>
          </w:tcPr>
          <w:p w:rsidRPr="00BE4511" w:rsidR="002576BC" w:rsidP="007E79DC" w:rsidRDefault="002576BC" w14:paraId="3158FAD0" w14:textId="77777777">
            <w:pPr>
              <w:jc w:val="center"/>
              <w:rPr>
                <w:b/>
                <w:sz w:val="20"/>
                <w:szCs w:val="20"/>
                <w:lang w:bidi="en-US"/>
              </w:rPr>
            </w:pPr>
            <w:r w:rsidRPr="00BE4511">
              <w:rPr>
                <w:b/>
                <w:sz w:val="20"/>
                <w:szCs w:val="20"/>
                <w:lang w:bidi="en-US"/>
              </w:rPr>
              <w:t>%</w:t>
            </w:r>
          </w:p>
        </w:tc>
        <w:tc>
          <w:tcPr>
            <w:tcW w:w="805" w:type="dxa"/>
            <w:shd w:val="clear" w:color="auto" w:fill="F2F2F2" w:themeFill="background1" w:themeFillShade="F2"/>
            <w:vAlign w:val="center"/>
          </w:tcPr>
          <w:p w:rsidRPr="00BE4511" w:rsidR="002576BC" w:rsidP="007E79DC" w:rsidRDefault="002576BC" w14:paraId="3D9AC74B" w14:textId="77777777">
            <w:pPr>
              <w:jc w:val="center"/>
              <w:rPr>
                <w:b/>
                <w:sz w:val="20"/>
                <w:szCs w:val="20"/>
                <w:lang w:bidi="en-US"/>
              </w:rPr>
            </w:pPr>
            <w:r w:rsidRPr="00BE4511">
              <w:rPr>
                <w:b/>
                <w:sz w:val="20"/>
                <w:szCs w:val="20"/>
                <w:lang w:bidi="en-US"/>
              </w:rPr>
              <w:t>Count</w:t>
            </w:r>
          </w:p>
        </w:tc>
        <w:tc>
          <w:tcPr>
            <w:tcW w:w="763" w:type="dxa"/>
            <w:shd w:val="clear" w:color="auto" w:fill="F2F2F2" w:themeFill="background1" w:themeFillShade="F2"/>
            <w:vAlign w:val="center"/>
          </w:tcPr>
          <w:p w:rsidRPr="00BE4511" w:rsidR="002576BC" w:rsidP="007E79DC" w:rsidRDefault="002576BC" w14:paraId="75DC57E4" w14:textId="77777777">
            <w:pPr>
              <w:jc w:val="center"/>
              <w:rPr>
                <w:b/>
                <w:sz w:val="20"/>
                <w:szCs w:val="20"/>
                <w:lang w:bidi="en-US"/>
              </w:rPr>
            </w:pPr>
            <w:r w:rsidRPr="00BE4511">
              <w:rPr>
                <w:b/>
                <w:sz w:val="20"/>
                <w:szCs w:val="20"/>
                <w:lang w:bidi="en-US"/>
              </w:rPr>
              <w:t>%</w:t>
            </w:r>
          </w:p>
        </w:tc>
        <w:tc>
          <w:tcPr>
            <w:tcW w:w="803" w:type="dxa"/>
            <w:shd w:val="clear" w:color="auto" w:fill="F2F2F2" w:themeFill="background1" w:themeFillShade="F2"/>
            <w:vAlign w:val="center"/>
          </w:tcPr>
          <w:p w:rsidRPr="00BE4511" w:rsidR="002576BC" w:rsidP="007E79DC" w:rsidRDefault="002576BC" w14:paraId="2124C941" w14:textId="77777777">
            <w:pPr>
              <w:jc w:val="center"/>
              <w:rPr>
                <w:b/>
                <w:sz w:val="20"/>
                <w:szCs w:val="20"/>
                <w:lang w:bidi="en-US"/>
              </w:rPr>
            </w:pPr>
            <w:r w:rsidRPr="00BE4511">
              <w:rPr>
                <w:b/>
                <w:sz w:val="20"/>
                <w:szCs w:val="20"/>
                <w:lang w:bidi="en-US"/>
              </w:rPr>
              <w:t>Count</w:t>
            </w:r>
          </w:p>
        </w:tc>
        <w:tc>
          <w:tcPr>
            <w:tcW w:w="756" w:type="dxa"/>
            <w:shd w:val="clear" w:color="auto" w:fill="F2F2F2" w:themeFill="background1" w:themeFillShade="F2"/>
            <w:vAlign w:val="center"/>
          </w:tcPr>
          <w:p w:rsidRPr="00BE4511" w:rsidR="002576BC" w:rsidP="007E79DC" w:rsidRDefault="002576BC" w14:paraId="1B498D2B" w14:textId="77777777">
            <w:pPr>
              <w:jc w:val="center"/>
              <w:rPr>
                <w:b/>
                <w:sz w:val="20"/>
                <w:szCs w:val="20"/>
                <w:lang w:bidi="en-US"/>
              </w:rPr>
            </w:pPr>
            <w:r w:rsidRPr="00BE4511">
              <w:rPr>
                <w:b/>
                <w:sz w:val="20"/>
                <w:szCs w:val="20"/>
                <w:lang w:bidi="en-US"/>
              </w:rPr>
              <w:t>%</w:t>
            </w:r>
          </w:p>
        </w:tc>
        <w:tc>
          <w:tcPr>
            <w:tcW w:w="821" w:type="dxa"/>
            <w:shd w:val="clear" w:color="auto" w:fill="F2F2F2" w:themeFill="background1" w:themeFillShade="F2"/>
            <w:vAlign w:val="center"/>
          </w:tcPr>
          <w:p w:rsidRPr="00BE4511" w:rsidR="002576BC" w:rsidP="007E79DC" w:rsidRDefault="002576BC" w14:paraId="6FB97A31" w14:textId="77777777">
            <w:pPr>
              <w:jc w:val="center"/>
              <w:rPr>
                <w:b/>
                <w:sz w:val="20"/>
                <w:szCs w:val="20"/>
                <w:lang w:bidi="en-US"/>
              </w:rPr>
            </w:pPr>
            <w:r w:rsidRPr="00BE4511">
              <w:rPr>
                <w:b/>
                <w:sz w:val="20"/>
                <w:szCs w:val="20"/>
                <w:lang w:bidi="en-US"/>
              </w:rPr>
              <w:t>Count</w:t>
            </w:r>
          </w:p>
        </w:tc>
        <w:tc>
          <w:tcPr>
            <w:tcW w:w="650" w:type="dxa"/>
            <w:shd w:val="clear" w:color="auto" w:fill="F2F2F2" w:themeFill="background1" w:themeFillShade="F2"/>
            <w:vAlign w:val="center"/>
          </w:tcPr>
          <w:p w:rsidRPr="00BE4511" w:rsidR="002576BC" w:rsidP="007E79DC" w:rsidRDefault="002576BC" w14:paraId="3991A642" w14:textId="77777777">
            <w:pPr>
              <w:jc w:val="center"/>
              <w:rPr>
                <w:b/>
                <w:sz w:val="20"/>
                <w:szCs w:val="20"/>
                <w:lang w:bidi="en-US"/>
              </w:rPr>
            </w:pPr>
            <w:r w:rsidRPr="00BE4511">
              <w:rPr>
                <w:b/>
                <w:sz w:val="20"/>
                <w:szCs w:val="20"/>
                <w:lang w:bidi="en-US"/>
              </w:rPr>
              <w:t>%</w:t>
            </w:r>
          </w:p>
        </w:tc>
      </w:tr>
      <w:tr w:rsidRPr="00BE4511" w:rsidR="002576BC" w:rsidTr="007E79DC" w14:paraId="73B3E4F9" w14:textId="77777777">
        <w:trPr>
          <w:jc w:val="center"/>
        </w:trPr>
        <w:tc>
          <w:tcPr>
            <w:tcW w:w="1410" w:type="dxa"/>
            <w:shd w:val="clear" w:color="auto" w:fill="F2F2F2" w:themeFill="background1" w:themeFillShade="F2"/>
            <w:vAlign w:val="center"/>
          </w:tcPr>
          <w:p w:rsidRPr="00BE4511" w:rsidR="002576BC" w:rsidP="007E79DC" w:rsidRDefault="002576BC" w14:paraId="65B6F5FF" w14:textId="77777777">
            <w:pPr>
              <w:jc w:val="center"/>
              <w:rPr>
                <w:rFonts w:cstheme="minorHAnsi"/>
                <w:sz w:val="20"/>
                <w:szCs w:val="20"/>
                <w:lang w:bidi="en-US"/>
              </w:rPr>
            </w:pPr>
            <w:r w:rsidRPr="00BE4511">
              <w:rPr>
                <w:rFonts w:cstheme="minorHAnsi"/>
                <w:sz w:val="20"/>
                <w:szCs w:val="20"/>
                <w:lang w:bidi="en-US"/>
              </w:rPr>
              <w:t>Agriculture</w:t>
            </w:r>
          </w:p>
        </w:tc>
        <w:tc>
          <w:tcPr>
            <w:tcW w:w="813" w:type="dxa"/>
            <w:shd w:val="clear" w:color="auto" w:fill="auto"/>
            <w:vAlign w:val="center"/>
          </w:tcPr>
          <w:p w:rsidRPr="00BE4511" w:rsidR="002576BC" w:rsidP="007E79DC" w:rsidRDefault="007E79DC" w14:paraId="3708155F" w14:textId="25BE2064">
            <w:pPr>
              <w:jc w:val="center"/>
              <w:rPr>
                <w:rFonts w:cstheme="minorHAnsi"/>
                <w:sz w:val="20"/>
                <w:szCs w:val="20"/>
                <w:lang w:bidi="en-US"/>
              </w:rPr>
            </w:pPr>
            <w:r>
              <w:rPr>
                <w:rFonts w:cstheme="minorHAnsi"/>
                <w:sz w:val="20"/>
                <w:szCs w:val="20"/>
                <w:lang w:bidi="en-US"/>
              </w:rPr>
              <w:t>0</w:t>
            </w:r>
          </w:p>
        </w:tc>
        <w:tc>
          <w:tcPr>
            <w:tcW w:w="442" w:type="dxa"/>
            <w:shd w:val="clear" w:color="auto" w:fill="auto"/>
            <w:vAlign w:val="center"/>
          </w:tcPr>
          <w:p w:rsidRPr="00BE4511" w:rsidR="002576BC" w:rsidP="007E79DC" w:rsidRDefault="007E79DC" w14:paraId="4C28C044" w14:textId="09ED5820">
            <w:pPr>
              <w:jc w:val="center"/>
              <w:rPr>
                <w:rFonts w:cstheme="minorHAnsi"/>
                <w:sz w:val="20"/>
                <w:szCs w:val="20"/>
                <w:lang w:bidi="en-US"/>
              </w:rPr>
            </w:pPr>
            <w:r>
              <w:rPr>
                <w:rFonts w:cstheme="minorHAnsi"/>
                <w:sz w:val="20"/>
                <w:szCs w:val="20"/>
                <w:lang w:bidi="en-US"/>
              </w:rPr>
              <w:t>0</w:t>
            </w:r>
          </w:p>
        </w:tc>
        <w:tc>
          <w:tcPr>
            <w:tcW w:w="805" w:type="dxa"/>
            <w:shd w:val="clear" w:color="auto" w:fill="auto"/>
            <w:vAlign w:val="center"/>
          </w:tcPr>
          <w:p w:rsidRPr="00BE4511" w:rsidR="002576BC" w:rsidP="007E79DC" w:rsidRDefault="007E79DC" w14:paraId="5264D9FA" w14:textId="715A7526">
            <w:pPr>
              <w:jc w:val="center"/>
              <w:rPr>
                <w:rFonts w:cstheme="minorHAnsi"/>
                <w:sz w:val="20"/>
                <w:szCs w:val="20"/>
                <w:lang w:bidi="en-US"/>
              </w:rPr>
            </w:pPr>
            <w:r>
              <w:rPr>
                <w:rFonts w:cstheme="minorHAnsi"/>
                <w:sz w:val="20"/>
                <w:szCs w:val="20"/>
                <w:lang w:bidi="en-US"/>
              </w:rPr>
              <w:t>0</w:t>
            </w:r>
          </w:p>
        </w:tc>
        <w:tc>
          <w:tcPr>
            <w:tcW w:w="656" w:type="dxa"/>
            <w:shd w:val="clear" w:color="auto" w:fill="auto"/>
            <w:vAlign w:val="center"/>
          </w:tcPr>
          <w:p w:rsidRPr="00BE4511" w:rsidR="002576BC" w:rsidP="007E79DC" w:rsidRDefault="007E79DC" w14:paraId="020B2D88" w14:textId="364D357B">
            <w:pPr>
              <w:jc w:val="center"/>
              <w:rPr>
                <w:rFonts w:cstheme="minorHAnsi"/>
                <w:sz w:val="20"/>
                <w:szCs w:val="20"/>
                <w:lang w:bidi="en-US"/>
              </w:rPr>
            </w:pPr>
            <w:r>
              <w:rPr>
                <w:rFonts w:cstheme="minorHAnsi"/>
                <w:sz w:val="20"/>
                <w:szCs w:val="20"/>
                <w:lang w:bidi="en-US"/>
              </w:rPr>
              <w:t>0</w:t>
            </w:r>
          </w:p>
        </w:tc>
        <w:tc>
          <w:tcPr>
            <w:tcW w:w="805" w:type="dxa"/>
            <w:shd w:val="clear" w:color="auto" w:fill="auto"/>
            <w:vAlign w:val="center"/>
          </w:tcPr>
          <w:p w:rsidRPr="00BE4511" w:rsidR="002576BC" w:rsidP="007E79DC" w:rsidRDefault="007E79DC" w14:paraId="01DE687E" w14:textId="4B098121">
            <w:pPr>
              <w:jc w:val="center"/>
              <w:rPr>
                <w:rFonts w:cstheme="minorHAnsi"/>
                <w:sz w:val="20"/>
                <w:szCs w:val="20"/>
                <w:lang w:bidi="en-US"/>
              </w:rPr>
            </w:pPr>
            <w:r>
              <w:rPr>
                <w:rFonts w:cstheme="minorHAnsi"/>
                <w:sz w:val="20"/>
                <w:szCs w:val="20"/>
                <w:lang w:bidi="en-US"/>
              </w:rPr>
              <w:t>0</w:t>
            </w:r>
          </w:p>
        </w:tc>
        <w:tc>
          <w:tcPr>
            <w:tcW w:w="756" w:type="dxa"/>
            <w:shd w:val="clear" w:color="auto" w:fill="auto"/>
            <w:vAlign w:val="center"/>
          </w:tcPr>
          <w:p w:rsidRPr="00BE4511" w:rsidR="002576BC" w:rsidP="007E79DC" w:rsidRDefault="007E79DC" w14:paraId="4C5B5216" w14:textId="46ABB9D6">
            <w:pPr>
              <w:jc w:val="center"/>
              <w:rPr>
                <w:rFonts w:cstheme="minorHAnsi"/>
                <w:sz w:val="20"/>
                <w:szCs w:val="20"/>
                <w:lang w:bidi="en-US"/>
              </w:rPr>
            </w:pPr>
            <w:r>
              <w:rPr>
                <w:rFonts w:cstheme="minorHAnsi"/>
                <w:sz w:val="20"/>
                <w:szCs w:val="20"/>
                <w:lang w:bidi="en-US"/>
              </w:rPr>
              <w:t>0</w:t>
            </w:r>
          </w:p>
        </w:tc>
        <w:tc>
          <w:tcPr>
            <w:tcW w:w="805" w:type="dxa"/>
            <w:shd w:val="clear" w:color="auto" w:fill="auto"/>
            <w:vAlign w:val="center"/>
          </w:tcPr>
          <w:p w:rsidRPr="00BE4511" w:rsidR="002576BC" w:rsidP="007E79DC" w:rsidRDefault="007E79DC" w14:paraId="6668FC30" w14:textId="45052155">
            <w:pPr>
              <w:jc w:val="center"/>
              <w:rPr>
                <w:rFonts w:cstheme="minorHAnsi"/>
                <w:sz w:val="20"/>
                <w:szCs w:val="20"/>
                <w:lang w:bidi="en-US"/>
              </w:rPr>
            </w:pPr>
            <w:r>
              <w:rPr>
                <w:rFonts w:cstheme="minorHAnsi"/>
                <w:sz w:val="20"/>
                <w:szCs w:val="20"/>
                <w:lang w:bidi="en-US"/>
              </w:rPr>
              <w:t>0</w:t>
            </w:r>
          </w:p>
        </w:tc>
        <w:tc>
          <w:tcPr>
            <w:tcW w:w="763" w:type="dxa"/>
            <w:shd w:val="clear" w:color="auto" w:fill="auto"/>
            <w:vAlign w:val="center"/>
          </w:tcPr>
          <w:p w:rsidRPr="00BE4511" w:rsidR="002576BC" w:rsidP="007E79DC" w:rsidRDefault="007E79DC" w14:paraId="649FACB4" w14:textId="70DC8481">
            <w:pPr>
              <w:jc w:val="center"/>
              <w:rPr>
                <w:rFonts w:cstheme="minorHAnsi"/>
                <w:sz w:val="20"/>
                <w:szCs w:val="20"/>
                <w:lang w:bidi="en-US"/>
              </w:rPr>
            </w:pPr>
            <w:r>
              <w:rPr>
                <w:rFonts w:cstheme="minorHAnsi"/>
                <w:sz w:val="20"/>
                <w:szCs w:val="20"/>
                <w:lang w:bidi="en-US"/>
              </w:rPr>
              <w:t>0</w:t>
            </w:r>
          </w:p>
        </w:tc>
        <w:tc>
          <w:tcPr>
            <w:tcW w:w="803" w:type="dxa"/>
            <w:shd w:val="clear" w:color="auto" w:fill="auto"/>
            <w:vAlign w:val="center"/>
          </w:tcPr>
          <w:p w:rsidRPr="00BE4511" w:rsidR="002576BC" w:rsidP="007E79DC" w:rsidRDefault="007E79DC" w14:paraId="5CB16B7A" w14:textId="56D445C5">
            <w:pPr>
              <w:jc w:val="center"/>
              <w:rPr>
                <w:rFonts w:cstheme="minorHAnsi"/>
                <w:sz w:val="20"/>
                <w:szCs w:val="20"/>
                <w:lang w:bidi="en-US"/>
              </w:rPr>
            </w:pPr>
            <w:r>
              <w:rPr>
                <w:rFonts w:cstheme="minorHAnsi"/>
                <w:sz w:val="20"/>
                <w:szCs w:val="20"/>
                <w:lang w:bidi="en-US"/>
              </w:rPr>
              <w:t>0</w:t>
            </w:r>
          </w:p>
        </w:tc>
        <w:tc>
          <w:tcPr>
            <w:tcW w:w="756" w:type="dxa"/>
            <w:shd w:val="clear" w:color="auto" w:fill="auto"/>
            <w:vAlign w:val="center"/>
          </w:tcPr>
          <w:p w:rsidRPr="00BE4511" w:rsidR="002576BC" w:rsidP="007E79DC" w:rsidRDefault="007E79DC" w14:paraId="1D750B5A" w14:textId="2885689D">
            <w:pPr>
              <w:jc w:val="center"/>
              <w:rPr>
                <w:rFonts w:cstheme="minorHAnsi"/>
                <w:sz w:val="20"/>
                <w:szCs w:val="20"/>
                <w:lang w:bidi="en-US"/>
              </w:rPr>
            </w:pPr>
            <w:r>
              <w:rPr>
                <w:rFonts w:cstheme="minorHAnsi"/>
                <w:sz w:val="20"/>
                <w:szCs w:val="20"/>
                <w:lang w:bidi="en-US"/>
              </w:rPr>
              <w:t>0</w:t>
            </w:r>
          </w:p>
        </w:tc>
        <w:tc>
          <w:tcPr>
            <w:tcW w:w="821" w:type="dxa"/>
            <w:shd w:val="clear" w:color="auto" w:fill="auto"/>
            <w:vAlign w:val="center"/>
          </w:tcPr>
          <w:p w:rsidRPr="00BE4511" w:rsidR="002576BC" w:rsidP="007E79DC" w:rsidRDefault="007E79DC" w14:paraId="2E4141FB" w14:textId="210B24E8">
            <w:pPr>
              <w:jc w:val="center"/>
              <w:rPr>
                <w:rFonts w:cstheme="minorHAnsi"/>
                <w:sz w:val="20"/>
                <w:szCs w:val="20"/>
                <w:lang w:bidi="en-US"/>
              </w:rPr>
            </w:pPr>
            <w:r>
              <w:rPr>
                <w:rFonts w:cstheme="minorHAnsi"/>
                <w:sz w:val="20"/>
                <w:szCs w:val="20"/>
                <w:lang w:bidi="en-US"/>
              </w:rPr>
              <w:t>0</w:t>
            </w:r>
          </w:p>
        </w:tc>
        <w:tc>
          <w:tcPr>
            <w:tcW w:w="650" w:type="dxa"/>
            <w:shd w:val="clear" w:color="auto" w:fill="auto"/>
            <w:vAlign w:val="center"/>
          </w:tcPr>
          <w:p w:rsidRPr="00BE4511" w:rsidR="002576BC" w:rsidP="007E79DC" w:rsidRDefault="007E79DC" w14:paraId="188CFC33" w14:textId="439391E7">
            <w:pPr>
              <w:jc w:val="center"/>
              <w:rPr>
                <w:rFonts w:cstheme="minorHAnsi"/>
                <w:sz w:val="20"/>
                <w:szCs w:val="20"/>
                <w:lang w:bidi="en-US"/>
              </w:rPr>
            </w:pPr>
            <w:r>
              <w:rPr>
                <w:rFonts w:cstheme="minorHAnsi"/>
                <w:sz w:val="20"/>
                <w:szCs w:val="20"/>
                <w:lang w:bidi="en-US"/>
              </w:rPr>
              <w:t>0</w:t>
            </w:r>
          </w:p>
        </w:tc>
      </w:tr>
      <w:tr w:rsidRPr="00BE4511" w:rsidR="002576BC" w:rsidTr="007E79DC" w14:paraId="204F8D75" w14:textId="77777777">
        <w:trPr>
          <w:jc w:val="center"/>
        </w:trPr>
        <w:tc>
          <w:tcPr>
            <w:tcW w:w="1410" w:type="dxa"/>
            <w:shd w:val="clear" w:color="auto" w:fill="F2F2F2" w:themeFill="background1" w:themeFillShade="F2"/>
            <w:vAlign w:val="center"/>
          </w:tcPr>
          <w:p w:rsidRPr="00BE4511" w:rsidR="002576BC" w:rsidP="007E79DC" w:rsidRDefault="002576BC" w14:paraId="57642A5A" w14:textId="77777777">
            <w:pPr>
              <w:jc w:val="center"/>
              <w:rPr>
                <w:rFonts w:cstheme="minorHAnsi"/>
                <w:sz w:val="20"/>
                <w:szCs w:val="20"/>
                <w:lang w:bidi="en-US"/>
              </w:rPr>
            </w:pPr>
            <w:r w:rsidRPr="00BE4511">
              <w:rPr>
                <w:rFonts w:cstheme="minorHAnsi"/>
                <w:sz w:val="20"/>
                <w:szCs w:val="20"/>
                <w:lang w:bidi="en-US"/>
              </w:rPr>
              <w:t>Commercial</w:t>
            </w:r>
          </w:p>
        </w:tc>
        <w:tc>
          <w:tcPr>
            <w:tcW w:w="813" w:type="dxa"/>
            <w:shd w:val="clear" w:color="auto" w:fill="auto"/>
            <w:vAlign w:val="center"/>
          </w:tcPr>
          <w:p w:rsidRPr="00BE4511" w:rsidR="002576BC" w:rsidP="007E79DC" w:rsidRDefault="007E79DC" w14:paraId="38B9AF50" w14:textId="5CD3C127">
            <w:pPr>
              <w:jc w:val="center"/>
              <w:rPr>
                <w:rFonts w:cstheme="minorHAnsi"/>
                <w:sz w:val="20"/>
                <w:szCs w:val="20"/>
                <w:lang w:bidi="en-US"/>
              </w:rPr>
            </w:pPr>
            <w:r>
              <w:rPr>
                <w:rFonts w:cstheme="minorHAnsi"/>
                <w:sz w:val="20"/>
                <w:szCs w:val="20"/>
                <w:lang w:bidi="en-US"/>
              </w:rPr>
              <w:t>12</w:t>
            </w:r>
          </w:p>
        </w:tc>
        <w:tc>
          <w:tcPr>
            <w:tcW w:w="442" w:type="dxa"/>
            <w:shd w:val="clear" w:color="auto" w:fill="auto"/>
            <w:vAlign w:val="center"/>
          </w:tcPr>
          <w:p w:rsidRPr="00BE4511" w:rsidR="002576BC" w:rsidP="007E79DC" w:rsidRDefault="007E79DC" w14:paraId="46876A20" w14:textId="0D3E40F3">
            <w:pPr>
              <w:jc w:val="center"/>
              <w:rPr>
                <w:rFonts w:cstheme="minorHAnsi"/>
                <w:sz w:val="20"/>
                <w:szCs w:val="20"/>
                <w:lang w:bidi="en-US"/>
              </w:rPr>
            </w:pPr>
            <w:r>
              <w:rPr>
                <w:rFonts w:cstheme="minorHAnsi"/>
                <w:sz w:val="20"/>
                <w:szCs w:val="20"/>
                <w:lang w:bidi="en-US"/>
              </w:rPr>
              <w:t>39</w:t>
            </w:r>
          </w:p>
        </w:tc>
        <w:tc>
          <w:tcPr>
            <w:tcW w:w="805" w:type="dxa"/>
            <w:shd w:val="clear" w:color="auto" w:fill="auto"/>
            <w:vAlign w:val="center"/>
          </w:tcPr>
          <w:p w:rsidRPr="00BE4511" w:rsidR="002576BC" w:rsidP="007E79DC" w:rsidRDefault="007E79DC" w14:paraId="53FF3433" w14:textId="62529C91">
            <w:pPr>
              <w:jc w:val="center"/>
              <w:rPr>
                <w:rFonts w:cstheme="minorHAnsi"/>
                <w:sz w:val="20"/>
                <w:szCs w:val="20"/>
                <w:lang w:bidi="en-US"/>
              </w:rPr>
            </w:pPr>
            <w:r>
              <w:rPr>
                <w:rFonts w:cstheme="minorHAnsi"/>
                <w:sz w:val="20"/>
                <w:szCs w:val="20"/>
                <w:lang w:bidi="en-US"/>
              </w:rPr>
              <w:t>10</w:t>
            </w:r>
          </w:p>
        </w:tc>
        <w:tc>
          <w:tcPr>
            <w:tcW w:w="656" w:type="dxa"/>
            <w:shd w:val="clear" w:color="auto" w:fill="auto"/>
            <w:vAlign w:val="center"/>
          </w:tcPr>
          <w:p w:rsidRPr="00BE4511" w:rsidR="002576BC" w:rsidP="007E79DC" w:rsidRDefault="007E79DC" w14:paraId="00827BEC" w14:textId="2F939864">
            <w:pPr>
              <w:jc w:val="center"/>
              <w:rPr>
                <w:rFonts w:cstheme="minorHAnsi"/>
                <w:sz w:val="20"/>
                <w:szCs w:val="20"/>
                <w:lang w:bidi="en-US"/>
              </w:rPr>
            </w:pPr>
            <w:r>
              <w:rPr>
                <w:rFonts w:cstheme="minorHAnsi"/>
                <w:sz w:val="20"/>
                <w:szCs w:val="20"/>
                <w:lang w:bidi="en-US"/>
              </w:rPr>
              <w:t>32</w:t>
            </w:r>
          </w:p>
        </w:tc>
        <w:tc>
          <w:tcPr>
            <w:tcW w:w="805" w:type="dxa"/>
            <w:shd w:val="clear" w:color="auto" w:fill="auto"/>
            <w:vAlign w:val="center"/>
          </w:tcPr>
          <w:p w:rsidRPr="00BE4511" w:rsidR="002576BC" w:rsidP="007E79DC" w:rsidRDefault="007E79DC" w14:paraId="28D8B5B9" w14:textId="4C49F66A">
            <w:pPr>
              <w:jc w:val="center"/>
              <w:rPr>
                <w:rFonts w:cstheme="minorHAnsi"/>
                <w:sz w:val="20"/>
                <w:szCs w:val="20"/>
                <w:lang w:bidi="en-US"/>
              </w:rPr>
            </w:pPr>
            <w:r>
              <w:rPr>
                <w:rFonts w:cstheme="minorHAnsi"/>
                <w:sz w:val="20"/>
                <w:szCs w:val="20"/>
                <w:lang w:bidi="en-US"/>
              </w:rPr>
              <w:t>4</w:t>
            </w:r>
          </w:p>
        </w:tc>
        <w:tc>
          <w:tcPr>
            <w:tcW w:w="756" w:type="dxa"/>
            <w:shd w:val="clear" w:color="auto" w:fill="auto"/>
            <w:vAlign w:val="center"/>
          </w:tcPr>
          <w:p w:rsidRPr="00BE4511" w:rsidR="002576BC" w:rsidP="007E79DC" w:rsidRDefault="007E79DC" w14:paraId="1CC03B66" w14:textId="44534C4C">
            <w:pPr>
              <w:jc w:val="center"/>
              <w:rPr>
                <w:rFonts w:cstheme="minorHAnsi"/>
                <w:sz w:val="20"/>
                <w:szCs w:val="20"/>
                <w:lang w:bidi="en-US"/>
              </w:rPr>
            </w:pPr>
            <w:r>
              <w:rPr>
                <w:rFonts w:cstheme="minorHAnsi"/>
                <w:sz w:val="20"/>
                <w:szCs w:val="20"/>
                <w:lang w:bidi="en-US"/>
              </w:rPr>
              <w:t>13</w:t>
            </w:r>
          </w:p>
        </w:tc>
        <w:tc>
          <w:tcPr>
            <w:tcW w:w="805" w:type="dxa"/>
            <w:shd w:val="clear" w:color="auto" w:fill="auto"/>
            <w:vAlign w:val="center"/>
          </w:tcPr>
          <w:p w:rsidRPr="00BE4511" w:rsidR="002576BC" w:rsidP="007E79DC" w:rsidRDefault="007E79DC" w14:paraId="15B37815" w14:textId="4AA2CA2A">
            <w:pPr>
              <w:jc w:val="center"/>
              <w:rPr>
                <w:rFonts w:cstheme="minorHAnsi"/>
                <w:sz w:val="20"/>
                <w:szCs w:val="20"/>
                <w:lang w:bidi="en-US"/>
              </w:rPr>
            </w:pPr>
            <w:r>
              <w:rPr>
                <w:rFonts w:cstheme="minorHAnsi"/>
                <w:sz w:val="20"/>
                <w:szCs w:val="20"/>
                <w:lang w:bidi="en-US"/>
              </w:rPr>
              <w:t>2</w:t>
            </w:r>
          </w:p>
        </w:tc>
        <w:tc>
          <w:tcPr>
            <w:tcW w:w="763" w:type="dxa"/>
            <w:shd w:val="clear" w:color="auto" w:fill="auto"/>
            <w:vAlign w:val="center"/>
          </w:tcPr>
          <w:p w:rsidRPr="00BE4511" w:rsidR="002576BC" w:rsidP="007E79DC" w:rsidRDefault="007E79DC" w14:paraId="21128C6B" w14:textId="62327CD4">
            <w:pPr>
              <w:jc w:val="center"/>
              <w:rPr>
                <w:rFonts w:cstheme="minorHAnsi"/>
                <w:sz w:val="20"/>
                <w:szCs w:val="20"/>
                <w:lang w:bidi="en-US"/>
              </w:rPr>
            </w:pPr>
            <w:r>
              <w:rPr>
                <w:rFonts w:cstheme="minorHAnsi"/>
                <w:sz w:val="20"/>
                <w:szCs w:val="20"/>
                <w:lang w:bidi="en-US"/>
              </w:rPr>
              <w:t>6</w:t>
            </w:r>
          </w:p>
        </w:tc>
        <w:tc>
          <w:tcPr>
            <w:tcW w:w="803" w:type="dxa"/>
            <w:shd w:val="clear" w:color="auto" w:fill="auto"/>
            <w:vAlign w:val="center"/>
          </w:tcPr>
          <w:p w:rsidRPr="00BE4511" w:rsidR="002576BC" w:rsidP="007E79DC" w:rsidRDefault="007E79DC" w14:paraId="5FA1AB57" w14:textId="45EBCD79">
            <w:pPr>
              <w:jc w:val="center"/>
              <w:rPr>
                <w:rFonts w:cstheme="minorHAnsi"/>
                <w:sz w:val="20"/>
                <w:szCs w:val="20"/>
                <w:lang w:bidi="en-US"/>
              </w:rPr>
            </w:pPr>
            <w:r>
              <w:rPr>
                <w:rFonts w:cstheme="minorHAnsi"/>
                <w:sz w:val="20"/>
                <w:szCs w:val="20"/>
                <w:lang w:bidi="en-US"/>
              </w:rPr>
              <w:t>0</w:t>
            </w:r>
          </w:p>
        </w:tc>
        <w:tc>
          <w:tcPr>
            <w:tcW w:w="756" w:type="dxa"/>
            <w:shd w:val="clear" w:color="auto" w:fill="auto"/>
            <w:vAlign w:val="center"/>
          </w:tcPr>
          <w:p w:rsidRPr="00BE4511" w:rsidR="002576BC" w:rsidP="007E79DC" w:rsidRDefault="007E79DC" w14:paraId="58370F38" w14:textId="0236697C">
            <w:pPr>
              <w:jc w:val="center"/>
              <w:rPr>
                <w:rFonts w:cstheme="minorHAnsi"/>
                <w:sz w:val="20"/>
                <w:szCs w:val="20"/>
                <w:lang w:bidi="en-US"/>
              </w:rPr>
            </w:pPr>
            <w:r>
              <w:rPr>
                <w:rFonts w:cstheme="minorHAnsi"/>
                <w:sz w:val="20"/>
                <w:szCs w:val="20"/>
                <w:lang w:bidi="en-US"/>
              </w:rPr>
              <w:t>0</w:t>
            </w:r>
          </w:p>
        </w:tc>
        <w:tc>
          <w:tcPr>
            <w:tcW w:w="821" w:type="dxa"/>
            <w:shd w:val="clear" w:color="auto" w:fill="auto"/>
            <w:vAlign w:val="center"/>
          </w:tcPr>
          <w:p w:rsidRPr="00BE4511" w:rsidR="002576BC" w:rsidP="007E79DC" w:rsidRDefault="007E79DC" w14:paraId="534FBAFF" w14:textId="7C797B4E">
            <w:pPr>
              <w:jc w:val="center"/>
              <w:rPr>
                <w:rFonts w:cstheme="minorHAnsi"/>
                <w:sz w:val="20"/>
                <w:szCs w:val="20"/>
                <w:lang w:bidi="en-US"/>
              </w:rPr>
            </w:pPr>
            <w:r>
              <w:rPr>
                <w:rFonts w:cstheme="minorHAnsi"/>
                <w:sz w:val="20"/>
                <w:szCs w:val="20"/>
                <w:lang w:bidi="en-US"/>
              </w:rPr>
              <w:t>3</w:t>
            </w:r>
          </w:p>
        </w:tc>
        <w:tc>
          <w:tcPr>
            <w:tcW w:w="650" w:type="dxa"/>
            <w:shd w:val="clear" w:color="auto" w:fill="auto"/>
            <w:vAlign w:val="center"/>
          </w:tcPr>
          <w:p w:rsidRPr="00BE4511" w:rsidR="002576BC" w:rsidP="007E79DC" w:rsidRDefault="007E79DC" w14:paraId="34C5B8CE" w14:textId="4E9DAC0B">
            <w:pPr>
              <w:jc w:val="center"/>
              <w:rPr>
                <w:rFonts w:cstheme="minorHAnsi"/>
                <w:sz w:val="20"/>
                <w:szCs w:val="20"/>
                <w:lang w:bidi="en-US"/>
              </w:rPr>
            </w:pPr>
            <w:r>
              <w:rPr>
                <w:rFonts w:cstheme="minorHAnsi"/>
                <w:sz w:val="20"/>
                <w:szCs w:val="20"/>
                <w:lang w:bidi="en-US"/>
              </w:rPr>
              <w:t>10</w:t>
            </w:r>
          </w:p>
        </w:tc>
      </w:tr>
      <w:tr w:rsidRPr="00BE4511" w:rsidR="007E79DC" w:rsidTr="007E79DC" w14:paraId="333FE1DD" w14:textId="77777777">
        <w:trPr>
          <w:jc w:val="center"/>
        </w:trPr>
        <w:tc>
          <w:tcPr>
            <w:tcW w:w="1410" w:type="dxa"/>
            <w:shd w:val="clear" w:color="auto" w:fill="F2F2F2" w:themeFill="background1" w:themeFillShade="F2"/>
            <w:vAlign w:val="center"/>
          </w:tcPr>
          <w:p w:rsidRPr="00BE4511" w:rsidR="007E79DC" w:rsidP="007E79DC" w:rsidRDefault="007E79DC" w14:paraId="26F27415" w14:textId="77777777">
            <w:pPr>
              <w:jc w:val="center"/>
              <w:rPr>
                <w:rFonts w:cstheme="minorHAnsi"/>
                <w:sz w:val="20"/>
                <w:szCs w:val="20"/>
                <w:lang w:bidi="en-US"/>
              </w:rPr>
            </w:pPr>
            <w:r w:rsidRPr="00BE4511">
              <w:rPr>
                <w:rFonts w:cstheme="minorHAnsi"/>
                <w:sz w:val="20"/>
                <w:szCs w:val="20"/>
                <w:lang w:bidi="en-US"/>
              </w:rPr>
              <w:t>Education</w:t>
            </w:r>
          </w:p>
        </w:tc>
        <w:tc>
          <w:tcPr>
            <w:tcW w:w="813" w:type="dxa"/>
            <w:shd w:val="clear" w:color="auto" w:fill="auto"/>
            <w:vAlign w:val="center"/>
          </w:tcPr>
          <w:p w:rsidRPr="00BE4511" w:rsidR="007E79DC" w:rsidP="007E79DC" w:rsidRDefault="007E79DC" w14:paraId="3E5C1468" w14:textId="68016D0B">
            <w:pPr>
              <w:jc w:val="center"/>
              <w:rPr>
                <w:rFonts w:cstheme="minorHAnsi"/>
                <w:sz w:val="20"/>
                <w:szCs w:val="20"/>
                <w:lang w:bidi="en-US"/>
              </w:rPr>
            </w:pPr>
            <w:r>
              <w:rPr>
                <w:rFonts w:cstheme="minorHAnsi"/>
                <w:sz w:val="20"/>
                <w:szCs w:val="20"/>
                <w:lang w:bidi="en-US"/>
              </w:rPr>
              <w:t>0</w:t>
            </w:r>
          </w:p>
        </w:tc>
        <w:tc>
          <w:tcPr>
            <w:tcW w:w="442" w:type="dxa"/>
            <w:shd w:val="clear" w:color="auto" w:fill="auto"/>
            <w:vAlign w:val="center"/>
          </w:tcPr>
          <w:p w:rsidRPr="00BE4511" w:rsidR="007E79DC" w:rsidP="007E79DC" w:rsidRDefault="007E79DC" w14:paraId="6D87BE42" w14:textId="19C122F4">
            <w:pPr>
              <w:jc w:val="center"/>
              <w:rPr>
                <w:rFonts w:cstheme="minorHAnsi"/>
                <w:sz w:val="20"/>
                <w:szCs w:val="20"/>
                <w:lang w:bidi="en-US"/>
              </w:rPr>
            </w:pPr>
            <w:r>
              <w:rPr>
                <w:rFonts w:cstheme="minorHAnsi"/>
                <w:sz w:val="20"/>
                <w:szCs w:val="20"/>
                <w:lang w:bidi="en-US"/>
              </w:rPr>
              <w:t>0</w:t>
            </w:r>
          </w:p>
        </w:tc>
        <w:tc>
          <w:tcPr>
            <w:tcW w:w="805" w:type="dxa"/>
            <w:shd w:val="clear" w:color="auto" w:fill="auto"/>
            <w:vAlign w:val="center"/>
          </w:tcPr>
          <w:p w:rsidRPr="00BE4511" w:rsidR="007E79DC" w:rsidP="007E79DC" w:rsidRDefault="007E79DC" w14:paraId="0B9ADA13" w14:textId="2166A9F5">
            <w:pPr>
              <w:jc w:val="center"/>
              <w:rPr>
                <w:rFonts w:cstheme="minorHAnsi"/>
                <w:sz w:val="20"/>
                <w:szCs w:val="20"/>
                <w:lang w:bidi="en-US"/>
              </w:rPr>
            </w:pPr>
            <w:r>
              <w:rPr>
                <w:rFonts w:cstheme="minorHAnsi"/>
                <w:sz w:val="20"/>
                <w:szCs w:val="20"/>
                <w:lang w:bidi="en-US"/>
              </w:rPr>
              <w:t>0</w:t>
            </w:r>
          </w:p>
        </w:tc>
        <w:tc>
          <w:tcPr>
            <w:tcW w:w="656" w:type="dxa"/>
            <w:shd w:val="clear" w:color="auto" w:fill="auto"/>
            <w:vAlign w:val="center"/>
          </w:tcPr>
          <w:p w:rsidRPr="00BE4511" w:rsidR="007E79DC" w:rsidP="007E79DC" w:rsidRDefault="007E79DC" w14:paraId="4EACB430" w14:textId="7A92E222">
            <w:pPr>
              <w:jc w:val="center"/>
              <w:rPr>
                <w:rFonts w:cstheme="minorHAnsi"/>
                <w:sz w:val="20"/>
                <w:szCs w:val="20"/>
                <w:lang w:bidi="en-US"/>
              </w:rPr>
            </w:pPr>
            <w:r>
              <w:rPr>
                <w:rFonts w:cstheme="minorHAnsi"/>
                <w:sz w:val="20"/>
                <w:szCs w:val="20"/>
                <w:lang w:bidi="en-US"/>
              </w:rPr>
              <w:t>0</w:t>
            </w:r>
          </w:p>
        </w:tc>
        <w:tc>
          <w:tcPr>
            <w:tcW w:w="805" w:type="dxa"/>
            <w:shd w:val="clear" w:color="auto" w:fill="auto"/>
            <w:vAlign w:val="center"/>
          </w:tcPr>
          <w:p w:rsidRPr="00BE4511" w:rsidR="007E79DC" w:rsidP="007E79DC" w:rsidRDefault="007E79DC" w14:paraId="5289727F" w14:textId="6FFA3327">
            <w:pPr>
              <w:jc w:val="center"/>
              <w:rPr>
                <w:rFonts w:cstheme="minorHAnsi"/>
                <w:sz w:val="20"/>
                <w:szCs w:val="20"/>
                <w:lang w:bidi="en-US"/>
              </w:rPr>
            </w:pPr>
            <w:r>
              <w:rPr>
                <w:rFonts w:cstheme="minorHAnsi"/>
                <w:sz w:val="20"/>
                <w:szCs w:val="20"/>
                <w:lang w:bidi="en-US"/>
              </w:rPr>
              <w:t>0</w:t>
            </w:r>
          </w:p>
        </w:tc>
        <w:tc>
          <w:tcPr>
            <w:tcW w:w="756" w:type="dxa"/>
            <w:shd w:val="clear" w:color="auto" w:fill="auto"/>
            <w:vAlign w:val="center"/>
          </w:tcPr>
          <w:p w:rsidRPr="00BE4511" w:rsidR="007E79DC" w:rsidP="007E79DC" w:rsidRDefault="007E79DC" w14:paraId="7DFA62E6" w14:textId="6C89424C">
            <w:pPr>
              <w:jc w:val="center"/>
              <w:rPr>
                <w:rFonts w:cstheme="minorHAnsi"/>
                <w:sz w:val="20"/>
                <w:szCs w:val="20"/>
                <w:lang w:bidi="en-US"/>
              </w:rPr>
            </w:pPr>
            <w:r>
              <w:rPr>
                <w:rFonts w:cstheme="minorHAnsi"/>
                <w:sz w:val="20"/>
                <w:szCs w:val="20"/>
                <w:lang w:bidi="en-US"/>
              </w:rPr>
              <w:t>0</w:t>
            </w:r>
          </w:p>
        </w:tc>
        <w:tc>
          <w:tcPr>
            <w:tcW w:w="805" w:type="dxa"/>
            <w:shd w:val="clear" w:color="auto" w:fill="auto"/>
            <w:vAlign w:val="center"/>
          </w:tcPr>
          <w:p w:rsidRPr="00BE4511" w:rsidR="007E79DC" w:rsidP="007E79DC" w:rsidRDefault="007E79DC" w14:paraId="09B11FEC" w14:textId="68C1436F">
            <w:pPr>
              <w:jc w:val="center"/>
              <w:rPr>
                <w:rFonts w:cstheme="minorHAnsi"/>
                <w:sz w:val="20"/>
                <w:szCs w:val="20"/>
                <w:lang w:bidi="en-US"/>
              </w:rPr>
            </w:pPr>
            <w:r>
              <w:rPr>
                <w:rFonts w:cstheme="minorHAnsi"/>
                <w:sz w:val="20"/>
                <w:szCs w:val="20"/>
                <w:lang w:bidi="en-US"/>
              </w:rPr>
              <w:t>0</w:t>
            </w:r>
          </w:p>
        </w:tc>
        <w:tc>
          <w:tcPr>
            <w:tcW w:w="763" w:type="dxa"/>
            <w:shd w:val="clear" w:color="auto" w:fill="auto"/>
            <w:vAlign w:val="center"/>
          </w:tcPr>
          <w:p w:rsidRPr="00BE4511" w:rsidR="007E79DC" w:rsidP="007E79DC" w:rsidRDefault="007E79DC" w14:paraId="6B2258B4" w14:textId="5944F3D5">
            <w:pPr>
              <w:jc w:val="center"/>
              <w:rPr>
                <w:rFonts w:cstheme="minorHAnsi"/>
                <w:sz w:val="20"/>
                <w:szCs w:val="20"/>
                <w:lang w:bidi="en-US"/>
              </w:rPr>
            </w:pPr>
            <w:r>
              <w:rPr>
                <w:rFonts w:cstheme="minorHAnsi"/>
                <w:sz w:val="20"/>
                <w:szCs w:val="20"/>
                <w:lang w:bidi="en-US"/>
              </w:rPr>
              <w:t>0</w:t>
            </w:r>
          </w:p>
        </w:tc>
        <w:tc>
          <w:tcPr>
            <w:tcW w:w="803" w:type="dxa"/>
            <w:shd w:val="clear" w:color="auto" w:fill="auto"/>
            <w:vAlign w:val="center"/>
          </w:tcPr>
          <w:p w:rsidRPr="00BE4511" w:rsidR="007E79DC" w:rsidP="007E79DC" w:rsidRDefault="007E79DC" w14:paraId="1FB1E588" w14:textId="454B0B8B">
            <w:pPr>
              <w:jc w:val="center"/>
              <w:rPr>
                <w:rFonts w:cstheme="minorHAnsi"/>
                <w:sz w:val="20"/>
                <w:szCs w:val="20"/>
                <w:lang w:bidi="en-US"/>
              </w:rPr>
            </w:pPr>
            <w:r>
              <w:rPr>
                <w:rFonts w:cstheme="minorHAnsi"/>
                <w:sz w:val="20"/>
                <w:szCs w:val="20"/>
                <w:lang w:bidi="en-US"/>
              </w:rPr>
              <w:t>0</w:t>
            </w:r>
          </w:p>
        </w:tc>
        <w:tc>
          <w:tcPr>
            <w:tcW w:w="756" w:type="dxa"/>
            <w:shd w:val="clear" w:color="auto" w:fill="auto"/>
            <w:vAlign w:val="center"/>
          </w:tcPr>
          <w:p w:rsidRPr="00BE4511" w:rsidR="007E79DC" w:rsidP="007E79DC" w:rsidRDefault="007E79DC" w14:paraId="06BF5ADE" w14:textId="6B06B32D">
            <w:pPr>
              <w:jc w:val="center"/>
              <w:rPr>
                <w:rFonts w:cstheme="minorHAnsi"/>
                <w:sz w:val="20"/>
                <w:szCs w:val="20"/>
                <w:lang w:bidi="en-US"/>
              </w:rPr>
            </w:pPr>
            <w:r>
              <w:rPr>
                <w:rFonts w:cstheme="minorHAnsi"/>
                <w:sz w:val="20"/>
                <w:szCs w:val="20"/>
                <w:lang w:bidi="en-US"/>
              </w:rPr>
              <w:t>0</w:t>
            </w:r>
          </w:p>
        </w:tc>
        <w:tc>
          <w:tcPr>
            <w:tcW w:w="821" w:type="dxa"/>
            <w:shd w:val="clear" w:color="auto" w:fill="auto"/>
            <w:vAlign w:val="center"/>
          </w:tcPr>
          <w:p w:rsidRPr="00BE4511" w:rsidR="007E79DC" w:rsidP="007E79DC" w:rsidRDefault="007E79DC" w14:paraId="760D9C8F" w14:textId="7B14C3D3">
            <w:pPr>
              <w:jc w:val="center"/>
              <w:rPr>
                <w:rFonts w:cstheme="minorHAnsi"/>
                <w:sz w:val="20"/>
                <w:szCs w:val="20"/>
                <w:lang w:bidi="en-US"/>
              </w:rPr>
            </w:pPr>
            <w:r>
              <w:rPr>
                <w:rFonts w:cstheme="minorHAnsi"/>
                <w:sz w:val="20"/>
                <w:szCs w:val="20"/>
                <w:lang w:bidi="en-US"/>
              </w:rPr>
              <w:t>0</w:t>
            </w:r>
          </w:p>
        </w:tc>
        <w:tc>
          <w:tcPr>
            <w:tcW w:w="650" w:type="dxa"/>
            <w:shd w:val="clear" w:color="auto" w:fill="auto"/>
            <w:vAlign w:val="center"/>
          </w:tcPr>
          <w:p w:rsidRPr="00BE4511" w:rsidR="007E79DC" w:rsidP="007E79DC" w:rsidRDefault="007E79DC" w14:paraId="033C16B5" w14:textId="66A966DE">
            <w:pPr>
              <w:jc w:val="center"/>
              <w:rPr>
                <w:rFonts w:cstheme="minorHAnsi"/>
                <w:sz w:val="20"/>
                <w:szCs w:val="20"/>
                <w:lang w:bidi="en-US"/>
              </w:rPr>
            </w:pPr>
            <w:r>
              <w:rPr>
                <w:rFonts w:cstheme="minorHAnsi"/>
                <w:sz w:val="20"/>
                <w:szCs w:val="20"/>
                <w:lang w:bidi="en-US"/>
              </w:rPr>
              <w:t>0</w:t>
            </w:r>
          </w:p>
        </w:tc>
      </w:tr>
      <w:tr w:rsidRPr="00BE4511" w:rsidR="007E79DC" w:rsidTr="007E79DC" w14:paraId="6BB5422C" w14:textId="77777777">
        <w:trPr>
          <w:jc w:val="center"/>
        </w:trPr>
        <w:tc>
          <w:tcPr>
            <w:tcW w:w="1410" w:type="dxa"/>
            <w:shd w:val="clear" w:color="auto" w:fill="F2F2F2" w:themeFill="background1" w:themeFillShade="F2"/>
            <w:vAlign w:val="center"/>
          </w:tcPr>
          <w:p w:rsidRPr="00BE4511" w:rsidR="007E79DC" w:rsidP="007E79DC" w:rsidRDefault="007E79DC" w14:paraId="34C8B966" w14:textId="77777777">
            <w:pPr>
              <w:jc w:val="center"/>
              <w:rPr>
                <w:rFonts w:cstheme="minorHAnsi"/>
                <w:sz w:val="20"/>
                <w:szCs w:val="20"/>
                <w:lang w:bidi="en-US"/>
              </w:rPr>
            </w:pPr>
            <w:r w:rsidRPr="00BE4511">
              <w:rPr>
                <w:rFonts w:cstheme="minorHAnsi"/>
                <w:sz w:val="20"/>
                <w:szCs w:val="20"/>
                <w:lang w:bidi="en-US"/>
              </w:rPr>
              <w:t>Government</w:t>
            </w:r>
          </w:p>
        </w:tc>
        <w:tc>
          <w:tcPr>
            <w:tcW w:w="813" w:type="dxa"/>
            <w:shd w:val="clear" w:color="auto" w:fill="auto"/>
            <w:vAlign w:val="center"/>
          </w:tcPr>
          <w:p w:rsidRPr="00BE4511" w:rsidR="007E79DC" w:rsidP="007E79DC" w:rsidRDefault="007E79DC" w14:paraId="137D4DEE" w14:textId="41189EA6">
            <w:pPr>
              <w:jc w:val="center"/>
              <w:rPr>
                <w:rFonts w:cstheme="minorHAnsi"/>
                <w:sz w:val="20"/>
                <w:szCs w:val="20"/>
                <w:lang w:bidi="en-US"/>
              </w:rPr>
            </w:pPr>
            <w:r>
              <w:rPr>
                <w:rFonts w:cstheme="minorHAnsi"/>
                <w:sz w:val="20"/>
                <w:szCs w:val="20"/>
                <w:lang w:bidi="en-US"/>
              </w:rPr>
              <w:t>0</w:t>
            </w:r>
          </w:p>
        </w:tc>
        <w:tc>
          <w:tcPr>
            <w:tcW w:w="442" w:type="dxa"/>
            <w:shd w:val="clear" w:color="auto" w:fill="auto"/>
            <w:vAlign w:val="center"/>
          </w:tcPr>
          <w:p w:rsidRPr="00BE4511" w:rsidR="007E79DC" w:rsidP="007E79DC" w:rsidRDefault="007E79DC" w14:paraId="49236F10" w14:textId="688B14E7">
            <w:pPr>
              <w:jc w:val="center"/>
              <w:rPr>
                <w:rFonts w:cstheme="minorHAnsi"/>
                <w:sz w:val="20"/>
                <w:szCs w:val="20"/>
                <w:lang w:bidi="en-US"/>
              </w:rPr>
            </w:pPr>
            <w:r>
              <w:rPr>
                <w:rFonts w:cstheme="minorHAnsi"/>
                <w:sz w:val="20"/>
                <w:szCs w:val="20"/>
                <w:lang w:bidi="en-US"/>
              </w:rPr>
              <w:t>0</w:t>
            </w:r>
          </w:p>
        </w:tc>
        <w:tc>
          <w:tcPr>
            <w:tcW w:w="805" w:type="dxa"/>
            <w:shd w:val="clear" w:color="auto" w:fill="auto"/>
            <w:vAlign w:val="center"/>
          </w:tcPr>
          <w:p w:rsidRPr="00BE4511" w:rsidR="007E79DC" w:rsidP="007E79DC" w:rsidRDefault="007E79DC" w14:paraId="6F689D37" w14:textId="3AADD083">
            <w:pPr>
              <w:jc w:val="center"/>
              <w:rPr>
                <w:rFonts w:cstheme="minorHAnsi"/>
                <w:sz w:val="20"/>
                <w:szCs w:val="20"/>
                <w:lang w:bidi="en-US"/>
              </w:rPr>
            </w:pPr>
            <w:r>
              <w:rPr>
                <w:rFonts w:cstheme="minorHAnsi"/>
                <w:sz w:val="20"/>
                <w:szCs w:val="20"/>
                <w:lang w:bidi="en-US"/>
              </w:rPr>
              <w:t>0</w:t>
            </w:r>
          </w:p>
        </w:tc>
        <w:tc>
          <w:tcPr>
            <w:tcW w:w="656" w:type="dxa"/>
            <w:shd w:val="clear" w:color="auto" w:fill="auto"/>
            <w:vAlign w:val="center"/>
          </w:tcPr>
          <w:p w:rsidRPr="00BE4511" w:rsidR="007E79DC" w:rsidP="007E79DC" w:rsidRDefault="007E79DC" w14:paraId="1B64301C" w14:textId="39250F53">
            <w:pPr>
              <w:jc w:val="center"/>
              <w:rPr>
                <w:rFonts w:cstheme="minorHAnsi"/>
                <w:sz w:val="20"/>
                <w:szCs w:val="20"/>
                <w:lang w:bidi="en-US"/>
              </w:rPr>
            </w:pPr>
            <w:r>
              <w:rPr>
                <w:rFonts w:cstheme="minorHAnsi"/>
                <w:sz w:val="20"/>
                <w:szCs w:val="20"/>
                <w:lang w:bidi="en-US"/>
              </w:rPr>
              <w:t>0</w:t>
            </w:r>
          </w:p>
        </w:tc>
        <w:tc>
          <w:tcPr>
            <w:tcW w:w="805" w:type="dxa"/>
            <w:shd w:val="clear" w:color="auto" w:fill="auto"/>
            <w:vAlign w:val="center"/>
          </w:tcPr>
          <w:p w:rsidRPr="00BE4511" w:rsidR="007E79DC" w:rsidP="007E79DC" w:rsidRDefault="007E79DC" w14:paraId="6D964FA7" w14:textId="5DC9C5E8">
            <w:pPr>
              <w:jc w:val="center"/>
              <w:rPr>
                <w:rFonts w:cstheme="minorHAnsi"/>
                <w:sz w:val="20"/>
                <w:szCs w:val="20"/>
                <w:lang w:bidi="en-US"/>
              </w:rPr>
            </w:pPr>
            <w:r>
              <w:rPr>
                <w:rFonts w:cstheme="minorHAnsi"/>
                <w:sz w:val="20"/>
                <w:szCs w:val="20"/>
                <w:lang w:bidi="en-US"/>
              </w:rPr>
              <w:t>0</w:t>
            </w:r>
          </w:p>
        </w:tc>
        <w:tc>
          <w:tcPr>
            <w:tcW w:w="756" w:type="dxa"/>
            <w:shd w:val="clear" w:color="auto" w:fill="auto"/>
            <w:vAlign w:val="center"/>
          </w:tcPr>
          <w:p w:rsidRPr="00BE4511" w:rsidR="007E79DC" w:rsidP="007E79DC" w:rsidRDefault="007E79DC" w14:paraId="3A7A9D53" w14:textId="20BA3E8F">
            <w:pPr>
              <w:jc w:val="center"/>
              <w:rPr>
                <w:rFonts w:cstheme="minorHAnsi"/>
                <w:sz w:val="20"/>
                <w:szCs w:val="20"/>
                <w:lang w:bidi="en-US"/>
              </w:rPr>
            </w:pPr>
            <w:r>
              <w:rPr>
                <w:rFonts w:cstheme="minorHAnsi"/>
                <w:sz w:val="20"/>
                <w:szCs w:val="20"/>
                <w:lang w:bidi="en-US"/>
              </w:rPr>
              <w:t>0</w:t>
            </w:r>
          </w:p>
        </w:tc>
        <w:tc>
          <w:tcPr>
            <w:tcW w:w="805" w:type="dxa"/>
            <w:shd w:val="clear" w:color="auto" w:fill="auto"/>
            <w:vAlign w:val="center"/>
          </w:tcPr>
          <w:p w:rsidRPr="00BE4511" w:rsidR="007E79DC" w:rsidP="007E79DC" w:rsidRDefault="007E79DC" w14:paraId="0CF2431C" w14:textId="23FEAF4B">
            <w:pPr>
              <w:jc w:val="center"/>
              <w:rPr>
                <w:rFonts w:cstheme="minorHAnsi"/>
                <w:sz w:val="20"/>
                <w:szCs w:val="20"/>
                <w:lang w:bidi="en-US"/>
              </w:rPr>
            </w:pPr>
            <w:r>
              <w:rPr>
                <w:rFonts w:cstheme="minorHAnsi"/>
                <w:sz w:val="20"/>
                <w:szCs w:val="20"/>
                <w:lang w:bidi="en-US"/>
              </w:rPr>
              <w:t>0</w:t>
            </w:r>
          </w:p>
        </w:tc>
        <w:tc>
          <w:tcPr>
            <w:tcW w:w="763" w:type="dxa"/>
            <w:shd w:val="clear" w:color="auto" w:fill="auto"/>
            <w:vAlign w:val="center"/>
          </w:tcPr>
          <w:p w:rsidRPr="00BE4511" w:rsidR="007E79DC" w:rsidP="007E79DC" w:rsidRDefault="007E79DC" w14:paraId="4505475D" w14:textId="7C97A4B0">
            <w:pPr>
              <w:jc w:val="center"/>
              <w:rPr>
                <w:rFonts w:cstheme="minorHAnsi"/>
                <w:sz w:val="20"/>
                <w:szCs w:val="20"/>
                <w:lang w:bidi="en-US"/>
              </w:rPr>
            </w:pPr>
            <w:r>
              <w:rPr>
                <w:rFonts w:cstheme="minorHAnsi"/>
                <w:sz w:val="20"/>
                <w:szCs w:val="20"/>
                <w:lang w:bidi="en-US"/>
              </w:rPr>
              <w:t>0</w:t>
            </w:r>
          </w:p>
        </w:tc>
        <w:tc>
          <w:tcPr>
            <w:tcW w:w="803" w:type="dxa"/>
            <w:shd w:val="clear" w:color="auto" w:fill="auto"/>
            <w:vAlign w:val="center"/>
          </w:tcPr>
          <w:p w:rsidRPr="00BE4511" w:rsidR="007E79DC" w:rsidP="007E79DC" w:rsidRDefault="007E79DC" w14:paraId="768F8B7B" w14:textId="6095E8F9">
            <w:pPr>
              <w:jc w:val="center"/>
              <w:rPr>
                <w:rFonts w:cstheme="minorHAnsi"/>
                <w:sz w:val="20"/>
                <w:szCs w:val="20"/>
                <w:lang w:bidi="en-US"/>
              </w:rPr>
            </w:pPr>
            <w:r>
              <w:rPr>
                <w:rFonts w:cstheme="minorHAnsi"/>
                <w:sz w:val="20"/>
                <w:szCs w:val="20"/>
                <w:lang w:bidi="en-US"/>
              </w:rPr>
              <w:t>0</w:t>
            </w:r>
          </w:p>
        </w:tc>
        <w:tc>
          <w:tcPr>
            <w:tcW w:w="756" w:type="dxa"/>
            <w:shd w:val="clear" w:color="auto" w:fill="auto"/>
            <w:vAlign w:val="center"/>
          </w:tcPr>
          <w:p w:rsidRPr="00BE4511" w:rsidR="007E79DC" w:rsidP="007E79DC" w:rsidRDefault="007E79DC" w14:paraId="7BE6DF92" w14:textId="72178E2B">
            <w:pPr>
              <w:jc w:val="center"/>
              <w:rPr>
                <w:rFonts w:cstheme="minorHAnsi"/>
                <w:sz w:val="20"/>
                <w:szCs w:val="20"/>
                <w:lang w:bidi="en-US"/>
              </w:rPr>
            </w:pPr>
            <w:r>
              <w:rPr>
                <w:rFonts w:cstheme="minorHAnsi"/>
                <w:sz w:val="20"/>
                <w:szCs w:val="20"/>
                <w:lang w:bidi="en-US"/>
              </w:rPr>
              <w:t>0</w:t>
            </w:r>
          </w:p>
        </w:tc>
        <w:tc>
          <w:tcPr>
            <w:tcW w:w="821" w:type="dxa"/>
            <w:shd w:val="clear" w:color="auto" w:fill="auto"/>
            <w:vAlign w:val="center"/>
          </w:tcPr>
          <w:p w:rsidRPr="00BE4511" w:rsidR="007E79DC" w:rsidP="007E79DC" w:rsidRDefault="007E79DC" w14:paraId="631BE7D6" w14:textId="0CB5EF2D">
            <w:pPr>
              <w:jc w:val="center"/>
              <w:rPr>
                <w:rFonts w:cstheme="minorHAnsi"/>
                <w:sz w:val="20"/>
                <w:szCs w:val="20"/>
                <w:lang w:bidi="en-US"/>
              </w:rPr>
            </w:pPr>
            <w:r>
              <w:rPr>
                <w:rFonts w:cstheme="minorHAnsi"/>
                <w:sz w:val="20"/>
                <w:szCs w:val="20"/>
                <w:lang w:bidi="en-US"/>
              </w:rPr>
              <w:t>0</w:t>
            </w:r>
          </w:p>
        </w:tc>
        <w:tc>
          <w:tcPr>
            <w:tcW w:w="650" w:type="dxa"/>
            <w:shd w:val="clear" w:color="auto" w:fill="auto"/>
            <w:vAlign w:val="center"/>
          </w:tcPr>
          <w:p w:rsidRPr="00BE4511" w:rsidR="007E79DC" w:rsidP="007E79DC" w:rsidRDefault="007E79DC" w14:paraId="4099EA10" w14:textId="3AA54606">
            <w:pPr>
              <w:jc w:val="center"/>
              <w:rPr>
                <w:rFonts w:cstheme="minorHAnsi"/>
                <w:sz w:val="20"/>
                <w:szCs w:val="20"/>
                <w:lang w:bidi="en-US"/>
              </w:rPr>
            </w:pPr>
            <w:r>
              <w:rPr>
                <w:rFonts w:cstheme="minorHAnsi"/>
                <w:sz w:val="20"/>
                <w:szCs w:val="20"/>
                <w:lang w:bidi="en-US"/>
              </w:rPr>
              <w:t>0</w:t>
            </w:r>
          </w:p>
        </w:tc>
      </w:tr>
      <w:tr w:rsidRPr="00BE4511" w:rsidR="002576BC" w:rsidTr="007E79DC" w14:paraId="4A56384A" w14:textId="77777777">
        <w:trPr>
          <w:jc w:val="center"/>
        </w:trPr>
        <w:tc>
          <w:tcPr>
            <w:tcW w:w="1410" w:type="dxa"/>
            <w:shd w:val="clear" w:color="auto" w:fill="F2F2F2" w:themeFill="background1" w:themeFillShade="F2"/>
            <w:vAlign w:val="center"/>
          </w:tcPr>
          <w:p w:rsidRPr="00BE4511" w:rsidR="002576BC" w:rsidP="007E79DC" w:rsidRDefault="002576BC" w14:paraId="23B89470" w14:textId="77777777">
            <w:pPr>
              <w:jc w:val="center"/>
              <w:rPr>
                <w:rFonts w:cstheme="minorHAnsi"/>
                <w:sz w:val="20"/>
                <w:szCs w:val="20"/>
                <w:lang w:bidi="en-US"/>
              </w:rPr>
            </w:pPr>
            <w:r w:rsidRPr="00BE4511">
              <w:rPr>
                <w:rFonts w:cstheme="minorHAnsi"/>
                <w:sz w:val="20"/>
                <w:szCs w:val="20"/>
                <w:lang w:bidi="en-US"/>
              </w:rPr>
              <w:t>Industrial</w:t>
            </w:r>
          </w:p>
        </w:tc>
        <w:tc>
          <w:tcPr>
            <w:tcW w:w="813" w:type="dxa"/>
            <w:shd w:val="clear" w:color="auto" w:fill="auto"/>
            <w:vAlign w:val="center"/>
          </w:tcPr>
          <w:p w:rsidRPr="00BE4511" w:rsidR="002576BC" w:rsidP="007E79DC" w:rsidRDefault="007E79DC" w14:paraId="7B23494D" w14:textId="11DE0CB2">
            <w:pPr>
              <w:jc w:val="center"/>
              <w:rPr>
                <w:rFonts w:cstheme="minorHAnsi"/>
                <w:sz w:val="20"/>
                <w:szCs w:val="20"/>
                <w:lang w:bidi="en-US"/>
              </w:rPr>
            </w:pPr>
            <w:r>
              <w:rPr>
                <w:rFonts w:cstheme="minorHAnsi"/>
                <w:sz w:val="20"/>
                <w:szCs w:val="20"/>
                <w:lang w:bidi="en-US"/>
              </w:rPr>
              <w:t>0</w:t>
            </w:r>
          </w:p>
        </w:tc>
        <w:tc>
          <w:tcPr>
            <w:tcW w:w="442" w:type="dxa"/>
            <w:shd w:val="clear" w:color="auto" w:fill="auto"/>
            <w:vAlign w:val="center"/>
          </w:tcPr>
          <w:p w:rsidRPr="00BE4511" w:rsidR="002576BC" w:rsidP="007E79DC" w:rsidRDefault="007E79DC" w14:paraId="13C00D28" w14:textId="0E99D552">
            <w:pPr>
              <w:jc w:val="center"/>
              <w:rPr>
                <w:rFonts w:cstheme="minorHAnsi"/>
                <w:sz w:val="20"/>
                <w:szCs w:val="20"/>
                <w:lang w:bidi="en-US"/>
              </w:rPr>
            </w:pPr>
            <w:r>
              <w:rPr>
                <w:rFonts w:cstheme="minorHAnsi"/>
                <w:sz w:val="20"/>
                <w:szCs w:val="20"/>
                <w:lang w:bidi="en-US"/>
              </w:rPr>
              <w:t>0</w:t>
            </w:r>
          </w:p>
        </w:tc>
        <w:tc>
          <w:tcPr>
            <w:tcW w:w="805" w:type="dxa"/>
            <w:shd w:val="clear" w:color="auto" w:fill="auto"/>
            <w:vAlign w:val="center"/>
          </w:tcPr>
          <w:p w:rsidRPr="00BE4511" w:rsidR="002576BC" w:rsidP="007E79DC" w:rsidRDefault="007E79DC" w14:paraId="49C56683" w14:textId="3E99574C">
            <w:pPr>
              <w:jc w:val="center"/>
              <w:rPr>
                <w:rFonts w:cstheme="minorHAnsi"/>
                <w:sz w:val="20"/>
                <w:szCs w:val="20"/>
                <w:lang w:bidi="en-US"/>
              </w:rPr>
            </w:pPr>
            <w:r>
              <w:rPr>
                <w:rFonts w:cstheme="minorHAnsi"/>
                <w:sz w:val="20"/>
                <w:szCs w:val="20"/>
                <w:lang w:bidi="en-US"/>
              </w:rPr>
              <w:t>0</w:t>
            </w:r>
          </w:p>
        </w:tc>
        <w:tc>
          <w:tcPr>
            <w:tcW w:w="656" w:type="dxa"/>
            <w:shd w:val="clear" w:color="auto" w:fill="auto"/>
            <w:vAlign w:val="center"/>
          </w:tcPr>
          <w:p w:rsidRPr="00BE4511" w:rsidR="002576BC" w:rsidP="007E79DC" w:rsidRDefault="007E79DC" w14:paraId="34FA8529" w14:textId="1BB6D468">
            <w:pPr>
              <w:jc w:val="center"/>
              <w:rPr>
                <w:rFonts w:cstheme="minorHAnsi"/>
                <w:sz w:val="20"/>
                <w:szCs w:val="20"/>
                <w:lang w:bidi="en-US"/>
              </w:rPr>
            </w:pPr>
            <w:r>
              <w:rPr>
                <w:rFonts w:cstheme="minorHAnsi"/>
                <w:sz w:val="20"/>
                <w:szCs w:val="20"/>
                <w:lang w:bidi="en-US"/>
              </w:rPr>
              <w:t>0</w:t>
            </w:r>
          </w:p>
        </w:tc>
        <w:tc>
          <w:tcPr>
            <w:tcW w:w="805" w:type="dxa"/>
            <w:shd w:val="clear" w:color="auto" w:fill="auto"/>
            <w:vAlign w:val="center"/>
          </w:tcPr>
          <w:p w:rsidRPr="00BE4511" w:rsidR="002576BC" w:rsidP="007E79DC" w:rsidRDefault="007E79DC" w14:paraId="09D33A02" w14:textId="4FFF4C6F">
            <w:pPr>
              <w:jc w:val="center"/>
              <w:rPr>
                <w:rFonts w:cstheme="minorHAnsi"/>
                <w:sz w:val="20"/>
                <w:szCs w:val="20"/>
                <w:lang w:bidi="en-US"/>
              </w:rPr>
            </w:pPr>
            <w:r>
              <w:rPr>
                <w:rFonts w:cstheme="minorHAnsi"/>
                <w:sz w:val="20"/>
                <w:szCs w:val="20"/>
                <w:lang w:bidi="en-US"/>
              </w:rPr>
              <w:t>2</w:t>
            </w:r>
          </w:p>
        </w:tc>
        <w:tc>
          <w:tcPr>
            <w:tcW w:w="756" w:type="dxa"/>
            <w:shd w:val="clear" w:color="auto" w:fill="auto"/>
            <w:vAlign w:val="center"/>
          </w:tcPr>
          <w:p w:rsidRPr="00BE4511" w:rsidR="002576BC" w:rsidP="007E79DC" w:rsidRDefault="007E79DC" w14:paraId="0765167A" w14:textId="7BA3DBA8">
            <w:pPr>
              <w:jc w:val="center"/>
              <w:rPr>
                <w:rFonts w:cstheme="minorHAnsi"/>
                <w:sz w:val="20"/>
                <w:szCs w:val="20"/>
                <w:lang w:bidi="en-US"/>
              </w:rPr>
            </w:pPr>
            <w:r>
              <w:rPr>
                <w:rFonts w:cstheme="minorHAnsi"/>
                <w:sz w:val="20"/>
                <w:szCs w:val="20"/>
                <w:lang w:bidi="en-US"/>
              </w:rPr>
              <w:t>100</w:t>
            </w:r>
          </w:p>
        </w:tc>
        <w:tc>
          <w:tcPr>
            <w:tcW w:w="805" w:type="dxa"/>
            <w:shd w:val="clear" w:color="auto" w:fill="auto"/>
            <w:vAlign w:val="center"/>
          </w:tcPr>
          <w:p w:rsidRPr="00BE4511" w:rsidR="002576BC" w:rsidP="007E79DC" w:rsidRDefault="007E79DC" w14:paraId="4C1BFF31" w14:textId="582EAE85">
            <w:pPr>
              <w:jc w:val="center"/>
              <w:rPr>
                <w:rFonts w:cstheme="minorHAnsi"/>
                <w:sz w:val="20"/>
                <w:szCs w:val="20"/>
                <w:lang w:bidi="en-US"/>
              </w:rPr>
            </w:pPr>
            <w:r>
              <w:rPr>
                <w:rFonts w:cstheme="minorHAnsi"/>
                <w:sz w:val="20"/>
                <w:szCs w:val="20"/>
                <w:lang w:bidi="en-US"/>
              </w:rPr>
              <w:t>0</w:t>
            </w:r>
          </w:p>
        </w:tc>
        <w:tc>
          <w:tcPr>
            <w:tcW w:w="763" w:type="dxa"/>
            <w:shd w:val="clear" w:color="auto" w:fill="auto"/>
            <w:vAlign w:val="center"/>
          </w:tcPr>
          <w:p w:rsidRPr="00BE4511" w:rsidR="002576BC" w:rsidP="007E79DC" w:rsidRDefault="007E79DC" w14:paraId="6919CF78" w14:textId="11EA1323">
            <w:pPr>
              <w:jc w:val="center"/>
              <w:rPr>
                <w:rFonts w:cstheme="minorHAnsi"/>
                <w:sz w:val="20"/>
                <w:szCs w:val="20"/>
                <w:lang w:bidi="en-US"/>
              </w:rPr>
            </w:pPr>
            <w:r>
              <w:rPr>
                <w:rFonts w:cstheme="minorHAnsi"/>
                <w:sz w:val="20"/>
                <w:szCs w:val="20"/>
                <w:lang w:bidi="en-US"/>
              </w:rPr>
              <w:t>0</w:t>
            </w:r>
          </w:p>
        </w:tc>
        <w:tc>
          <w:tcPr>
            <w:tcW w:w="803" w:type="dxa"/>
            <w:shd w:val="clear" w:color="auto" w:fill="auto"/>
            <w:vAlign w:val="center"/>
          </w:tcPr>
          <w:p w:rsidRPr="00BE4511" w:rsidR="002576BC" w:rsidP="007E79DC" w:rsidRDefault="007E79DC" w14:paraId="1E39122D" w14:textId="5BECF1FE">
            <w:pPr>
              <w:jc w:val="center"/>
              <w:rPr>
                <w:rFonts w:cstheme="minorHAnsi"/>
                <w:sz w:val="20"/>
                <w:szCs w:val="20"/>
                <w:lang w:bidi="en-US"/>
              </w:rPr>
            </w:pPr>
            <w:r>
              <w:rPr>
                <w:rFonts w:cstheme="minorHAnsi"/>
                <w:sz w:val="20"/>
                <w:szCs w:val="20"/>
                <w:lang w:bidi="en-US"/>
              </w:rPr>
              <w:t>0</w:t>
            </w:r>
          </w:p>
        </w:tc>
        <w:tc>
          <w:tcPr>
            <w:tcW w:w="756" w:type="dxa"/>
            <w:shd w:val="clear" w:color="auto" w:fill="auto"/>
            <w:vAlign w:val="center"/>
          </w:tcPr>
          <w:p w:rsidRPr="00BE4511" w:rsidR="002576BC" w:rsidP="007E79DC" w:rsidRDefault="007E79DC" w14:paraId="0E7B0B30" w14:textId="2C0C73AB">
            <w:pPr>
              <w:jc w:val="center"/>
              <w:rPr>
                <w:rFonts w:cstheme="minorHAnsi"/>
                <w:sz w:val="20"/>
                <w:szCs w:val="20"/>
                <w:lang w:bidi="en-US"/>
              </w:rPr>
            </w:pPr>
            <w:r>
              <w:rPr>
                <w:rFonts w:cstheme="minorHAnsi"/>
                <w:sz w:val="20"/>
                <w:szCs w:val="20"/>
                <w:lang w:bidi="en-US"/>
              </w:rPr>
              <w:t>0</w:t>
            </w:r>
          </w:p>
        </w:tc>
        <w:tc>
          <w:tcPr>
            <w:tcW w:w="821" w:type="dxa"/>
            <w:shd w:val="clear" w:color="auto" w:fill="auto"/>
            <w:vAlign w:val="center"/>
          </w:tcPr>
          <w:p w:rsidRPr="00BE4511" w:rsidR="002576BC" w:rsidP="007E79DC" w:rsidRDefault="007E79DC" w14:paraId="2168E4D1" w14:textId="74BE2B27">
            <w:pPr>
              <w:jc w:val="center"/>
              <w:rPr>
                <w:rFonts w:cstheme="minorHAnsi"/>
                <w:sz w:val="20"/>
                <w:szCs w:val="20"/>
                <w:lang w:bidi="en-US"/>
              </w:rPr>
            </w:pPr>
            <w:r>
              <w:rPr>
                <w:rFonts w:cstheme="minorHAnsi"/>
                <w:sz w:val="20"/>
                <w:szCs w:val="20"/>
                <w:lang w:bidi="en-US"/>
              </w:rPr>
              <w:t>0</w:t>
            </w:r>
          </w:p>
        </w:tc>
        <w:tc>
          <w:tcPr>
            <w:tcW w:w="650" w:type="dxa"/>
            <w:shd w:val="clear" w:color="auto" w:fill="auto"/>
            <w:vAlign w:val="center"/>
          </w:tcPr>
          <w:p w:rsidRPr="00BE4511" w:rsidR="002576BC" w:rsidP="007E79DC" w:rsidRDefault="007E79DC" w14:paraId="501ED821" w14:textId="3E8A74AC">
            <w:pPr>
              <w:jc w:val="center"/>
              <w:rPr>
                <w:rFonts w:cstheme="minorHAnsi"/>
                <w:sz w:val="20"/>
                <w:szCs w:val="20"/>
                <w:lang w:bidi="en-US"/>
              </w:rPr>
            </w:pPr>
            <w:r>
              <w:rPr>
                <w:rFonts w:cstheme="minorHAnsi"/>
                <w:sz w:val="20"/>
                <w:szCs w:val="20"/>
                <w:lang w:bidi="en-US"/>
              </w:rPr>
              <w:t>0</w:t>
            </w:r>
          </w:p>
        </w:tc>
      </w:tr>
      <w:tr w:rsidRPr="00BE4511" w:rsidR="007E79DC" w:rsidTr="007E79DC" w14:paraId="31F3B028" w14:textId="77777777">
        <w:trPr>
          <w:jc w:val="center"/>
        </w:trPr>
        <w:tc>
          <w:tcPr>
            <w:tcW w:w="1410" w:type="dxa"/>
            <w:shd w:val="clear" w:color="auto" w:fill="F2F2F2" w:themeFill="background1" w:themeFillShade="F2"/>
            <w:vAlign w:val="center"/>
          </w:tcPr>
          <w:p w:rsidRPr="00BE4511" w:rsidR="007E79DC" w:rsidP="007E79DC" w:rsidRDefault="007E79DC" w14:paraId="68BA419A" w14:textId="77777777">
            <w:pPr>
              <w:jc w:val="center"/>
              <w:rPr>
                <w:rFonts w:cstheme="minorHAnsi"/>
                <w:sz w:val="20"/>
                <w:szCs w:val="20"/>
                <w:lang w:bidi="en-US"/>
              </w:rPr>
            </w:pPr>
            <w:r w:rsidRPr="00BE4511">
              <w:rPr>
                <w:rFonts w:cstheme="minorHAnsi"/>
                <w:sz w:val="20"/>
                <w:szCs w:val="20"/>
                <w:lang w:bidi="en-US"/>
              </w:rPr>
              <w:t>Religion</w:t>
            </w:r>
          </w:p>
        </w:tc>
        <w:tc>
          <w:tcPr>
            <w:tcW w:w="813" w:type="dxa"/>
            <w:shd w:val="clear" w:color="auto" w:fill="auto"/>
            <w:vAlign w:val="center"/>
          </w:tcPr>
          <w:p w:rsidRPr="00BE4511" w:rsidR="007E79DC" w:rsidP="007E79DC" w:rsidRDefault="007E79DC" w14:paraId="4C739F2A" w14:textId="48198386">
            <w:pPr>
              <w:jc w:val="center"/>
              <w:rPr>
                <w:rFonts w:cstheme="minorHAnsi"/>
                <w:sz w:val="20"/>
                <w:szCs w:val="20"/>
                <w:lang w:bidi="en-US"/>
              </w:rPr>
            </w:pPr>
            <w:r>
              <w:rPr>
                <w:rFonts w:cstheme="minorHAnsi"/>
                <w:sz w:val="20"/>
                <w:szCs w:val="20"/>
                <w:lang w:bidi="en-US"/>
              </w:rPr>
              <w:t>0</w:t>
            </w:r>
          </w:p>
        </w:tc>
        <w:tc>
          <w:tcPr>
            <w:tcW w:w="442" w:type="dxa"/>
            <w:shd w:val="clear" w:color="auto" w:fill="auto"/>
            <w:vAlign w:val="center"/>
          </w:tcPr>
          <w:p w:rsidRPr="00BE4511" w:rsidR="007E79DC" w:rsidP="007E79DC" w:rsidRDefault="007E79DC" w14:paraId="0AADEF85" w14:textId="15D795DB">
            <w:pPr>
              <w:jc w:val="center"/>
              <w:rPr>
                <w:rFonts w:cstheme="minorHAnsi"/>
                <w:sz w:val="20"/>
                <w:szCs w:val="20"/>
                <w:lang w:bidi="en-US"/>
              </w:rPr>
            </w:pPr>
            <w:r>
              <w:rPr>
                <w:rFonts w:cstheme="minorHAnsi"/>
                <w:sz w:val="20"/>
                <w:szCs w:val="20"/>
                <w:lang w:bidi="en-US"/>
              </w:rPr>
              <w:t>0</w:t>
            </w:r>
          </w:p>
        </w:tc>
        <w:tc>
          <w:tcPr>
            <w:tcW w:w="805" w:type="dxa"/>
            <w:shd w:val="clear" w:color="auto" w:fill="auto"/>
            <w:vAlign w:val="center"/>
          </w:tcPr>
          <w:p w:rsidRPr="00BE4511" w:rsidR="007E79DC" w:rsidP="007E79DC" w:rsidRDefault="007E79DC" w14:paraId="4DCA6BF3" w14:textId="0A9CB4CC">
            <w:pPr>
              <w:jc w:val="center"/>
              <w:rPr>
                <w:rFonts w:cstheme="minorHAnsi"/>
                <w:sz w:val="20"/>
                <w:szCs w:val="20"/>
                <w:lang w:bidi="en-US"/>
              </w:rPr>
            </w:pPr>
            <w:r>
              <w:rPr>
                <w:rFonts w:cstheme="minorHAnsi"/>
                <w:sz w:val="20"/>
                <w:szCs w:val="20"/>
                <w:lang w:bidi="en-US"/>
              </w:rPr>
              <w:t>0</w:t>
            </w:r>
          </w:p>
        </w:tc>
        <w:tc>
          <w:tcPr>
            <w:tcW w:w="656" w:type="dxa"/>
            <w:shd w:val="clear" w:color="auto" w:fill="auto"/>
            <w:vAlign w:val="center"/>
          </w:tcPr>
          <w:p w:rsidRPr="00BE4511" w:rsidR="007E79DC" w:rsidP="007E79DC" w:rsidRDefault="007E79DC" w14:paraId="699C30AD" w14:textId="38D0BF77">
            <w:pPr>
              <w:jc w:val="center"/>
              <w:rPr>
                <w:rFonts w:cstheme="minorHAnsi"/>
                <w:sz w:val="20"/>
                <w:szCs w:val="20"/>
                <w:lang w:bidi="en-US"/>
              </w:rPr>
            </w:pPr>
            <w:r>
              <w:rPr>
                <w:rFonts w:cstheme="minorHAnsi"/>
                <w:sz w:val="20"/>
                <w:szCs w:val="20"/>
                <w:lang w:bidi="en-US"/>
              </w:rPr>
              <w:t>0</w:t>
            </w:r>
          </w:p>
        </w:tc>
        <w:tc>
          <w:tcPr>
            <w:tcW w:w="805" w:type="dxa"/>
            <w:shd w:val="clear" w:color="auto" w:fill="auto"/>
            <w:vAlign w:val="center"/>
          </w:tcPr>
          <w:p w:rsidRPr="00BE4511" w:rsidR="007E79DC" w:rsidP="007E79DC" w:rsidRDefault="007E79DC" w14:paraId="2804502A" w14:textId="3B4E0B67">
            <w:pPr>
              <w:jc w:val="center"/>
              <w:rPr>
                <w:rFonts w:cstheme="minorHAnsi"/>
                <w:sz w:val="20"/>
                <w:szCs w:val="20"/>
                <w:lang w:bidi="en-US"/>
              </w:rPr>
            </w:pPr>
            <w:r>
              <w:rPr>
                <w:rFonts w:cstheme="minorHAnsi"/>
                <w:sz w:val="20"/>
                <w:szCs w:val="20"/>
                <w:lang w:bidi="en-US"/>
              </w:rPr>
              <w:t>0</w:t>
            </w:r>
          </w:p>
        </w:tc>
        <w:tc>
          <w:tcPr>
            <w:tcW w:w="756" w:type="dxa"/>
            <w:shd w:val="clear" w:color="auto" w:fill="auto"/>
            <w:vAlign w:val="center"/>
          </w:tcPr>
          <w:p w:rsidRPr="00BE4511" w:rsidR="007E79DC" w:rsidP="007E79DC" w:rsidRDefault="007E79DC" w14:paraId="488423A3" w14:textId="3C1839B9">
            <w:pPr>
              <w:jc w:val="center"/>
              <w:rPr>
                <w:rFonts w:cstheme="minorHAnsi"/>
                <w:sz w:val="20"/>
                <w:szCs w:val="20"/>
                <w:lang w:bidi="en-US"/>
              </w:rPr>
            </w:pPr>
            <w:r>
              <w:rPr>
                <w:rFonts w:cstheme="minorHAnsi"/>
                <w:sz w:val="20"/>
                <w:szCs w:val="20"/>
                <w:lang w:bidi="en-US"/>
              </w:rPr>
              <w:t>0</w:t>
            </w:r>
          </w:p>
        </w:tc>
        <w:tc>
          <w:tcPr>
            <w:tcW w:w="805" w:type="dxa"/>
            <w:shd w:val="clear" w:color="auto" w:fill="auto"/>
            <w:vAlign w:val="center"/>
          </w:tcPr>
          <w:p w:rsidRPr="00BE4511" w:rsidR="007E79DC" w:rsidP="007E79DC" w:rsidRDefault="007E79DC" w14:paraId="10580FE4" w14:textId="086B36BE">
            <w:pPr>
              <w:jc w:val="center"/>
              <w:rPr>
                <w:rFonts w:cstheme="minorHAnsi"/>
                <w:sz w:val="20"/>
                <w:szCs w:val="20"/>
                <w:lang w:bidi="en-US"/>
              </w:rPr>
            </w:pPr>
            <w:r>
              <w:rPr>
                <w:rFonts w:cstheme="minorHAnsi"/>
                <w:sz w:val="20"/>
                <w:szCs w:val="20"/>
                <w:lang w:bidi="en-US"/>
              </w:rPr>
              <w:t>0</w:t>
            </w:r>
          </w:p>
        </w:tc>
        <w:tc>
          <w:tcPr>
            <w:tcW w:w="763" w:type="dxa"/>
            <w:shd w:val="clear" w:color="auto" w:fill="auto"/>
            <w:vAlign w:val="center"/>
          </w:tcPr>
          <w:p w:rsidRPr="00BE4511" w:rsidR="007E79DC" w:rsidP="007E79DC" w:rsidRDefault="007E79DC" w14:paraId="1D6651FB" w14:textId="141FC3E9">
            <w:pPr>
              <w:jc w:val="center"/>
              <w:rPr>
                <w:rFonts w:cstheme="minorHAnsi"/>
                <w:sz w:val="20"/>
                <w:szCs w:val="20"/>
                <w:lang w:bidi="en-US"/>
              </w:rPr>
            </w:pPr>
            <w:r>
              <w:rPr>
                <w:rFonts w:cstheme="minorHAnsi"/>
                <w:sz w:val="20"/>
                <w:szCs w:val="20"/>
                <w:lang w:bidi="en-US"/>
              </w:rPr>
              <w:t>0</w:t>
            </w:r>
          </w:p>
        </w:tc>
        <w:tc>
          <w:tcPr>
            <w:tcW w:w="803" w:type="dxa"/>
            <w:shd w:val="clear" w:color="auto" w:fill="auto"/>
            <w:vAlign w:val="center"/>
          </w:tcPr>
          <w:p w:rsidRPr="00BE4511" w:rsidR="007E79DC" w:rsidP="007E79DC" w:rsidRDefault="007E79DC" w14:paraId="7963CDD7" w14:textId="21AB6D8E">
            <w:pPr>
              <w:jc w:val="center"/>
              <w:rPr>
                <w:rFonts w:cstheme="minorHAnsi"/>
                <w:sz w:val="20"/>
                <w:szCs w:val="20"/>
                <w:lang w:bidi="en-US"/>
              </w:rPr>
            </w:pPr>
            <w:r>
              <w:rPr>
                <w:rFonts w:cstheme="minorHAnsi"/>
                <w:sz w:val="20"/>
                <w:szCs w:val="20"/>
                <w:lang w:bidi="en-US"/>
              </w:rPr>
              <w:t>0</w:t>
            </w:r>
          </w:p>
        </w:tc>
        <w:tc>
          <w:tcPr>
            <w:tcW w:w="756" w:type="dxa"/>
            <w:shd w:val="clear" w:color="auto" w:fill="auto"/>
            <w:vAlign w:val="center"/>
          </w:tcPr>
          <w:p w:rsidRPr="00BE4511" w:rsidR="007E79DC" w:rsidP="007E79DC" w:rsidRDefault="007E79DC" w14:paraId="04DCB223" w14:textId="4896A4FF">
            <w:pPr>
              <w:jc w:val="center"/>
              <w:rPr>
                <w:rFonts w:cstheme="minorHAnsi"/>
                <w:sz w:val="20"/>
                <w:szCs w:val="20"/>
                <w:lang w:bidi="en-US"/>
              </w:rPr>
            </w:pPr>
            <w:r>
              <w:rPr>
                <w:rFonts w:cstheme="minorHAnsi"/>
                <w:sz w:val="20"/>
                <w:szCs w:val="20"/>
                <w:lang w:bidi="en-US"/>
              </w:rPr>
              <w:t>0</w:t>
            </w:r>
          </w:p>
        </w:tc>
        <w:tc>
          <w:tcPr>
            <w:tcW w:w="821" w:type="dxa"/>
            <w:shd w:val="clear" w:color="auto" w:fill="auto"/>
            <w:vAlign w:val="center"/>
          </w:tcPr>
          <w:p w:rsidRPr="00BE4511" w:rsidR="007E79DC" w:rsidP="007E79DC" w:rsidRDefault="007E79DC" w14:paraId="21AA941A" w14:textId="56449E41">
            <w:pPr>
              <w:jc w:val="center"/>
              <w:rPr>
                <w:rFonts w:cstheme="minorHAnsi"/>
                <w:sz w:val="20"/>
                <w:szCs w:val="20"/>
                <w:lang w:bidi="en-US"/>
              </w:rPr>
            </w:pPr>
            <w:r>
              <w:rPr>
                <w:rFonts w:cstheme="minorHAnsi"/>
                <w:sz w:val="20"/>
                <w:szCs w:val="20"/>
                <w:lang w:bidi="en-US"/>
              </w:rPr>
              <w:t>0</w:t>
            </w:r>
          </w:p>
        </w:tc>
        <w:tc>
          <w:tcPr>
            <w:tcW w:w="650" w:type="dxa"/>
            <w:shd w:val="clear" w:color="auto" w:fill="auto"/>
            <w:vAlign w:val="center"/>
          </w:tcPr>
          <w:p w:rsidRPr="00BE4511" w:rsidR="007E79DC" w:rsidP="007E79DC" w:rsidRDefault="007E79DC" w14:paraId="28006371" w14:textId="217818BA">
            <w:pPr>
              <w:jc w:val="center"/>
              <w:rPr>
                <w:rFonts w:cstheme="minorHAnsi"/>
                <w:sz w:val="20"/>
                <w:szCs w:val="20"/>
                <w:lang w:bidi="en-US"/>
              </w:rPr>
            </w:pPr>
            <w:r>
              <w:rPr>
                <w:rFonts w:cstheme="minorHAnsi"/>
                <w:sz w:val="20"/>
                <w:szCs w:val="20"/>
                <w:lang w:bidi="en-US"/>
              </w:rPr>
              <w:t>0</w:t>
            </w:r>
          </w:p>
        </w:tc>
      </w:tr>
      <w:tr w:rsidRPr="00BE4511" w:rsidR="002576BC" w:rsidTr="007E79DC" w14:paraId="6176588B" w14:textId="77777777">
        <w:trPr>
          <w:jc w:val="center"/>
        </w:trPr>
        <w:tc>
          <w:tcPr>
            <w:tcW w:w="1410" w:type="dxa"/>
            <w:shd w:val="clear" w:color="auto" w:fill="F2F2F2" w:themeFill="background1" w:themeFillShade="F2"/>
            <w:vAlign w:val="center"/>
          </w:tcPr>
          <w:p w:rsidRPr="00BE4511" w:rsidR="002576BC" w:rsidP="007E79DC" w:rsidRDefault="002576BC" w14:paraId="6CB9BAA8" w14:textId="77777777">
            <w:pPr>
              <w:jc w:val="center"/>
              <w:rPr>
                <w:rFonts w:cstheme="minorHAnsi"/>
                <w:sz w:val="20"/>
                <w:szCs w:val="20"/>
                <w:lang w:bidi="en-US"/>
              </w:rPr>
            </w:pPr>
            <w:r w:rsidRPr="00BE4511">
              <w:rPr>
                <w:rFonts w:cstheme="minorHAnsi"/>
                <w:sz w:val="20"/>
                <w:szCs w:val="20"/>
                <w:lang w:bidi="en-US"/>
              </w:rPr>
              <w:t>Residential</w:t>
            </w:r>
          </w:p>
        </w:tc>
        <w:tc>
          <w:tcPr>
            <w:tcW w:w="813" w:type="dxa"/>
            <w:shd w:val="clear" w:color="auto" w:fill="auto"/>
            <w:vAlign w:val="center"/>
          </w:tcPr>
          <w:p w:rsidRPr="00BE4511" w:rsidR="002576BC" w:rsidP="007E79DC" w:rsidRDefault="007E79DC" w14:paraId="2C3AADDA" w14:textId="13AA6546">
            <w:pPr>
              <w:jc w:val="center"/>
              <w:rPr>
                <w:rFonts w:cstheme="minorHAnsi"/>
                <w:sz w:val="20"/>
                <w:szCs w:val="20"/>
                <w:lang w:bidi="en-US"/>
              </w:rPr>
            </w:pPr>
            <w:r>
              <w:rPr>
                <w:rFonts w:cstheme="minorHAnsi"/>
                <w:sz w:val="20"/>
                <w:szCs w:val="20"/>
                <w:lang w:bidi="en-US"/>
              </w:rPr>
              <w:t>47</w:t>
            </w:r>
          </w:p>
        </w:tc>
        <w:tc>
          <w:tcPr>
            <w:tcW w:w="442" w:type="dxa"/>
            <w:shd w:val="clear" w:color="auto" w:fill="auto"/>
            <w:vAlign w:val="center"/>
          </w:tcPr>
          <w:p w:rsidRPr="00BE4511" w:rsidR="002576BC" w:rsidP="007E79DC" w:rsidRDefault="007E79DC" w14:paraId="622C508C" w14:textId="7D75032C">
            <w:pPr>
              <w:jc w:val="center"/>
              <w:rPr>
                <w:rFonts w:cstheme="minorHAnsi"/>
                <w:sz w:val="20"/>
                <w:szCs w:val="20"/>
                <w:lang w:bidi="en-US"/>
              </w:rPr>
            </w:pPr>
            <w:r>
              <w:rPr>
                <w:rFonts w:cstheme="minorHAnsi"/>
                <w:sz w:val="20"/>
                <w:szCs w:val="20"/>
                <w:lang w:bidi="en-US"/>
              </w:rPr>
              <w:t>23</w:t>
            </w:r>
          </w:p>
        </w:tc>
        <w:tc>
          <w:tcPr>
            <w:tcW w:w="805" w:type="dxa"/>
            <w:shd w:val="clear" w:color="auto" w:fill="auto"/>
            <w:vAlign w:val="center"/>
          </w:tcPr>
          <w:p w:rsidRPr="00BE4511" w:rsidR="002576BC" w:rsidP="007E79DC" w:rsidRDefault="007E79DC" w14:paraId="591AE838" w14:textId="7A2C1DF1">
            <w:pPr>
              <w:jc w:val="center"/>
              <w:rPr>
                <w:rFonts w:cstheme="minorHAnsi"/>
                <w:sz w:val="20"/>
                <w:szCs w:val="20"/>
                <w:lang w:bidi="en-US"/>
              </w:rPr>
            </w:pPr>
            <w:r>
              <w:rPr>
                <w:rFonts w:cstheme="minorHAnsi"/>
                <w:sz w:val="20"/>
                <w:szCs w:val="20"/>
                <w:lang w:bidi="en-US"/>
              </w:rPr>
              <w:t>81</w:t>
            </w:r>
          </w:p>
        </w:tc>
        <w:tc>
          <w:tcPr>
            <w:tcW w:w="656" w:type="dxa"/>
            <w:shd w:val="clear" w:color="auto" w:fill="auto"/>
            <w:vAlign w:val="center"/>
          </w:tcPr>
          <w:p w:rsidRPr="00BE4511" w:rsidR="002576BC" w:rsidP="007E79DC" w:rsidRDefault="007E79DC" w14:paraId="784B929E" w14:textId="6524C569">
            <w:pPr>
              <w:jc w:val="center"/>
              <w:rPr>
                <w:rFonts w:cstheme="minorHAnsi"/>
                <w:sz w:val="20"/>
                <w:szCs w:val="20"/>
                <w:lang w:bidi="en-US"/>
              </w:rPr>
            </w:pPr>
            <w:r>
              <w:rPr>
                <w:rFonts w:cstheme="minorHAnsi"/>
                <w:sz w:val="20"/>
                <w:szCs w:val="20"/>
                <w:lang w:bidi="en-US"/>
              </w:rPr>
              <w:t>40</w:t>
            </w:r>
          </w:p>
        </w:tc>
        <w:tc>
          <w:tcPr>
            <w:tcW w:w="805" w:type="dxa"/>
            <w:shd w:val="clear" w:color="auto" w:fill="auto"/>
            <w:vAlign w:val="center"/>
          </w:tcPr>
          <w:p w:rsidRPr="00BE4511" w:rsidR="002576BC" w:rsidP="007E79DC" w:rsidRDefault="007E79DC" w14:paraId="0644B548" w14:textId="3FF66135">
            <w:pPr>
              <w:jc w:val="center"/>
              <w:rPr>
                <w:rFonts w:cstheme="minorHAnsi"/>
                <w:sz w:val="20"/>
                <w:szCs w:val="20"/>
                <w:lang w:bidi="en-US"/>
              </w:rPr>
            </w:pPr>
            <w:r>
              <w:rPr>
                <w:rFonts w:cstheme="minorHAnsi"/>
                <w:sz w:val="20"/>
                <w:szCs w:val="20"/>
                <w:lang w:bidi="en-US"/>
              </w:rPr>
              <w:t>27</w:t>
            </w:r>
          </w:p>
        </w:tc>
        <w:tc>
          <w:tcPr>
            <w:tcW w:w="756" w:type="dxa"/>
            <w:shd w:val="clear" w:color="auto" w:fill="auto"/>
            <w:vAlign w:val="center"/>
          </w:tcPr>
          <w:p w:rsidRPr="00BE4511" w:rsidR="002576BC" w:rsidP="007E79DC" w:rsidRDefault="007E79DC" w14:paraId="14EB44A1" w14:textId="034B43DB">
            <w:pPr>
              <w:jc w:val="center"/>
              <w:rPr>
                <w:rFonts w:cstheme="minorHAnsi"/>
                <w:sz w:val="20"/>
                <w:szCs w:val="20"/>
                <w:lang w:bidi="en-US"/>
              </w:rPr>
            </w:pPr>
            <w:r>
              <w:rPr>
                <w:rFonts w:cstheme="minorHAnsi"/>
                <w:sz w:val="20"/>
                <w:szCs w:val="20"/>
                <w:lang w:bidi="en-US"/>
              </w:rPr>
              <w:t>13</w:t>
            </w:r>
          </w:p>
        </w:tc>
        <w:tc>
          <w:tcPr>
            <w:tcW w:w="805" w:type="dxa"/>
            <w:shd w:val="clear" w:color="auto" w:fill="auto"/>
            <w:vAlign w:val="center"/>
          </w:tcPr>
          <w:p w:rsidRPr="00BE4511" w:rsidR="002576BC" w:rsidP="007E79DC" w:rsidRDefault="007E79DC" w14:paraId="20B4942E" w14:textId="5CF5D8B2">
            <w:pPr>
              <w:jc w:val="center"/>
              <w:rPr>
                <w:rFonts w:cstheme="minorHAnsi"/>
                <w:sz w:val="20"/>
                <w:szCs w:val="20"/>
                <w:lang w:bidi="en-US"/>
              </w:rPr>
            </w:pPr>
            <w:r>
              <w:rPr>
                <w:rFonts w:cstheme="minorHAnsi"/>
                <w:sz w:val="20"/>
                <w:szCs w:val="20"/>
                <w:lang w:bidi="en-US"/>
              </w:rPr>
              <w:t>16</w:t>
            </w:r>
          </w:p>
        </w:tc>
        <w:tc>
          <w:tcPr>
            <w:tcW w:w="763" w:type="dxa"/>
            <w:shd w:val="clear" w:color="auto" w:fill="auto"/>
            <w:vAlign w:val="center"/>
          </w:tcPr>
          <w:p w:rsidRPr="00BE4511" w:rsidR="002576BC" w:rsidP="007E79DC" w:rsidRDefault="007E79DC" w14:paraId="4AA56B52" w14:textId="5E87167B">
            <w:pPr>
              <w:jc w:val="center"/>
              <w:rPr>
                <w:rFonts w:cstheme="minorHAnsi"/>
                <w:sz w:val="20"/>
                <w:szCs w:val="20"/>
                <w:lang w:bidi="en-US"/>
              </w:rPr>
            </w:pPr>
            <w:r>
              <w:rPr>
                <w:rFonts w:cstheme="minorHAnsi"/>
                <w:sz w:val="20"/>
                <w:szCs w:val="20"/>
                <w:lang w:bidi="en-US"/>
              </w:rPr>
              <w:t>8</w:t>
            </w:r>
          </w:p>
        </w:tc>
        <w:tc>
          <w:tcPr>
            <w:tcW w:w="803" w:type="dxa"/>
            <w:shd w:val="clear" w:color="auto" w:fill="auto"/>
            <w:vAlign w:val="center"/>
          </w:tcPr>
          <w:p w:rsidRPr="00BE4511" w:rsidR="002576BC" w:rsidP="007E79DC" w:rsidRDefault="007E79DC" w14:paraId="471314FC" w14:textId="7F764326">
            <w:pPr>
              <w:jc w:val="center"/>
              <w:rPr>
                <w:rFonts w:cstheme="minorHAnsi"/>
                <w:sz w:val="20"/>
                <w:szCs w:val="20"/>
                <w:lang w:bidi="en-US"/>
              </w:rPr>
            </w:pPr>
            <w:r>
              <w:rPr>
                <w:rFonts w:cstheme="minorHAnsi"/>
                <w:sz w:val="20"/>
                <w:szCs w:val="20"/>
                <w:lang w:bidi="en-US"/>
              </w:rPr>
              <w:t>9</w:t>
            </w:r>
          </w:p>
        </w:tc>
        <w:tc>
          <w:tcPr>
            <w:tcW w:w="756" w:type="dxa"/>
            <w:shd w:val="clear" w:color="auto" w:fill="auto"/>
            <w:vAlign w:val="center"/>
          </w:tcPr>
          <w:p w:rsidRPr="00BE4511" w:rsidR="002576BC" w:rsidP="007E79DC" w:rsidRDefault="007E79DC" w14:paraId="4218EC7A" w14:textId="76FAFA2B">
            <w:pPr>
              <w:jc w:val="center"/>
              <w:rPr>
                <w:rFonts w:cstheme="minorHAnsi"/>
                <w:sz w:val="20"/>
                <w:szCs w:val="20"/>
                <w:lang w:bidi="en-US"/>
              </w:rPr>
            </w:pPr>
            <w:r>
              <w:rPr>
                <w:rFonts w:cstheme="minorHAnsi"/>
                <w:sz w:val="20"/>
                <w:szCs w:val="20"/>
                <w:lang w:bidi="en-US"/>
              </w:rPr>
              <w:t>4</w:t>
            </w:r>
          </w:p>
        </w:tc>
        <w:tc>
          <w:tcPr>
            <w:tcW w:w="821" w:type="dxa"/>
            <w:shd w:val="clear" w:color="auto" w:fill="auto"/>
            <w:vAlign w:val="center"/>
          </w:tcPr>
          <w:p w:rsidRPr="00BE4511" w:rsidR="002576BC" w:rsidP="007E79DC" w:rsidRDefault="007E79DC" w14:paraId="5134D17F" w14:textId="0EA0130B">
            <w:pPr>
              <w:jc w:val="center"/>
              <w:rPr>
                <w:rFonts w:cstheme="minorHAnsi"/>
                <w:sz w:val="20"/>
                <w:szCs w:val="20"/>
                <w:lang w:bidi="en-US"/>
              </w:rPr>
            </w:pPr>
            <w:r>
              <w:rPr>
                <w:rFonts w:cstheme="minorHAnsi"/>
                <w:sz w:val="20"/>
                <w:szCs w:val="20"/>
                <w:lang w:bidi="en-US"/>
              </w:rPr>
              <w:t>22</w:t>
            </w:r>
          </w:p>
        </w:tc>
        <w:tc>
          <w:tcPr>
            <w:tcW w:w="650" w:type="dxa"/>
            <w:shd w:val="clear" w:color="auto" w:fill="auto"/>
            <w:vAlign w:val="center"/>
          </w:tcPr>
          <w:p w:rsidRPr="00BE4511" w:rsidR="002576BC" w:rsidP="007E79DC" w:rsidRDefault="007E79DC" w14:paraId="7255D26B" w14:textId="66529E5C">
            <w:pPr>
              <w:jc w:val="center"/>
              <w:rPr>
                <w:rFonts w:cstheme="minorHAnsi"/>
                <w:sz w:val="20"/>
                <w:szCs w:val="20"/>
                <w:lang w:bidi="en-US"/>
              </w:rPr>
            </w:pPr>
            <w:r>
              <w:rPr>
                <w:rFonts w:cstheme="minorHAnsi"/>
                <w:sz w:val="20"/>
                <w:szCs w:val="20"/>
                <w:lang w:bidi="en-US"/>
              </w:rPr>
              <w:t>11</w:t>
            </w:r>
          </w:p>
        </w:tc>
      </w:tr>
      <w:tr w:rsidRPr="00BE4511" w:rsidR="002576BC" w:rsidTr="007E79DC" w14:paraId="224B0D83" w14:textId="77777777">
        <w:trPr>
          <w:jc w:val="center"/>
        </w:trPr>
        <w:tc>
          <w:tcPr>
            <w:tcW w:w="1410" w:type="dxa"/>
            <w:shd w:val="clear" w:color="auto" w:fill="E8E8E8" w:themeFill="background2"/>
            <w:vAlign w:val="center"/>
          </w:tcPr>
          <w:p w:rsidRPr="00BE4511" w:rsidR="002576BC" w:rsidP="007E79DC" w:rsidRDefault="002576BC" w14:paraId="142FA823" w14:textId="77777777">
            <w:pPr>
              <w:jc w:val="center"/>
              <w:rPr>
                <w:rFonts w:cstheme="minorHAnsi"/>
                <w:b/>
                <w:bCs/>
                <w:sz w:val="20"/>
                <w:szCs w:val="20"/>
                <w:lang w:bidi="en-US"/>
              </w:rPr>
            </w:pPr>
            <w:r w:rsidRPr="00BE4511">
              <w:rPr>
                <w:rFonts w:cstheme="minorHAnsi"/>
                <w:b/>
                <w:bCs/>
                <w:sz w:val="20"/>
                <w:szCs w:val="20"/>
                <w:lang w:bidi="en-US"/>
              </w:rPr>
              <w:t>Total</w:t>
            </w:r>
          </w:p>
        </w:tc>
        <w:tc>
          <w:tcPr>
            <w:tcW w:w="813" w:type="dxa"/>
            <w:shd w:val="clear" w:color="auto" w:fill="E8E8E8" w:themeFill="background2"/>
            <w:vAlign w:val="center"/>
          </w:tcPr>
          <w:p w:rsidRPr="00BE4511" w:rsidR="002576BC" w:rsidP="007E79DC" w:rsidRDefault="007E79DC" w14:paraId="0351FFD0" w14:textId="24AD0523">
            <w:pPr>
              <w:jc w:val="center"/>
              <w:rPr>
                <w:rFonts w:cstheme="minorHAnsi"/>
                <w:b/>
                <w:bCs/>
                <w:sz w:val="20"/>
                <w:szCs w:val="20"/>
                <w:lang w:bidi="en-US"/>
              </w:rPr>
            </w:pPr>
            <w:r>
              <w:rPr>
                <w:rFonts w:cstheme="minorHAnsi"/>
                <w:b/>
                <w:bCs/>
                <w:sz w:val="20"/>
                <w:szCs w:val="20"/>
                <w:lang w:bidi="en-US"/>
              </w:rPr>
              <w:t>59</w:t>
            </w:r>
          </w:p>
        </w:tc>
        <w:tc>
          <w:tcPr>
            <w:tcW w:w="442" w:type="dxa"/>
            <w:shd w:val="clear" w:color="auto" w:fill="E8E8E8" w:themeFill="background2"/>
            <w:vAlign w:val="center"/>
          </w:tcPr>
          <w:p w:rsidRPr="00BE4511" w:rsidR="002576BC" w:rsidP="007E79DC" w:rsidRDefault="002576BC" w14:paraId="7BCF91C5" w14:textId="77777777">
            <w:pPr>
              <w:jc w:val="center"/>
              <w:rPr>
                <w:rFonts w:cstheme="minorHAnsi"/>
                <w:b/>
                <w:bCs/>
                <w:sz w:val="20"/>
                <w:szCs w:val="20"/>
                <w:lang w:bidi="en-US"/>
              </w:rPr>
            </w:pPr>
          </w:p>
        </w:tc>
        <w:tc>
          <w:tcPr>
            <w:tcW w:w="805" w:type="dxa"/>
            <w:shd w:val="clear" w:color="auto" w:fill="E8E8E8" w:themeFill="background2"/>
            <w:vAlign w:val="center"/>
          </w:tcPr>
          <w:p w:rsidRPr="00BE4511" w:rsidR="002576BC" w:rsidP="007E79DC" w:rsidRDefault="007E79DC" w14:paraId="65183026" w14:textId="5F81CFCA">
            <w:pPr>
              <w:jc w:val="center"/>
              <w:rPr>
                <w:rFonts w:cstheme="minorHAnsi"/>
                <w:b/>
                <w:bCs/>
                <w:sz w:val="20"/>
                <w:szCs w:val="20"/>
                <w:lang w:bidi="en-US"/>
              </w:rPr>
            </w:pPr>
            <w:r>
              <w:rPr>
                <w:rFonts w:cstheme="minorHAnsi"/>
                <w:b/>
                <w:bCs/>
                <w:sz w:val="20"/>
                <w:szCs w:val="20"/>
                <w:lang w:bidi="en-US"/>
              </w:rPr>
              <w:t>91</w:t>
            </w:r>
          </w:p>
        </w:tc>
        <w:tc>
          <w:tcPr>
            <w:tcW w:w="656" w:type="dxa"/>
            <w:shd w:val="clear" w:color="auto" w:fill="E8E8E8" w:themeFill="background2"/>
            <w:vAlign w:val="center"/>
          </w:tcPr>
          <w:p w:rsidRPr="00BE4511" w:rsidR="002576BC" w:rsidP="007E79DC" w:rsidRDefault="002576BC" w14:paraId="6BFBFCD7" w14:textId="77777777">
            <w:pPr>
              <w:jc w:val="center"/>
              <w:rPr>
                <w:rFonts w:cstheme="minorHAnsi"/>
                <w:b/>
                <w:bCs/>
                <w:sz w:val="20"/>
                <w:szCs w:val="20"/>
                <w:lang w:bidi="en-US"/>
              </w:rPr>
            </w:pPr>
          </w:p>
        </w:tc>
        <w:tc>
          <w:tcPr>
            <w:tcW w:w="805" w:type="dxa"/>
            <w:shd w:val="clear" w:color="auto" w:fill="E8E8E8" w:themeFill="background2"/>
            <w:vAlign w:val="center"/>
          </w:tcPr>
          <w:p w:rsidRPr="00BE4511" w:rsidR="002576BC" w:rsidP="007E79DC" w:rsidRDefault="007E79DC" w14:paraId="3D1FB88B" w14:textId="24D8BDB7">
            <w:pPr>
              <w:jc w:val="center"/>
              <w:rPr>
                <w:rFonts w:cstheme="minorHAnsi"/>
                <w:b/>
                <w:bCs/>
                <w:sz w:val="20"/>
                <w:szCs w:val="20"/>
                <w:lang w:bidi="en-US"/>
              </w:rPr>
            </w:pPr>
            <w:r>
              <w:rPr>
                <w:rFonts w:cstheme="minorHAnsi"/>
                <w:b/>
                <w:bCs/>
                <w:sz w:val="20"/>
                <w:szCs w:val="20"/>
                <w:lang w:bidi="en-US"/>
              </w:rPr>
              <w:t>33</w:t>
            </w:r>
          </w:p>
        </w:tc>
        <w:tc>
          <w:tcPr>
            <w:tcW w:w="756" w:type="dxa"/>
            <w:shd w:val="clear" w:color="auto" w:fill="E8E8E8" w:themeFill="background2"/>
            <w:vAlign w:val="center"/>
          </w:tcPr>
          <w:p w:rsidRPr="00BE4511" w:rsidR="002576BC" w:rsidP="007E79DC" w:rsidRDefault="002576BC" w14:paraId="04F790D4" w14:textId="77777777">
            <w:pPr>
              <w:jc w:val="center"/>
              <w:rPr>
                <w:rFonts w:cstheme="minorHAnsi"/>
                <w:b/>
                <w:bCs/>
                <w:sz w:val="20"/>
                <w:szCs w:val="20"/>
                <w:lang w:bidi="en-US"/>
              </w:rPr>
            </w:pPr>
          </w:p>
        </w:tc>
        <w:tc>
          <w:tcPr>
            <w:tcW w:w="805" w:type="dxa"/>
            <w:shd w:val="clear" w:color="auto" w:fill="E8E8E8" w:themeFill="background2"/>
            <w:vAlign w:val="center"/>
          </w:tcPr>
          <w:p w:rsidRPr="00BE4511" w:rsidR="002576BC" w:rsidP="007E79DC" w:rsidRDefault="007E79DC" w14:paraId="287BD0CF" w14:textId="66A05C4C">
            <w:pPr>
              <w:jc w:val="center"/>
              <w:rPr>
                <w:rFonts w:cstheme="minorHAnsi"/>
                <w:b/>
                <w:bCs/>
                <w:sz w:val="20"/>
                <w:szCs w:val="20"/>
                <w:lang w:bidi="en-US"/>
              </w:rPr>
            </w:pPr>
            <w:r>
              <w:rPr>
                <w:rFonts w:cstheme="minorHAnsi"/>
                <w:b/>
                <w:bCs/>
                <w:sz w:val="20"/>
                <w:szCs w:val="20"/>
                <w:lang w:bidi="en-US"/>
              </w:rPr>
              <w:t>18</w:t>
            </w:r>
          </w:p>
        </w:tc>
        <w:tc>
          <w:tcPr>
            <w:tcW w:w="763" w:type="dxa"/>
            <w:shd w:val="clear" w:color="auto" w:fill="E8E8E8" w:themeFill="background2"/>
            <w:vAlign w:val="center"/>
          </w:tcPr>
          <w:p w:rsidRPr="00BE4511" w:rsidR="002576BC" w:rsidP="007E79DC" w:rsidRDefault="002576BC" w14:paraId="31066D17" w14:textId="77777777">
            <w:pPr>
              <w:jc w:val="center"/>
              <w:rPr>
                <w:rFonts w:cstheme="minorHAnsi"/>
                <w:b/>
                <w:bCs/>
                <w:sz w:val="20"/>
                <w:szCs w:val="20"/>
                <w:lang w:bidi="en-US"/>
              </w:rPr>
            </w:pPr>
          </w:p>
        </w:tc>
        <w:tc>
          <w:tcPr>
            <w:tcW w:w="803" w:type="dxa"/>
            <w:shd w:val="clear" w:color="auto" w:fill="E8E8E8" w:themeFill="background2"/>
            <w:vAlign w:val="center"/>
          </w:tcPr>
          <w:p w:rsidRPr="00BE4511" w:rsidR="002576BC" w:rsidP="007E79DC" w:rsidRDefault="007E79DC" w14:paraId="5E93E7AA" w14:textId="3101BBF5">
            <w:pPr>
              <w:jc w:val="center"/>
              <w:rPr>
                <w:rFonts w:cstheme="minorHAnsi"/>
                <w:b/>
                <w:bCs/>
                <w:sz w:val="20"/>
                <w:szCs w:val="20"/>
                <w:lang w:bidi="en-US"/>
              </w:rPr>
            </w:pPr>
            <w:r>
              <w:rPr>
                <w:rFonts w:cstheme="minorHAnsi"/>
                <w:b/>
                <w:bCs/>
                <w:sz w:val="20"/>
                <w:szCs w:val="20"/>
                <w:lang w:bidi="en-US"/>
              </w:rPr>
              <w:t>9</w:t>
            </w:r>
          </w:p>
        </w:tc>
        <w:tc>
          <w:tcPr>
            <w:tcW w:w="756" w:type="dxa"/>
            <w:shd w:val="clear" w:color="auto" w:fill="E8E8E8" w:themeFill="background2"/>
            <w:vAlign w:val="center"/>
          </w:tcPr>
          <w:p w:rsidRPr="00BE4511" w:rsidR="002576BC" w:rsidP="007E79DC" w:rsidRDefault="002576BC" w14:paraId="6B2B5C91" w14:textId="77777777">
            <w:pPr>
              <w:jc w:val="center"/>
              <w:rPr>
                <w:rFonts w:cstheme="minorHAnsi"/>
                <w:b/>
                <w:bCs/>
                <w:sz w:val="20"/>
                <w:szCs w:val="20"/>
                <w:lang w:bidi="en-US"/>
              </w:rPr>
            </w:pPr>
          </w:p>
        </w:tc>
        <w:tc>
          <w:tcPr>
            <w:tcW w:w="821" w:type="dxa"/>
            <w:shd w:val="clear" w:color="auto" w:fill="E8E8E8" w:themeFill="background2"/>
            <w:vAlign w:val="center"/>
          </w:tcPr>
          <w:p w:rsidRPr="00BE4511" w:rsidR="002576BC" w:rsidP="007E79DC" w:rsidRDefault="007E79DC" w14:paraId="798B1185" w14:textId="1BF9AA2A">
            <w:pPr>
              <w:jc w:val="center"/>
              <w:rPr>
                <w:rFonts w:cstheme="minorHAnsi"/>
                <w:b/>
                <w:bCs/>
                <w:sz w:val="20"/>
                <w:szCs w:val="20"/>
                <w:lang w:bidi="en-US"/>
              </w:rPr>
            </w:pPr>
            <w:r>
              <w:rPr>
                <w:rFonts w:cstheme="minorHAnsi"/>
                <w:b/>
                <w:bCs/>
                <w:sz w:val="20"/>
                <w:szCs w:val="20"/>
                <w:lang w:bidi="en-US"/>
              </w:rPr>
              <w:t>25</w:t>
            </w:r>
          </w:p>
        </w:tc>
        <w:tc>
          <w:tcPr>
            <w:tcW w:w="650" w:type="dxa"/>
            <w:shd w:val="clear" w:color="auto" w:fill="E8E8E8" w:themeFill="background2"/>
            <w:vAlign w:val="center"/>
          </w:tcPr>
          <w:p w:rsidRPr="00BE4511" w:rsidR="002576BC" w:rsidP="007E79DC" w:rsidRDefault="002576BC" w14:paraId="672C1C6A" w14:textId="77777777">
            <w:pPr>
              <w:jc w:val="center"/>
              <w:rPr>
                <w:rFonts w:cstheme="minorHAnsi"/>
                <w:b/>
                <w:bCs/>
                <w:sz w:val="20"/>
                <w:szCs w:val="20"/>
                <w:lang w:bidi="en-US"/>
              </w:rPr>
            </w:pPr>
          </w:p>
        </w:tc>
      </w:tr>
    </w:tbl>
    <w:p w:rsidRPr="00F72200" w:rsidR="002576BC" w:rsidP="002576BC" w:rsidRDefault="002576BC" w14:paraId="34522FDC" w14:textId="77777777">
      <w:pPr>
        <w:rPr>
          <w:i/>
          <w:iCs/>
          <w:lang w:bidi="en-US"/>
        </w:rPr>
      </w:pPr>
    </w:p>
    <w:p w:rsidRPr="00F72200" w:rsidR="002576BC" w:rsidP="002576BC" w:rsidRDefault="00843EE9" w14:paraId="5002D985" w14:textId="68B15634">
      <w:pPr>
        <w:jc w:val="center"/>
        <w:rPr>
          <w:i/>
          <w:iCs/>
          <w:sz w:val="20"/>
          <w:szCs w:val="20"/>
          <w:lang w:bidi="en-US"/>
        </w:rPr>
      </w:pPr>
      <w:bookmarkStart w:name="_Toc131408814" w:id="114"/>
      <w:bookmarkStart w:name="_Toc132637647" w:id="115"/>
      <w:bookmarkStart w:name="_Toc158109475" w:id="116"/>
      <w:r w:rsidRPr="0054046B">
        <w:rPr>
          <w:rFonts w:cstheme="minorHAnsi"/>
          <w:i/>
          <w:iCs/>
          <w:sz w:val="20"/>
          <w:szCs w:val="20"/>
        </w:rPr>
        <w:t>Table 4-</w:t>
      </w:r>
      <w:r w:rsidRPr="0054046B">
        <w:rPr>
          <w:rFonts w:cstheme="minorHAnsi"/>
          <w:i/>
          <w:iCs/>
          <w:sz w:val="20"/>
          <w:szCs w:val="20"/>
        </w:rPr>
        <w:fldChar w:fldCharType="begin"/>
      </w:r>
      <w:r w:rsidRPr="0054046B">
        <w:rPr>
          <w:rFonts w:cstheme="minorHAnsi"/>
          <w:i/>
          <w:iCs/>
          <w:sz w:val="20"/>
          <w:szCs w:val="20"/>
        </w:rPr>
        <w:instrText xml:space="preserve"> SEQ Table \* ARABIC </w:instrText>
      </w:r>
      <w:r w:rsidRPr="0054046B">
        <w:rPr>
          <w:rFonts w:cstheme="minorHAnsi"/>
          <w:i/>
          <w:iCs/>
          <w:sz w:val="20"/>
          <w:szCs w:val="20"/>
        </w:rPr>
        <w:fldChar w:fldCharType="separate"/>
      </w:r>
      <w:r w:rsidR="000B073F">
        <w:rPr>
          <w:rFonts w:cstheme="minorHAnsi"/>
          <w:i/>
          <w:iCs/>
          <w:noProof/>
          <w:sz w:val="20"/>
          <w:szCs w:val="20"/>
        </w:rPr>
        <w:t>30</w:t>
      </w:r>
      <w:r w:rsidRPr="0054046B">
        <w:rPr>
          <w:rFonts w:cstheme="minorHAnsi"/>
          <w:i/>
          <w:iCs/>
          <w:sz w:val="20"/>
          <w:szCs w:val="20"/>
        </w:rPr>
        <w:fldChar w:fldCharType="end"/>
      </w:r>
      <w:r w:rsidRPr="0054046B">
        <w:rPr>
          <w:rFonts w:cstheme="minorHAnsi"/>
          <w:i/>
          <w:iCs/>
          <w:sz w:val="20"/>
          <w:szCs w:val="20"/>
        </w:rPr>
        <w:t xml:space="preserve">. </w:t>
      </w:r>
      <w:r w:rsidRPr="00F72200" w:rsidR="002576BC">
        <w:rPr>
          <w:i/>
          <w:iCs/>
          <w:sz w:val="20"/>
          <w:szCs w:val="20"/>
          <w:lang w:bidi="en-US"/>
        </w:rPr>
        <w:t>HAZUS 100-year Expected Damage to Essential Facilities</w:t>
      </w:r>
      <w:bookmarkEnd w:id="114"/>
      <w:bookmarkEnd w:id="115"/>
      <w:bookmarkEnd w:id="116"/>
    </w:p>
    <w:tbl>
      <w:tblPr>
        <w:tblStyle w:val="TableGrid"/>
        <w:tblW w:w="5000" w:type="pct"/>
        <w:jc w:val="center"/>
        <w:tblLook w:val="04A0" w:firstRow="1" w:lastRow="0" w:firstColumn="1" w:lastColumn="0" w:noHBand="0" w:noVBand="1"/>
      </w:tblPr>
      <w:tblGrid>
        <w:gridCol w:w="2532"/>
        <w:gridCol w:w="1672"/>
        <w:gridCol w:w="1870"/>
        <w:gridCol w:w="1983"/>
        <w:gridCol w:w="1293"/>
      </w:tblGrid>
      <w:tr w:rsidRPr="007E79DC" w:rsidR="007E79DC" w:rsidTr="007E79DC" w14:paraId="2A391562" w14:textId="77777777">
        <w:trPr>
          <w:trHeight w:val="317"/>
          <w:jc w:val="center"/>
        </w:trPr>
        <w:tc>
          <w:tcPr>
            <w:tcW w:w="9350" w:type="dxa"/>
            <w:gridSpan w:val="5"/>
            <w:shd w:val="clear" w:color="auto" w:fill="244F81"/>
            <w:vAlign w:val="center"/>
          </w:tcPr>
          <w:p w:rsidRPr="007E79DC" w:rsidR="007E79DC" w:rsidP="007E79DC" w:rsidRDefault="007E79DC" w14:paraId="185FB1EA" w14:textId="17E894B5">
            <w:pPr>
              <w:jc w:val="center"/>
              <w:rPr>
                <w:b/>
                <w:bCs/>
                <w:sz w:val="20"/>
                <w:szCs w:val="20"/>
                <w:lang w:bidi="en-US"/>
              </w:rPr>
            </w:pPr>
            <w:r w:rsidRPr="007E79DC">
              <w:rPr>
                <w:b/>
                <w:bCs/>
                <w:color w:val="FFFFFF" w:themeColor="background1"/>
                <w:sz w:val="20"/>
                <w:szCs w:val="20"/>
                <w:lang w:bidi="en-US"/>
              </w:rPr>
              <w:t>Expected Damage to # of Essential Facilities</w:t>
            </w:r>
          </w:p>
        </w:tc>
      </w:tr>
      <w:tr w:rsidRPr="007E79DC" w:rsidR="007E79DC" w:rsidTr="007E79DC" w14:paraId="5E5F15B2" w14:textId="77777777">
        <w:trPr>
          <w:trHeight w:val="247"/>
          <w:jc w:val="center"/>
        </w:trPr>
        <w:tc>
          <w:tcPr>
            <w:tcW w:w="2532" w:type="dxa"/>
            <w:shd w:val="clear" w:color="auto" w:fill="D1D1D1" w:themeFill="background2" w:themeFillShade="E6"/>
            <w:vAlign w:val="center"/>
          </w:tcPr>
          <w:p w:rsidRPr="007E79DC" w:rsidR="007E79DC" w:rsidP="007E79DC" w:rsidRDefault="007E79DC" w14:paraId="6AF60CFE" w14:textId="77777777">
            <w:pPr>
              <w:jc w:val="center"/>
              <w:rPr>
                <w:sz w:val="20"/>
                <w:szCs w:val="20"/>
                <w:lang w:bidi="en-US"/>
              </w:rPr>
            </w:pPr>
          </w:p>
        </w:tc>
        <w:tc>
          <w:tcPr>
            <w:tcW w:w="1672" w:type="dxa"/>
            <w:shd w:val="clear" w:color="auto" w:fill="D1D1D1" w:themeFill="background2" w:themeFillShade="E6"/>
            <w:vAlign w:val="center"/>
          </w:tcPr>
          <w:p w:rsidRPr="007E79DC" w:rsidR="007E79DC" w:rsidP="007E79DC" w:rsidRDefault="007E79DC" w14:paraId="2EE99E98" w14:textId="2926FD58">
            <w:pPr>
              <w:jc w:val="center"/>
              <w:rPr>
                <w:b/>
                <w:sz w:val="20"/>
                <w:szCs w:val="20"/>
                <w:lang w:bidi="en-US"/>
              </w:rPr>
            </w:pPr>
            <w:r>
              <w:rPr>
                <w:b/>
                <w:sz w:val="20"/>
                <w:szCs w:val="20"/>
                <w:lang w:bidi="en-US"/>
              </w:rPr>
              <w:t>Total</w:t>
            </w:r>
          </w:p>
        </w:tc>
        <w:tc>
          <w:tcPr>
            <w:tcW w:w="1870" w:type="dxa"/>
            <w:shd w:val="clear" w:color="auto" w:fill="D1D1D1" w:themeFill="background2" w:themeFillShade="E6"/>
            <w:vAlign w:val="center"/>
          </w:tcPr>
          <w:p w:rsidRPr="007E79DC" w:rsidR="007E79DC" w:rsidP="007E79DC" w:rsidRDefault="007E79DC" w14:paraId="7C5D558B" w14:textId="49D942EF">
            <w:pPr>
              <w:jc w:val="center"/>
              <w:rPr>
                <w:b/>
                <w:sz w:val="20"/>
                <w:szCs w:val="20"/>
                <w:lang w:bidi="en-US"/>
              </w:rPr>
            </w:pPr>
            <w:r w:rsidRPr="007E79DC">
              <w:rPr>
                <w:b/>
                <w:sz w:val="20"/>
                <w:szCs w:val="20"/>
                <w:lang w:bidi="en-US"/>
              </w:rPr>
              <w:t>At Least Moderate</w:t>
            </w:r>
          </w:p>
        </w:tc>
        <w:tc>
          <w:tcPr>
            <w:tcW w:w="1983" w:type="dxa"/>
            <w:shd w:val="clear" w:color="auto" w:fill="D1D1D1" w:themeFill="background2" w:themeFillShade="E6"/>
            <w:vAlign w:val="center"/>
          </w:tcPr>
          <w:p w:rsidRPr="007E79DC" w:rsidR="007E79DC" w:rsidP="007E79DC" w:rsidRDefault="007E79DC" w14:paraId="23A7BDA5" w14:textId="77777777">
            <w:pPr>
              <w:jc w:val="center"/>
              <w:rPr>
                <w:b/>
                <w:sz w:val="20"/>
                <w:szCs w:val="20"/>
                <w:lang w:bidi="en-US"/>
              </w:rPr>
            </w:pPr>
            <w:r w:rsidRPr="007E79DC">
              <w:rPr>
                <w:b/>
                <w:sz w:val="20"/>
                <w:szCs w:val="20"/>
                <w:lang w:bidi="en-US"/>
              </w:rPr>
              <w:t>At Least Substantial</w:t>
            </w:r>
          </w:p>
        </w:tc>
        <w:tc>
          <w:tcPr>
            <w:tcW w:w="1293" w:type="dxa"/>
            <w:shd w:val="clear" w:color="auto" w:fill="D1D1D1" w:themeFill="background2" w:themeFillShade="E6"/>
            <w:vAlign w:val="center"/>
          </w:tcPr>
          <w:p w:rsidRPr="007E79DC" w:rsidR="007E79DC" w:rsidP="007E79DC" w:rsidRDefault="007E79DC" w14:paraId="75231810" w14:textId="77777777">
            <w:pPr>
              <w:jc w:val="center"/>
              <w:rPr>
                <w:b/>
                <w:sz w:val="20"/>
                <w:szCs w:val="20"/>
                <w:lang w:bidi="en-US"/>
              </w:rPr>
            </w:pPr>
            <w:r w:rsidRPr="007E79DC">
              <w:rPr>
                <w:b/>
                <w:sz w:val="20"/>
                <w:szCs w:val="20"/>
                <w:lang w:bidi="en-US"/>
              </w:rPr>
              <w:t>Loss of Use</w:t>
            </w:r>
          </w:p>
        </w:tc>
      </w:tr>
      <w:tr w:rsidRPr="007E79DC" w:rsidR="007E79DC" w:rsidTr="007E79DC" w14:paraId="1D8E7862" w14:textId="77777777">
        <w:trPr>
          <w:trHeight w:val="232"/>
          <w:jc w:val="center"/>
        </w:trPr>
        <w:tc>
          <w:tcPr>
            <w:tcW w:w="2532" w:type="dxa"/>
            <w:shd w:val="clear" w:color="auto" w:fill="E8E8E8" w:themeFill="background2"/>
            <w:vAlign w:val="center"/>
          </w:tcPr>
          <w:p w:rsidRPr="007E79DC" w:rsidR="007E79DC" w:rsidP="007E79DC" w:rsidRDefault="007E79DC" w14:paraId="00D03F7C" w14:textId="3C6E6AA1">
            <w:pPr>
              <w:jc w:val="center"/>
              <w:rPr>
                <w:sz w:val="20"/>
                <w:szCs w:val="20"/>
                <w:lang w:bidi="en-US"/>
              </w:rPr>
            </w:pPr>
            <w:r w:rsidRPr="007E79DC">
              <w:rPr>
                <w:sz w:val="20"/>
                <w:szCs w:val="20"/>
                <w:lang w:bidi="en-US"/>
              </w:rPr>
              <w:t>Emergency Operations Centers</w:t>
            </w:r>
          </w:p>
        </w:tc>
        <w:tc>
          <w:tcPr>
            <w:tcW w:w="1672" w:type="dxa"/>
            <w:vAlign w:val="center"/>
          </w:tcPr>
          <w:p w:rsidRPr="007E79DC" w:rsidR="007E79DC" w:rsidP="007E79DC" w:rsidRDefault="007E79DC" w14:paraId="7266D734" w14:textId="57D1E672">
            <w:pPr>
              <w:jc w:val="center"/>
              <w:rPr>
                <w:sz w:val="20"/>
                <w:szCs w:val="20"/>
                <w:lang w:bidi="en-US"/>
              </w:rPr>
            </w:pPr>
            <w:r>
              <w:rPr>
                <w:sz w:val="20"/>
                <w:szCs w:val="20"/>
                <w:lang w:bidi="en-US"/>
              </w:rPr>
              <w:t>2</w:t>
            </w:r>
          </w:p>
        </w:tc>
        <w:tc>
          <w:tcPr>
            <w:tcW w:w="1870" w:type="dxa"/>
            <w:shd w:val="clear" w:color="auto" w:fill="auto"/>
            <w:vAlign w:val="center"/>
          </w:tcPr>
          <w:p w:rsidRPr="007E79DC" w:rsidR="007E79DC" w:rsidP="007E79DC" w:rsidRDefault="007E79DC" w14:paraId="50202826" w14:textId="2A827636">
            <w:pPr>
              <w:jc w:val="center"/>
              <w:rPr>
                <w:sz w:val="20"/>
                <w:szCs w:val="20"/>
                <w:lang w:bidi="en-US"/>
              </w:rPr>
            </w:pPr>
            <w:r>
              <w:rPr>
                <w:sz w:val="20"/>
                <w:szCs w:val="20"/>
                <w:lang w:bidi="en-US"/>
              </w:rPr>
              <w:t>0</w:t>
            </w:r>
          </w:p>
        </w:tc>
        <w:tc>
          <w:tcPr>
            <w:tcW w:w="1983" w:type="dxa"/>
            <w:shd w:val="clear" w:color="auto" w:fill="auto"/>
            <w:vAlign w:val="center"/>
          </w:tcPr>
          <w:p w:rsidRPr="007E79DC" w:rsidR="007E79DC" w:rsidP="007E79DC" w:rsidRDefault="007E79DC" w14:paraId="7CB12B2B" w14:textId="69FDC471">
            <w:pPr>
              <w:jc w:val="center"/>
              <w:rPr>
                <w:sz w:val="20"/>
                <w:szCs w:val="20"/>
                <w:lang w:bidi="en-US"/>
              </w:rPr>
            </w:pPr>
            <w:r>
              <w:rPr>
                <w:sz w:val="20"/>
                <w:szCs w:val="20"/>
                <w:lang w:bidi="en-US"/>
              </w:rPr>
              <w:t>0</w:t>
            </w:r>
          </w:p>
        </w:tc>
        <w:tc>
          <w:tcPr>
            <w:tcW w:w="1293" w:type="dxa"/>
            <w:shd w:val="clear" w:color="auto" w:fill="auto"/>
            <w:vAlign w:val="center"/>
          </w:tcPr>
          <w:p w:rsidRPr="007E79DC" w:rsidR="007E79DC" w:rsidP="007E79DC" w:rsidRDefault="007E79DC" w14:paraId="33D21578" w14:textId="47660030">
            <w:pPr>
              <w:jc w:val="center"/>
              <w:rPr>
                <w:sz w:val="20"/>
                <w:szCs w:val="20"/>
                <w:lang w:bidi="en-US"/>
              </w:rPr>
            </w:pPr>
            <w:r>
              <w:rPr>
                <w:sz w:val="20"/>
                <w:szCs w:val="20"/>
                <w:lang w:bidi="en-US"/>
              </w:rPr>
              <w:t>0</w:t>
            </w:r>
          </w:p>
        </w:tc>
      </w:tr>
      <w:tr w:rsidRPr="007E79DC" w:rsidR="007E79DC" w:rsidTr="007E79DC" w14:paraId="50573318" w14:textId="77777777">
        <w:trPr>
          <w:trHeight w:val="247"/>
          <w:jc w:val="center"/>
        </w:trPr>
        <w:tc>
          <w:tcPr>
            <w:tcW w:w="2532" w:type="dxa"/>
            <w:shd w:val="clear" w:color="auto" w:fill="E8E8E8" w:themeFill="background2"/>
            <w:vAlign w:val="center"/>
          </w:tcPr>
          <w:p w:rsidRPr="007E79DC" w:rsidR="007E79DC" w:rsidP="007E79DC" w:rsidRDefault="007E79DC" w14:paraId="7DAD0EA1" w14:textId="4960D3D4">
            <w:pPr>
              <w:jc w:val="center"/>
              <w:rPr>
                <w:sz w:val="20"/>
                <w:szCs w:val="20"/>
                <w:lang w:bidi="en-US"/>
              </w:rPr>
            </w:pPr>
            <w:r w:rsidRPr="007E79DC">
              <w:rPr>
                <w:sz w:val="20"/>
                <w:szCs w:val="20"/>
                <w:lang w:bidi="en-US"/>
              </w:rPr>
              <w:t>Fire Stations</w:t>
            </w:r>
          </w:p>
        </w:tc>
        <w:tc>
          <w:tcPr>
            <w:tcW w:w="1672" w:type="dxa"/>
            <w:vAlign w:val="center"/>
          </w:tcPr>
          <w:p w:rsidRPr="007E79DC" w:rsidR="007E79DC" w:rsidP="007E79DC" w:rsidRDefault="007E79DC" w14:paraId="2FAFFEAD" w14:textId="46D2A314">
            <w:pPr>
              <w:jc w:val="center"/>
              <w:rPr>
                <w:sz w:val="20"/>
                <w:szCs w:val="20"/>
                <w:lang w:bidi="en-US"/>
              </w:rPr>
            </w:pPr>
            <w:r>
              <w:rPr>
                <w:sz w:val="20"/>
                <w:szCs w:val="20"/>
                <w:lang w:bidi="en-US"/>
              </w:rPr>
              <w:t>13</w:t>
            </w:r>
          </w:p>
        </w:tc>
        <w:tc>
          <w:tcPr>
            <w:tcW w:w="1870" w:type="dxa"/>
            <w:shd w:val="clear" w:color="auto" w:fill="auto"/>
            <w:vAlign w:val="center"/>
          </w:tcPr>
          <w:p w:rsidRPr="007E79DC" w:rsidR="007E79DC" w:rsidP="007E79DC" w:rsidRDefault="007E79DC" w14:paraId="73173E2E" w14:textId="19C714FA">
            <w:pPr>
              <w:jc w:val="center"/>
              <w:rPr>
                <w:sz w:val="20"/>
                <w:szCs w:val="20"/>
                <w:lang w:bidi="en-US"/>
              </w:rPr>
            </w:pPr>
            <w:r>
              <w:rPr>
                <w:sz w:val="20"/>
                <w:szCs w:val="20"/>
                <w:lang w:bidi="en-US"/>
              </w:rPr>
              <w:t>0</w:t>
            </w:r>
          </w:p>
        </w:tc>
        <w:tc>
          <w:tcPr>
            <w:tcW w:w="1983" w:type="dxa"/>
            <w:shd w:val="clear" w:color="auto" w:fill="auto"/>
            <w:vAlign w:val="center"/>
          </w:tcPr>
          <w:p w:rsidRPr="007E79DC" w:rsidR="007E79DC" w:rsidP="007E79DC" w:rsidRDefault="007E79DC" w14:paraId="5DB9691D" w14:textId="057C8514">
            <w:pPr>
              <w:jc w:val="center"/>
              <w:rPr>
                <w:sz w:val="20"/>
                <w:szCs w:val="20"/>
                <w:lang w:bidi="en-US"/>
              </w:rPr>
            </w:pPr>
            <w:r>
              <w:rPr>
                <w:sz w:val="20"/>
                <w:szCs w:val="20"/>
                <w:lang w:bidi="en-US"/>
              </w:rPr>
              <w:t>1</w:t>
            </w:r>
          </w:p>
        </w:tc>
        <w:tc>
          <w:tcPr>
            <w:tcW w:w="1293" w:type="dxa"/>
            <w:shd w:val="clear" w:color="auto" w:fill="auto"/>
            <w:vAlign w:val="center"/>
          </w:tcPr>
          <w:p w:rsidRPr="007E79DC" w:rsidR="007E79DC" w:rsidP="007E79DC" w:rsidRDefault="007E79DC" w14:paraId="2D0267DC" w14:textId="150A03F8">
            <w:pPr>
              <w:jc w:val="center"/>
              <w:rPr>
                <w:sz w:val="20"/>
                <w:szCs w:val="20"/>
                <w:lang w:bidi="en-US"/>
              </w:rPr>
            </w:pPr>
            <w:r>
              <w:rPr>
                <w:sz w:val="20"/>
                <w:szCs w:val="20"/>
                <w:lang w:bidi="en-US"/>
              </w:rPr>
              <w:t>1</w:t>
            </w:r>
          </w:p>
        </w:tc>
      </w:tr>
      <w:tr w:rsidRPr="007E79DC" w:rsidR="007E79DC" w:rsidTr="007E79DC" w14:paraId="22C0B29A" w14:textId="77777777">
        <w:trPr>
          <w:trHeight w:val="247"/>
          <w:jc w:val="center"/>
        </w:trPr>
        <w:tc>
          <w:tcPr>
            <w:tcW w:w="2532" w:type="dxa"/>
            <w:shd w:val="clear" w:color="auto" w:fill="E8E8E8" w:themeFill="background2"/>
            <w:vAlign w:val="center"/>
          </w:tcPr>
          <w:p w:rsidRPr="007E79DC" w:rsidR="007E79DC" w:rsidP="007E79DC" w:rsidRDefault="007E79DC" w14:paraId="3C500732" w14:textId="41F30B85">
            <w:pPr>
              <w:jc w:val="center"/>
              <w:rPr>
                <w:sz w:val="20"/>
                <w:szCs w:val="20"/>
                <w:lang w:bidi="en-US"/>
              </w:rPr>
            </w:pPr>
            <w:r w:rsidRPr="007E79DC">
              <w:rPr>
                <w:sz w:val="20"/>
                <w:szCs w:val="20"/>
                <w:lang w:bidi="en-US"/>
              </w:rPr>
              <w:t>Hospitals</w:t>
            </w:r>
          </w:p>
        </w:tc>
        <w:tc>
          <w:tcPr>
            <w:tcW w:w="1672" w:type="dxa"/>
            <w:vAlign w:val="center"/>
          </w:tcPr>
          <w:p w:rsidRPr="007E79DC" w:rsidR="007E79DC" w:rsidP="007E79DC" w:rsidRDefault="007E79DC" w14:paraId="1778BA1A" w14:textId="3C47014F">
            <w:pPr>
              <w:jc w:val="center"/>
              <w:rPr>
                <w:sz w:val="20"/>
                <w:szCs w:val="20"/>
                <w:lang w:bidi="en-US"/>
              </w:rPr>
            </w:pPr>
            <w:r>
              <w:rPr>
                <w:sz w:val="20"/>
                <w:szCs w:val="20"/>
                <w:lang w:bidi="en-US"/>
              </w:rPr>
              <w:t>1</w:t>
            </w:r>
          </w:p>
        </w:tc>
        <w:tc>
          <w:tcPr>
            <w:tcW w:w="1870" w:type="dxa"/>
            <w:shd w:val="clear" w:color="auto" w:fill="auto"/>
            <w:vAlign w:val="center"/>
          </w:tcPr>
          <w:p w:rsidRPr="007E79DC" w:rsidR="007E79DC" w:rsidP="007E79DC" w:rsidRDefault="007E79DC" w14:paraId="6530DD15" w14:textId="0B0A00BB">
            <w:pPr>
              <w:jc w:val="center"/>
              <w:rPr>
                <w:sz w:val="20"/>
                <w:szCs w:val="20"/>
                <w:lang w:bidi="en-US"/>
              </w:rPr>
            </w:pPr>
            <w:r>
              <w:rPr>
                <w:sz w:val="20"/>
                <w:szCs w:val="20"/>
                <w:lang w:bidi="en-US"/>
              </w:rPr>
              <w:t>0</w:t>
            </w:r>
          </w:p>
        </w:tc>
        <w:tc>
          <w:tcPr>
            <w:tcW w:w="1983" w:type="dxa"/>
            <w:shd w:val="clear" w:color="auto" w:fill="auto"/>
            <w:vAlign w:val="center"/>
          </w:tcPr>
          <w:p w:rsidRPr="007E79DC" w:rsidR="007E79DC" w:rsidP="007E79DC" w:rsidRDefault="007E79DC" w14:paraId="1E9E5941" w14:textId="19CAAEEC">
            <w:pPr>
              <w:jc w:val="center"/>
              <w:rPr>
                <w:sz w:val="20"/>
                <w:szCs w:val="20"/>
                <w:lang w:bidi="en-US"/>
              </w:rPr>
            </w:pPr>
            <w:r>
              <w:rPr>
                <w:sz w:val="20"/>
                <w:szCs w:val="20"/>
                <w:lang w:bidi="en-US"/>
              </w:rPr>
              <w:t>0</w:t>
            </w:r>
          </w:p>
        </w:tc>
        <w:tc>
          <w:tcPr>
            <w:tcW w:w="1293" w:type="dxa"/>
            <w:shd w:val="clear" w:color="auto" w:fill="auto"/>
            <w:vAlign w:val="center"/>
          </w:tcPr>
          <w:p w:rsidRPr="007E79DC" w:rsidR="007E79DC" w:rsidP="007E79DC" w:rsidRDefault="007E79DC" w14:paraId="3BD2D84C" w14:textId="0FA554ED">
            <w:pPr>
              <w:jc w:val="center"/>
              <w:rPr>
                <w:sz w:val="20"/>
                <w:szCs w:val="20"/>
                <w:lang w:bidi="en-US"/>
              </w:rPr>
            </w:pPr>
            <w:r>
              <w:rPr>
                <w:sz w:val="20"/>
                <w:szCs w:val="20"/>
                <w:lang w:bidi="en-US"/>
              </w:rPr>
              <w:t>0</w:t>
            </w:r>
          </w:p>
        </w:tc>
      </w:tr>
      <w:tr w:rsidRPr="007E79DC" w:rsidR="007E79DC" w:rsidTr="007E79DC" w14:paraId="57007606" w14:textId="77777777">
        <w:trPr>
          <w:trHeight w:val="232"/>
          <w:jc w:val="center"/>
        </w:trPr>
        <w:tc>
          <w:tcPr>
            <w:tcW w:w="2532" w:type="dxa"/>
            <w:shd w:val="clear" w:color="auto" w:fill="E8E8E8" w:themeFill="background2"/>
            <w:vAlign w:val="center"/>
          </w:tcPr>
          <w:p w:rsidRPr="007E79DC" w:rsidR="007E79DC" w:rsidP="007E79DC" w:rsidRDefault="007E79DC" w14:paraId="5590935D" w14:textId="394B384E">
            <w:pPr>
              <w:jc w:val="center"/>
              <w:rPr>
                <w:sz w:val="20"/>
                <w:szCs w:val="20"/>
                <w:lang w:bidi="en-US"/>
              </w:rPr>
            </w:pPr>
            <w:r w:rsidRPr="007E79DC">
              <w:rPr>
                <w:sz w:val="20"/>
                <w:szCs w:val="20"/>
                <w:lang w:bidi="en-US"/>
              </w:rPr>
              <w:t>Police Stations</w:t>
            </w:r>
          </w:p>
        </w:tc>
        <w:tc>
          <w:tcPr>
            <w:tcW w:w="1672" w:type="dxa"/>
            <w:vAlign w:val="center"/>
          </w:tcPr>
          <w:p w:rsidRPr="007E79DC" w:rsidR="007E79DC" w:rsidP="007E79DC" w:rsidRDefault="007E79DC" w14:paraId="3B8D3549" w14:textId="54B7BC9F">
            <w:pPr>
              <w:jc w:val="center"/>
              <w:rPr>
                <w:sz w:val="20"/>
                <w:szCs w:val="20"/>
                <w:lang w:bidi="en-US"/>
              </w:rPr>
            </w:pPr>
            <w:r>
              <w:rPr>
                <w:sz w:val="20"/>
                <w:szCs w:val="20"/>
                <w:lang w:bidi="en-US"/>
              </w:rPr>
              <w:t>7</w:t>
            </w:r>
          </w:p>
        </w:tc>
        <w:tc>
          <w:tcPr>
            <w:tcW w:w="1870" w:type="dxa"/>
            <w:shd w:val="clear" w:color="auto" w:fill="auto"/>
            <w:vAlign w:val="center"/>
          </w:tcPr>
          <w:p w:rsidRPr="007E79DC" w:rsidR="007E79DC" w:rsidP="007E79DC" w:rsidRDefault="007E79DC" w14:paraId="26723353" w14:textId="27CC0644">
            <w:pPr>
              <w:jc w:val="center"/>
              <w:rPr>
                <w:sz w:val="20"/>
                <w:szCs w:val="20"/>
                <w:lang w:bidi="en-US"/>
              </w:rPr>
            </w:pPr>
            <w:r>
              <w:rPr>
                <w:sz w:val="20"/>
                <w:szCs w:val="20"/>
                <w:lang w:bidi="en-US"/>
              </w:rPr>
              <w:t>1</w:t>
            </w:r>
          </w:p>
        </w:tc>
        <w:tc>
          <w:tcPr>
            <w:tcW w:w="1983" w:type="dxa"/>
            <w:shd w:val="clear" w:color="auto" w:fill="auto"/>
            <w:vAlign w:val="center"/>
          </w:tcPr>
          <w:p w:rsidRPr="007E79DC" w:rsidR="007E79DC" w:rsidP="007E79DC" w:rsidRDefault="007E79DC" w14:paraId="0627B725" w14:textId="591924C3">
            <w:pPr>
              <w:jc w:val="center"/>
              <w:rPr>
                <w:sz w:val="20"/>
                <w:szCs w:val="20"/>
                <w:lang w:bidi="en-US"/>
              </w:rPr>
            </w:pPr>
            <w:r>
              <w:rPr>
                <w:sz w:val="20"/>
                <w:szCs w:val="20"/>
                <w:lang w:bidi="en-US"/>
              </w:rPr>
              <w:t>0</w:t>
            </w:r>
          </w:p>
        </w:tc>
        <w:tc>
          <w:tcPr>
            <w:tcW w:w="1293" w:type="dxa"/>
            <w:shd w:val="clear" w:color="auto" w:fill="auto"/>
            <w:vAlign w:val="center"/>
          </w:tcPr>
          <w:p w:rsidRPr="007E79DC" w:rsidR="007E79DC" w:rsidP="007E79DC" w:rsidRDefault="007E79DC" w14:paraId="3CA9BE90" w14:textId="34A42050">
            <w:pPr>
              <w:jc w:val="center"/>
              <w:rPr>
                <w:sz w:val="20"/>
                <w:szCs w:val="20"/>
                <w:lang w:bidi="en-US"/>
              </w:rPr>
            </w:pPr>
            <w:r>
              <w:rPr>
                <w:sz w:val="20"/>
                <w:szCs w:val="20"/>
                <w:lang w:bidi="en-US"/>
              </w:rPr>
              <w:t>1</w:t>
            </w:r>
          </w:p>
        </w:tc>
      </w:tr>
      <w:tr w:rsidRPr="007E79DC" w:rsidR="007E79DC" w:rsidTr="007E79DC" w14:paraId="2992A9C6" w14:textId="77777777">
        <w:trPr>
          <w:trHeight w:val="296"/>
          <w:jc w:val="center"/>
        </w:trPr>
        <w:tc>
          <w:tcPr>
            <w:tcW w:w="2532" w:type="dxa"/>
            <w:shd w:val="clear" w:color="auto" w:fill="E8E8E8" w:themeFill="background2"/>
            <w:vAlign w:val="center"/>
          </w:tcPr>
          <w:p w:rsidRPr="007E79DC" w:rsidR="007E79DC" w:rsidP="007E79DC" w:rsidRDefault="007E79DC" w14:paraId="47BCAA9B" w14:textId="5F3327AF">
            <w:pPr>
              <w:jc w:val="center"/>
              <w:rPr>
                <w:sz w:val="20"/>
                <w:szCs w:val="20"/>
                <w:lang w:bidi="en-US"/>
              </w:rPr>
            </w:pPr>
            <w:r w:rsidRPr="007E79DC">
              <w:rPr>
                <w:sz w:val="20"/>
                <w:szCs w:val="20"/>
                <w:lang w:bidi="en-US"/>
              </w:rPr>
              <w:t>Schools</w:t>
            </w:r>
          </w:p>
        </w:tc>
        <w:tc>
          <w:tcPr>
            <w:tcW w:w="1672" w:type="dxa"/>
            <w:vAlign w:val="center"/>
          </w:tcPr>
          <w:p w:rsidRPr="007E79DC" w:rsidR="007E79DC" w:rsidP="007E79DC" w:rsidRDefault="007E79DC" w14:paraId="08F10C21" w14:textId="7FB638C8">
            <w:pPr>
              <w:jc w:val="center"/>
              <w:rPr>
                <w:sz w:val="20"/>
                <w:szCs w:val="20"/>
                <w:lang w:bidi="en-US"/>
              </w:rPr>
            </w:pPr>
            <w:r>
              <w:rPr>
                <w:sz w:val="20"/>
                <w:szCs w:val="20"/>
                <w:lang w:bidi="en-US"/>
              </w:rPr>
              <w:t>42</w:t>
            </w:r>
          </w:p>
        </w:tc>
        <w:tc>
          <w:tcPr>
            <w:tcW w:w="1870" w:type="dxa"/>
            <w:shd w:val="clear" w:color="auto" w:fill="auto"/>
            <w:vAlign w:val="center"/>
          </w:tcPr>
          <w:p w:rsidRPr="007E79DC" w:rsidR="007E79DC" w:rsidP="007E79DC" w:rsidRDefault="007E79DC" w14:paraId="2BE9E1C3" w14:textId="0CAD4BC4">
            <w:pPr>
              <w:jc w:val="center"/>
              <w:rPr>
                <w:sz w:val="20"/>
                <w:szCs w:val="20"/>
                <w:lang w:bidi="en-US"/>
              </w:rPr>
            </w:pPr>
            <w:r>
              <w:rPr>
                <w:sz w:val="20"/>
                <w:szCs w:val="20"/>
                <w:lang w:bidi="en-US"/>
              </w:rPr>
              <w:t>1</w:t>
            </w:r>
          </w:p>
        </w:tc>
        <w:tc>
          <w:tcPr>
            <w:tcW w:w="1983" w:type="dxa"/>
            <w:shd w:val="clear" w:color="auto" w:fill="auto"/>
            <w:vAlign w:val="center"/>
          </w:tcPr>
          <w:p w:rsidRPr="007E79DC" w:rsidR="007E79DC" w:rsidP="007E79DC" w:rsidRDefault="007E79DC" w14:paraId="4686CD6E" w14:textId="6F406276">
            <w:pPr>
              <w:jc w:val="center"/>
              <w:rPr>
                <w:sz w:val="20"/>
                <w:szCs w:val="20"/>
                <w:lang w:bidi="en-US"/>
              </w:rPr>
            </w:pPr>
            <w:r>
              <w:rPr>
                <w:sz w:val="20"/>
                <w:szCs w:val="20"/>
                <w:lang w:bidi="en-US"/>
              </w:rPr>
              <w:t>0</w:t>
            </w:r>
          </w:p>
        </w:tc>
        <w:tc>
          <w:tcPr>
            <w:tcW w:w="1293" w:type="dxa"/>
            <w:shd w:val="clear" w:color="auto" w:fill="auto"/>
            <w:vAlign w:val="center"/>
          </w:tcPr>
          <w:p w:rsidRPr="007E79DC" w:rsidR="007E79DC" w:rsidP="007E79DC" w:rsidRDefault="007E79DC" w14:paraId="3C83DBC3" w14:textId="140E34EB">
            <w:pPr>
              <w:jc w:val="center"/>
              <w:rPr>
                <w:sz w:val="20"/>
                <w:szCs w:val="20"/>
                <w:lang w:bidi="en-US"/>
              </w:rPr>
            </w:pPr>
            <w:r>
              <w:rPr>
                <w:sz w:val="20"/>
                <w:szCs w:val="20"/>
                <w:lang w:bidi="en-US"/>
              </w:rPr>
              <w:t>1</w:t>
            </w:r>
          </w:p>
        </w:tc>
      </w:tr>
    </w:tbl>
    <w:p w:rsidRPr="00F72200" w:rsidR="002576BC" w:rsidP="002576BC" w:rsidRDefault="002576BC" w14:paraId="7A87D3EA" w14:textId="77777777">
      <w:pPr>
        <w:rPr>
          <w:lang w:bidi="en-US"/>
        </w:rPr>
      </w:pPr>
    </w:p>
    <w:p w:rsidRPr="00F72200" w:rsidR="002576BC" w:rsidP="002576BC" w:rsidRDefault="00843EE9" w14:paraId="47D9A0AF" w14:textId="3981C4B7">
      <w:pPr>
        <w:jc w:val="center"/>
        <w:rPr>
          <w:i/>
          <w:iCs/>
          <w:sz w:val="20"/>
          <w:szCs w:val="20"/>
          <w:lang w:bidi="en-US"/>
        </w:rPr>
      </w:pPr>
      <w:bookmarkStart w:name="_Toc131408815" w:id="117"/>
      <w:bookmarkStart w:name="_Toc132637648" w:id="118"/>
      <w:bookmarkStart w:name="_Toc158109476" w:id="119"/>
      <w:r w:rsidRPr="0054046B">
        <w:rPr>
          <w:rFonts w:cstheme="minorHAnsi"/>
          <w:i/>
          <w:iCs/>
          <w:sz w:val="20"/>
          <w:szCs w:val="20"/>
        </w:rPr>
        <w:t>Table 4-</w:t>
      </w:r>
      <w:r w:rsidRPr="0054046B">
        <w:rPr>
          <w:rFonts w:cstheme="minorHAnsi"/>
          <w:i/>
          <w:iCs/>
          <w:sz w:val="20"/>
          <w:szCs w:val="20"/>
        </w:rPr>
        <w:fldChar w:fldCharType="begin"/>
      </w:r>
      <w:r w:rsidRPr="0054046B">
        <w:rPr>
          <w:rFonts w:cstheme="minorHAnsi"/>
          <w:i/>
          <w:iCs/>
          <w:sz w:val="20"/>
          <w:szCs w:val="20"/>
        </w:rPr>
        <w:instrText xml:space="preserve"> SEQ Table \* ARABIC </w:instrText>
      </w:r>
      <w:r w:rsidRPr="0054046B">
        <w:rPr>
          <w:rFonts w:cstheme="minorHAnsi"/>
          <w:i/>
          <w:iCs/>
          <w:sz w:val="20"/>
          <w:szCs w:val="20"/>
        </w:rPr>
        <w:fldChar w:fldCharType="separate"/>
      </w:r>
      <w:r w:rsidR="000B073F">
        <w:rPr>
          <w:rFonts w:cstheme="minorHAnsi"/>
          <w:i/>
          <w:iCs/>
          <w:noProof/>
          <w:sz w:val="20"/>
          <w:szCs w:val="20"/>
        </w:rPr>
        <w:t>31</w:t>
      </w:r>
      <w:r w:rsidRPr="0054046B">
        <w:rPr>
          <w:rFonts w:cstheme="minorHAnsi"/>
          <w:i/>
          <w:iCs/>
          <w:sz w:val="20"/>
          <w:szCs w:val="20"/>
        </w:rPr>
        <w:fldChar w:fldCharType="end"/>
      </w:r>
      <w:r w:rsidRPr="0054046B">
        <w:rPr>
          <w:rFonts w:cstheme="minorHAnsi"/>
          <w:i/>
          <w:iCs/>
          <w:sz w:val="20"/>
          <w:szCs w:val="20"/>
        </w:rPr>
        <w:t xml:space="preserve">. </w:t>
      </w:r>
      <w:r w:rsidRPr="00F72200" w:rsidR="002576BC">
        <w:rPr>
          <w:i/>
          <w:iCs/>
          <w:sz w:val="20"/>
          <w:szCs w:val="20"/>
          <w:lang w:bidi="en-US"/>
        </w:rPr>
        <w:t>HAZUS 100-year Building-Related Economic Loss Estimates</w:t>
      </w:r>
      <w:bookmarkEnd w:id="117"/>
      <w:bookmarkEnd w:id="118"/>
      <w:bookmarkEnd w:id="119"/>
    </w:p>
    <w:tbl>
      <w:tblPr>
        <w:tblStyle w:val="TableGrid"/>
        <w:tblW w:w="0" w:type="auto"/>
        <w:tblLook w:val="04A0" w:firstRow="1" w:lastRow="0" w:firstColumn="1" w:lastColumn="0" w:noHBand="0" w:noVBand="1"/>
      </w:tblPr>
      <w:tblGrid>
        <w:gridCol w:w="1208"/>
        <w:gridCol w:w="1284"/>
        <w:gridCol w:w="1472"/>
        <w:gridCol w:w="1499"/>
        <w:gridCol w:w="1410"/>
        <w:gridCol w:w="1335"/>
        <w:gridCol w:w="1142"/>
      </w:tblGrid>
      <w:tr w:rsidRPr="007E79DC" w:rsidR="002576BC" w:rsidTr="007E79DC" w14:paraId="38B50B7A" w14:textId="77777777">
        <w:trPr>
          <w:trHeight w:val="305"/>
        </w:trPr>
        <w:tc>
          <w:tcPr>
            <w:tcW w:w="9350" w:type="dxa"/>
            <w:gridSpan w:val="7"/>
            <w:shd w:val="clear" w:color="auto" w:fill="244F81"/>
            <w:vAlign w:val="center"/>
          </w:tcPr>
          <w:p w:rsidRPr="007E79DC" w:rsidR="002576BC" w:rsidP="007E79DC" w:rsidRDefault="002576BC" w14:paraId="02F629FA" w14:textId="77777777">
            <w:pPr>
              <w:jc w:val="center"/>
              <w:rPr>
                <w:color w:val="FFFFFF" w:themeColor="background1"/>
                <w:sz w:val="20"/>
                <w:szCs w:val="20"/>
                <w:lang w:bidi="en-US"/>
              </w:rPr>
            </w:pPr>
            <w:r w:rsidRPr="007E79DC">
              <w:rPr>
                <w:b/>
                <w:color w:val="FFFFFF" w:themeColor="background1"/>
                <w:sz w:val="20"/>
                <w:szCs w:val="20"/>
                <w:lang w:bidi="en-US"/>
              </w:rPr>
              <w:t>Building-Related Economic Loss Estimates (Millions of Dollars)</w:t>
            </w:r>
          </w:p>
        </w:tc>
      </w:tr>
      <w:tr w:rsidRPr="007E79DC" w:rsidR="002576BC" w:rsidTr="007E79DC" w14:paraId="24EA7B28" w14:textId="77777777">
        <w:tc>
          <w:tcPr>
            <w:tcW w:w="1208" w:type="dxa"/>
            <w:shd w:val="clear" w:color="auto" w:fill="D1D1D1" w:themeFill="background2" w:themeFillShade="E6"/>
            <w:vAlign w:val="center"/>
          </w:tcPr>
          <w:p w:rsidRPr="007E79DC" w:rsidR="002576BC" w:rsidP="007E79DC" w:rsidRDefault="002576BC" w14:paraId="14860EE2" w14:textId="77777777">
            <w:pPr>
              <w:jc w:val="center"/>
              <w:rPr>
                <w:b/>
                <w:sz w:val="20"/>
                <w:szCs w:val="20"/>
                <w:lang w:bidi="en-US"/>
              </w:rPr>
            </w:pPr>
          </w:p>
        </w:tc>
        <w:tc>
          <w:tcPr>
            <w:tcW w:w="1284" w:type="dxa"/>
            <w:shd w:val="clear" w:color="auto" w:fill="D1D1D1" w:themeFill="background2" w:themeFillShade="E6"/>
            <w:vAlign w:val="center"/>
          </w:tcPr>
          <w:p w:rsidRPr="007E79DC" w:rsidR="002576BC" w:rsidP="007E79DC" w:rsidRDefault="002576BC" w14:paraId="75F5AA1F" w14:textId="77777777">
            <w:pPr>
              <w:jc w:val="center"/>
              <w:rPr>
                <w:b/>
                <w:sz w:val="20"/>
                <w:szCs w:val="20"/>
                <w:lang w:bidi="en-US"/>
              </w:rPr>
            </w:pPr>
            <w:r w:rsidRPr="007E79DC">
              <w:rPr>
                <w:b/>
                <w:sz w:val="20"/>
                <w:szCs w:val="20"/>
                <w:lang w:bidi="en-US"/>
              </w:rPr>
              <w:t>Area</w:t>
            </w:r>
          </w:p>
        </w:tc>
        <w:tc>
          <w:tcPr>
            <w:tcW w:w="1472" w:type="dxa"/>
            <w:shd w:val="clear" w:color="auto" w:fill="D1D1D1" w:themeFill="background2" w:themeFillShade="E6"/>
            <w:vAlign w:val="center"/>
          </w:tcPr>
          <w:p w:rsidRPr="007E79DC" w:rsidR="002576BC" w:rsidP="007E79DC" w:rsidRDefault="002576BC" w14:paraId="6C8C660A" w14:textId="77777777">
            <w:pPr>
              <w:jc w:val="center"/>
              <w:rPr>
                <w:b/>
                <w:sz w:val="20"/>
                <w:szCs w:val="20"/>
                <w:lang w:bidi="en-US"/>
              </w:rPr>
            </w:pPr>
            <w:r w:rsidRPr="007E79DC">
              <w:rPr>
                <w:b/>
                <w:sz w:val="20"/>
                <w:szCs w:val="20"/>
                <w:lang w:bidi="en-US"/>
              </w:rPr>
              <w:t>Residential</w:t>
            </w:r>
          </w:p>
        </w:tc>
        <w:tc>
          <w:tcPr>
            <w:tcW w:w="1499" w:type="dxa"/>
            <w:shd w:val="clear" w:color="auto" w:fill="D1D1D1" w:themeFill="background2" w:themeFillShade="E6"/>
            <w:vAlign w:val="center"/>
          </w:tcPr>
          <w:p w:rsidRPr="007E79DC" w:rsidR="002576BC" w:rsidP="007E79DC" w:rsidRDefault="002576BC" w14:paraId="6133745C" w14:textId="77777777">
            <w:pPr>
              <w:jc w:val="center"/>
              <w:rPr>
                <w:b/>
                <w:sz w:val="20"/>
                <w:szCs w:val="20"/>
                <w:lang w:bidi="en-US"/>
              </w:rPr>
            </w:pPr>
            <w:r w:rsidRPr="007E79DC">
              <w:rPr>
                <w:b/>
                <w:sz w:val="20"/>
                <w:szCs w:val="20"/>
                <w:lang w:bidi="en-US"/>
              </w:rPr>
              <w:t>Commercial</w:t>
            </w:r>
          </w:p>
        </w:tc>
        <w:tc>
          <w:tcPr>
            <w:tcW w:w="1410" w:type="dxa"/>
            <w:shd w:val="clear" w:color="auto" w:fill="D1D1D1" w:themeFill="background2" w:themeFillShade="E6"/>
            <w:vAlign w:val="center"/>
          </w:tcPr>
          <w:p w:rsidRPr="007E79DC" w:rsidR="002576BC" w:rsidP="007E79DC" w:rsidRDefault="002576BC" w14:paraId="0E03C877" w14:textId="77777777">
            <w:pPr>
              <w:jc w:val="center"/>
              <w:rPr>
                <w:b/>
                <w:sz w:val="20"/>
                <w:szCs w:val="20"/>
                <w:lang w:bidi="en-US"/>
              </w:rPr>
            </w:pPr>
            <w:r w:rsidRPr="007E79DC">
              <w:rPr>
                <w:b/>
                <w:sz w:val="20"/>
                <w:szCs w:val="20"/>
                <w:lang w:bidi="en-US"/>
              </w:rPr>
              <w:t>Industrial</w:t>
            </w:r>
          </w:p>
        </w:tc>
        <w:tc>
          <w:tcPr>
            <w:tcW w:w="1335" w:type="dxa"/>
            <w:shd w:val="clear" w:color="auto" w:fill="D1D1D1" w:themeFill="background2" w:themeFillShade="E6"/>
            <w:vAlign w:val="center"/>
          </w:tcPr>
          <w:p w:rsidRPr="007E79DC" w:rsidR="002576BC" w:rsidP="007E79DC" w:rsidRDefault="002576BC" w14:paraId="422E24F1" w14:textId="77777777">
            <w:pPr>
              <w:jc w:val="center"/>
              <w:rPr>
                <w:b/>
                <w:sz w:val="20"/>
                <w:szCs w:val="20"/>
                <w:lang w:bidi="en-US"/>
              </w:rPr>
            </w:pPr>
            <w:r w:rsidRPr="007E79DC">
              <w:rPr>
                <w:b/>
                <w:sz w:val="20"/>
                <w:szCs w:val="20"/>
                <w:lang w:bidi="en-US"/>
              </w:rPr>
              <w:t>Others</w:t>
            </w:r>
          </w:p>
        </w:tc>
        <w:tc>
          <w:tcPr>
            <w:tcW w:w="1142" w:type="dxa"/>
            <w:shd w:val="clear" w:color="auto" w:fill="D1D1D1" w:themeFill="background2" w:themeFillShade="E6"/>
            <w:vAlign w:val="center"/>
          </w:tcPr>
          <w:p w:rsidRPr="007E79DC" w:rsidR="002576BC" w:rsidP="007E79DC" w:rsidRDefault="002576BC" w14:paraId="7F4C15BA" w14:textId="77777777">
            <w:pPr>
              <w:jc w:val="center"/>
              <w:rPr>
                <w:b/>
                <w:sz w:val="20"/>
                <w:szCs w:val="20"/>
                <w:lang w:bidi="en-US"/>
              </w:rPr>
            </w:pPr>
            <w:r w:rsidRPr="007E79DC">
              <w:rPr>
                <w:b/>
                <w:sz w:val="20"/>
                <w:szCs w:val="20"/>
                <w:lang w:bidi="en-US"/>
              </w:rPr>
              <w:t>Total</w:t>
            </w:r>
          </w:p>
        </w:tc>
      </w:tr>
      <w:tr w:rsidRPr="007E79DC" w:rsidR="002576BC" w:rsidTr="007E79DC" w14:paraId="1DCB7E30" w14:textId="77777777">
        <w:tc>
          <w:tcPr>
            <w:tcW w:w="1208" w:type="dxa"/>
            <w:vMerge w:val="restart"/>
            <w:shd w:val="clear" w:color="auto" w:fill="E8E8E8" w:themeFill="background2"/>
            <w:vAlign w:val="center"/>
          </w:tcPr>
          <w:p w:rsidRPr="007E79DC" w:rsidR="002576BC" w:rsidP="007E79DC" w:rsidRDefault="002576BC" w14:paraId="5283674D" w14:textId="77777777">
            <w:pPr>
              <w:jc w:val="center"/>
              <w:rPr>
                <w:bCs/>
                <w:sz w:val="20"/>
                <w:szCs w:val="20"/>
                <w:lang w:bidi="en-US"/>
              </w:rPr>
            </w:pPr>
            <w:r w:rsidRPr="007E79DC">
              <w:rPr>
                <w:bCs/>
                <w:sz w:val="20"/>
                <w:szCs w:val="20"/>
                <w:lang w:bidi="en-US"/>
              </w:rPr>
              <w:t>Building Loss</w:t>
            </w:r>
          </w:p>
        </w:tc>
        <w:tc>
          <w:tcPr>
            <w:tcW w:w="1284" w:type="dxa"/>
            <w:shd w:val="clear" w:color="auto" w:fill="FFFFFF" w:themeFill="background1"/>
            <w:vAlign w:val="center"/>
          </w:tcPr>
          <w:p w:rsidRPr="007E79DC" w:rsidR="002576BC" w:rsidP="007E79DC" w:rsidRDefault="002576BC" w14:paraId="161ED08A" w14:textId="77777777">
            <w:pPr>
              <w:jc w:val="center"/>
              <w:rPr>
                <w:sz w:val="20"/>
                <w:szCs w:val="20"/>
                <w:lang w:bidi="en-US"/>
              </w:rPr>
            </w:pPr>
            <w:r w:rsidRPr="007E79DC">
              <w:rPr>
                <w:sz w:val="20"/>
                <w:szCs w:val="20"/>
                <w:lang w:bidi="en-US"/>
              </w:rPr>
              <w:t>Building</w:t>
            </w:r>
          </w:p>
        </w:tc>
        <w:tc>
          <w:tcPr>
            <w:tcW w:w="1472" w:type="dxa"/>
            <w:shd w:val="clear" w:color="auto" w:fill="FFFFFF" w:themeFill="background1"/>
            <w:vAlign w:val="center"/>
          </w:tcPr>
          <w:p w:rsidRPr="007E79DC" w:rsidR="002576BC" w:rsidP="007E79DC" w:rsidRDefault="007E79DC" w14:paraId="3732F043" w14:textId="5B16470E">
            <w:pPr>
              <w:jc w:val="center"/>
              <w:rPr>
                <w:sz w:val="20"/>
                <w:szCs w:val="20"/>
                <w:lang w:bidi="en-US"/>
              </w:rPr>
            </w:pPr>
            <w:r>
              <w:rPr>
                <w:sz w:val="20"/>
                <w:szCs w:val="20"/>
                <w:lang w:bidi="en-US"/>
              </w:rPr>
              <w:t>44.36</w:t>
            </w:r>
          </w:p>
        </w:tc>
        <w:tc>
          <w:tcPr>
            <w:tcW w:w="1499" w:type="dxa"/>
            <w:shd w:val="clear" w:color="auto" w:fill="FFFFFF" w:themeFill="background1"/>
            <w:vAlign w:val="center"/>
          </w:tcPr>
          <w:p w:rsidRPr="007E79DC" w:rsidR="002576BC" w:rsidP="007E79DC" w:rsidRDefault="007E79DC" w14:paraId="383801AC" w14:textId="67A99F4A">
            <w:pPr>
              <w:jc w:val="center"/>
              <w:rPr>
                <w:sz w:val="20"/>
                <w:szCs w:val="20"/>
                <w:lang w:bidi="en-US"/>
              </w:rPr>
            </w:pPr>
            <w:r>
              <w:rPr>
                <w:sz w:val="20"/>
                <w:szCs w:val="20"/>
                <w:lang w:bidi="en-US"/>
              </w:rPr>
              <w:t>19.28</w:t>
            </w:r>
          </w:p>
        </w:tc>
        <w:tc>
          <w:tcPr>
            <w:tcW w:w="1410" w:type="dxa"/>
            <w:shd w:val="clear" w:color="auto" w:fill="FFFFFF" w:themeFill="background1"/>
            <w:vAlign w:val="center"/>
          </w:tcPr>
          <w:p w:rsidRPr="007E79DC" w:rsidR="002576BC" w:rsidP="007E79DC" w:rsidRDefault="007E79DC" w14:paraId="57A4FA53" w14:textId="41FBF797">
            <w:pPr>
              <w:jc w:val="center"/>
              <w:rPr>
                <w:sz w:val="20"/>
                <w:szCs w:val="20"/>
                <w:lang w:bidi="en-US"/>
              </w:rPr>
            </w:pPr>
            <w:r>
              <w:rPr>
                <w:sz w:val="20"/>
                <w:szCs w:val="20"/>
                <w:lang w:bidi="en-US"/>
              </w:rPr>
              <w:t>12.14</w:t>
            </w:r>
          </w:p>
        </w:tc>
        <w:tc>
          <w:tcPr>
            <w:tcW w:w="1335" w:type="dxa"/>
            <w:shd w:val="clear" w:color="auto" w:fill="FFFFFF" w:themeFill="background1"/>
            <w:vAlign w:val="center"/>
          </w:tcPr>
          <w:p w:rsidRPr="007E79DC" w:rsidR="002576BC" w:rsidP="007E79DC" w:rsidRDefault="007E79DC" w14:paraId="6F242FFF" w14:textId="0AAC6E33">
            <w:pPr>
              <w:jc w:val="center"/>
              <w:rPr>
                <w:sz w:val="20"/>
                <w:szCs w:val="20"/>
                <w:lang w:bidi="en-US"/>
              </w:rPr>
            </w:pPr>
            <w:r>
              <w:rPr>
                <w:sz w:val="20"/>
                <w:szCs w:val="20"/>
                <w:lang w:bidi="en-US"/>
              </w:rPr>
              <w:t>6.06</w:t>
            </w:r>
          </w:p>
        </w:tc>
        <w:tc>
          <w:tcPr>
            <w:tcW w:w="1142" w:type="dxa"/>
            <w:shd w:val="clear" w:color="auto" w:fill="FFFFFF" w:themeFill="background1"/>
            <w:vAlign w:val="center"/>
          </w:tcPr>
          <w:p w:rsidRPr="007E79DC" w:rsidR="002576BC" w:rsidP="007E79DC" w:rsidRDefault="007E79DC" w14:paraId="5A522E6A" w14:textId="39717933">
            <w:pPr>
              <w:jc w:val="center"/>
              <w:rPr>
                <w:sz w:val="20"/>
                <w:szCs w:val="20"/>
                <w:lang w:bidi="en-US"/>
              </w:rPr>
            </w:pPr>
            <w:r>
              <w:rPr>
                <w:sz w:val="20"/>
                <w:szCs w:val="20"/>
                <w:lang w:bidi="en-US"/>
              </w:rPr>
              <w:t>81.83</w:t>
            </w:r>
          </w:p>
        </w:tc>
      </w:tr>
      <w:tr w:rsidRPr="007E79DC" w:rsidR="002576BC" w:rsidTr="007E79DC" w14:paraId="64BF9A74" w14:textId="77777777">
        <w:tc>
          <w:tcPr>
            <w:tcW w:w="1208" w:type="dxa"/>
            <w:vMerge/>
            <w:shd w:val="clear" w:color="auto" w:fill="E8E8E8" w:themeFill="background2"/>
            <w:vAlign w:val="center"/>
          </w:tcPr>
          <w:p w:rsidRPr="007E79DC" w:rsidR="002576BC" w:rsidP="007E79DC" w:rsidRDefault="002576BC" w14:paraId="22B4BD93" w14:textId="77777777">
            <w:pPr>
              <w:jc w:val="center"/>
              <w:rPr>
                <w:bCs/>
                <w:sz w:val="20"/>
                <w:szCs w:val="20"/>
                <w:lang w:bidi="en-US"/>
              </w:rPr>
            </w:pPr>
          </w:p>
        </w:tc>
        <w:tc>
          <w:tcPr>
            <w:tcW w:w="1284" w:type="dxa"/>
            <w:shd w:val="clear" w:color="auto" w:fill="FFFFFF" w:themeFill="background1"/>
            <w:vAlign w:val="center"/>
          </w:tcPr>
          <w:p w:rsidRPr="007E79DC" w:rsidR="002576BC" w:rsidP="007E79DC" w:rsidRDefault="002576BC" w14:paraId="0AD9647B" w14:textId="77777777">
            <w:pPr>
              <w:jc w:val="center"/>
              <w:rPr>
                <w:sz w:val="20"/>
                <w:szCs w:val="20"/>
                <w:lang w:bidi="en-US"/>
              </w:rPr>
            </w:pPr>
            <w:r w:rsidRPr="007E79DC">
              <w:rPr>
                <w:sz w:val="20"/>
                <w:szCs w:val="20"/>
                <w:lang w:bidi="en-US"/>
              </w:rPr>
              <w:t>Content</w:t>
            </w:r>
          </w:p>
        </w:tc>
        <w:tc>
          <w:tcPr>
            <w:tcW w:w="1472" w:type="dxa"/>
            <w:shd w:val="clear" w:color="auto" w:fill="FFFFFF" w:themeFill="background1"/>
            <w:vAlign w:val="center"/>
          </w:tcPr>
          <w:p w:rsidRPr="007E79DC" w:rsidR="002576BC" w:rsidP="007E79DC" w:rsidRDefault="007E79DC" w14:paraId="50F07F60" w14:textId="04F117DB">
            <w:pPr>
              <w:jc w:val="center"/>
              <w:rPr>
                <w:sz w:val="20"/>
                <w:szCs w:val="20"/>
                <w:lang w:bidi="en-US"/>
              </w:rPr>
            </w:pPr>
            <w:r>
              <w:rPr>
                <w:sz w:val="20"/>
                <w:szCs w:val="20"/>
                <w:lang w:bidi="en-US"/>
              </w:rPr>
              <w:t>28.52</w:t>
            </w:r>
          </w:p>
        </w:tc>
        <w:tc>
          <w:tcPr>
            <w:tcW w:w="1499" w:type="dxa"/>
            <w:shd w:val="clear" w:color="auto" w:fill="FFFFFF" w:themeFill="background1"/>
            <w:vAlign w:val="center"/>
          </w:tcPr>
          <w:p w:rsidRPr="007E79DC" w:rsidR="002576BC" w:rsidP="007E79DC" w:rsidRDefault="007E79DC" w14:paraId="355364A9" w14:textId="22954F5E">
            <w:pPr>
              <w:jc w:val="center"/>
              <w:rPr>
                <w:sz w:val="20"/>
                <w:szCs w:val="20"/>
                <w:lang w:bidi="en-US"/>
              </w:rPr>
            </w:pPr>
            <w:r>
              <w:rPr>
                <w:sz w:val="20"/>
                <w:szCs w:val="20"/>
                <w:lang w:bidi="en-US"/>
              </w:rPr>
              <w:t>50.95</w:t>
            </w:r>
          </w:p>
        </w:tc>
        <w:tc>
          <w:tcPr>
            <w:tcW w:w="1410" w:type="dxa"/>
            <w:shd w:val="clear" w:color="auto" w:fill="FFFFFF" w:themeFill="background1"/>
            <w:vAlign w:val="center"/>
          </w:tcPr>
          <w:p w:rsidRPr="007E79DC" w:rsidR="002576BC" w:rsidP="007E79DC" w:rsidRDefault="007E79DC" w14:paraId="5B49789E" w14:textId="157B0D57">
            <w:pPr>
              <w:jc w:val="center"/>
              <w:rPr>
                <w:sz w:val="20"/>
                <w:szCs w:val="20"/>
                <w:lang w:bidi="en-US"/>
              </w:rPr>
            </w:pPr>
            <w:r>
              <w:rPr>
                <w:sz w:val="20"/>
                <w:szCs w:val="20"/>
                <w:lang w:bidi="en-US"/>
              </w:rPr>
              <w:t>41.07</w:t>
            </w:r>
          </w:p>
        </w:tc>
        <w:tc>
          <w:tcPr>
            <w:tcW w:w="1335" w:type="dxa"/>
            <w:shd w:val="clear" w:color="auto" w:fill="FFFFFF" w:themeFill="background1"/>
            <w:vAlign w:val="center"/>
          </w:tcPr>
          <w:p w:rsidRPr="007E79DC" w:rsidR="002576BC" w:rsidP="007E79DC" w:rsidRDefault="007E79DC" w14:paraId="2CA51B58" w14:textId="317115A3">
            <w:pPr>
              <w:jc w:val="center"/>
              <w:rPr>
                <w:sz w:val="20"/>
                <w:szCs w:val="20"/>
                <w:lang w:bidi="en-US"/>
              </w:rPr>
            </w:pPr>
            <w:r>
              <w:rPr>
                <w:sz w:val="20"/>
                <w:szCs w:val="20"/>
                <w:lang w:bidi="en-US"/>
              </w:rPr>
              <w:t>23.52</w:t>
            </w:r>
          </w:p>
        </w:tc>
        <w:tc>
          <w:tcPr>
            <w:tcW w:w="1142" w:type="dxa"/>
            <w:shd w:val="clear" w:color="auto" w:fill="FFFFFF" w:themeFill="background1"/>
            <w:vAlign w:val="center"/>
          </w:tcPr>
          <w:p w:rsidRPr="007E79DC" w:rsidR="002576BC" w:rsidP="007E79DC" w:rsidRDefault="007E79DC" w14:paraId="5516BF8E" w14:textId="430B6632">
            <w:pPr>
              <w:jc w:val="center"/>
              <w:rPr>
                <w:sz w:val="20"/>
                <w:szCs w:val="20"/>
                <w:lang w:bidi="en-US"/>
              </w:rPr>
            </w:pPr>
            <w:r>
              <w:rPr>
                <w:sz w:val="20"/>
                <w:szCs w:val="20"/>
                <w:lang w:bidi="en-US"/>
              </w:rPr>
              <w:t>144.06</w:t>
            </w:r>
          </w:p>
        </w:tc>
      </w:tr>
      <w:tr w:rsidRPr="007E79DC" w:rsidR="002576BC" w:rsidTr="007E79DC" w14:paraId="1D1A3DBE" w14:textId="77777777">
        <w:tc>
          <w:tcPr>
            <w:tcW w:w="1208" w:type="dxa"/>
            <w:vMerge/>
            <w:shd w:val="clear" w:color="auto" w:fill="E8E8E8" w:themeFill="background2"/>
            <w:vAlign w:val="center"/>
          </w:tcPr>
          <w:p w:rsidRPr="007E79DC" w:rsidR="002576BC" w:rsidP="007E79DC" w:rsidRDefault="002576BC" w14:paraId="25953540" w14:textId="77777777">
            <w:pPr>
              <w:jc w:val="center"/>
              <w:rPr>
                <w:bCs/>
                <w:sz w:val="20"/>
                <w:szCs w:val="20"/>
                <w:lang w:bidi="en-US"/>
              </w:rPr>
            </w:pPr>
          </w:p>
        </w:tc>
        <w:tc>
          <w:tcPr>
            <w:tcW w:w="1284" w:type="dxa"/>
            <w:shd w:val="clear" w:color="auto" w:fill="FFFFFF" w:themeFill="background1"/>
            <w:vAlign w:val="center"/>
          </w:tcPr>
          <w:p w:rsidRPr="007E79DC" w:rsidR="002576BC" w:rsidP="007E79DC" w:rsidRDefault="002576BC" w14:paraId="68289B4F" w14:textId="77777777">
            <w:pPr>
              <w:jc w:val="center"/>
              <w:rPr>
                <w:sz w:val="20"/>
                <w:szCs w:val="20"/>
                <w:lang w:bidi="en-US"/>
              </w:rPr>
            </w:pPr>
            <w:r w:rsidRPr="007E79DC">
              <w:rPr>
                <w:sz w:val="20"/>
                <w:szCs w:val="20"/>
                <w:lang w:bidi="en-US"/>
              </w:rPr>
              <w:t>Inventory</w:t>
            </w:r>
          </w:p>
        </w:tc>
        <w:tc>
          <w:tcPr>
            <w:tcW w:w="1472" w:type="dxa"/>
            <w:shd w:val="clear" w:color="auto" w:fill="FFFFFF" w:themeFill="background1"/>
            <w:vAlign w:val="center"/>
          </w:tcPr>
          <w:p w:rsidRPr="007E79DC" w:rsidR="002576BC" w:rsidP="007E79DC" w:rsidRDefault="007E79DC" w14:paraId="78DB1557" w14:textId="4602FFF6">
            <w:pPr>
              <w:jc w:val="center"/>
              <w:rPr>
                <w:sz w:val="20"/>
                <w:szCs w:val="20"/>
                <w:lang w:bidi="en-US"/>
              </w:rPr>
            </w:pPr>
            <w:r>
              <w:rPr>
                <w:sz w:val="20"/>
                <w:szCs w:val="20"/>
                <w:lang w:bidi="en-US"/>
              </w:rPr>
              <w:t>0.00</w:t>
            </w:r>
          </w:p>
        </w:tc>
        <w:tc>
          <w:tcPr>
            <w:tcW w:w="1499" w:type="dxa"/>
            <w:shd w:val="clear" w:color="auto" w:fill="FFFFFF" w:themeFill="background1"/>
            <w:vAlign w:val="center"/>
          </w:tcPr>
          <w:p w:rsidRPr="007E79DC" w:rsidR="002576BC" w:rsidP="007E79DC" w:rsidRDefault="007E79DC" w14:paraId="07CE9D2D" w14:textId="1554B941">
            <w:pPr>
              <w:jc w:val="center"/>
              <w:rPr>
                <w:sz w:val="20"/>
                <w:szCs w:val="20"/>
                <w:lang w:bidi="en-US"/>
              </w:rPr>
            </w:pPr>
            <w:r>
              <w:rPr>
                <w:sz w:val="20"/>
                <w:szCs w:val="20"/>
                <w:lang w:bidi="en-US"/>
              </w:rPr>
              <w:t>8.11</w:t>
            </w:r>
          </w:p>
        </w:tc>
        <w:tc>
          <w:tcPr>
            <w:tcW w:w="1410" w:type="dxa"/>
            <w:shd w:val="clear" w:color="auto" w:fill="FFFFFF" w:themeFill="background1"/>
            <w:vAlign w:val="center"/>
          </w:tcPr>
          <w:p w:rsidRPr="007E79DC" w:rsidR="002576BC" w:rsidP="007E79DC" w:rsidRDefault="007E79DC" w14:paraId="1C70707C" w14:textId="7B3BF919">
            <w:pPr>
              <w:jc w:val="center"/>
              <w:rPr>
                <w:sz w:val="20"/>
                <w:szCs w:val="20"/>
                <w:lang w:bidi="en-US"/>
              </w:rPr>
            </w:pPr>
            <w:r>
              <w:rPr>
                <w:sz w:val="20"/>
                <w:szCs w:val="20"/>
                <w:lang w:bidi="en-US"/>
              </w:rPr>
              <w:t>10.18</w:t>
            </w:r>
          </w:p>
        </w:tc>
        <w:tc>
          <w:tcPr>
            <w:tcW w:w="1335" w:type="dxa"/>
            <w:shd w:val="clear" w:color="auto" w:fill="FFFFFF" w:themeFill="background1"/>
            <w:vAlign w:val="center"/>
          </w:tcPr>
          <w:p w:rsidRPr="007E79DC" w:rsidR="002576BC" w:rsidP="007E79DC" w:rsidRDefault="007E79DC" w14:paraId="2098142C" w14:textId="1C3E6553">
            <w:pPr>
              <w:jc w:val="center"/>
              <w:rPr>
                <w:sz w:val="20"/>
                <w:szCs w:val="20"/>
                <w:lang w:bidi="en-US"/>
              </w:rPr>
            </w:pPr>
            <w:r>
              <w:rPr>
                <w:sz w:val="20"/>
                <w:szCs w:val="20"/>
                <w:lang w:bidi="en-US"/>
              </w:rPr>
              <w:t>0.91</w:t>
            </w:r>
          </w:p>
        </w:tc>
        <w:tc>
          <w:tcPr>
            <w:tcW w:w="1142" w:type="dxa"/>
            <w:shd w:val="clear" w:color="auto" w:fill="FFFFFF" w:themeFill="background1"/>
            <w:vAlign w:val="center"/>
          </w:tcPr>
          <w:p w:rsidRPr="007E79DC" w:rsidR="002576BC" w:rsidP="007E79DC" w:rsidRDefault="007E79DC" w14:paraId="054AAEA2" w14:textId="62F157F6">
            <w:pPr>
              <w:jc w:val="center"/>
              <w:rPr>
                <w:sz w:val="20"/>
                <w:szCs w:val="20"/>
                <w:lang w:bidi="en-US"/>
              </w:rPr>
            </w:pPr>
            <w:r>
              <w:rPr>
                <w:sz w:val="20"/>
                <w:szCs w:val="20"/>
                <w:lang w:bidi="en-US"/>
              </w:rPr>
              <w:t>19.20</w:t>
            </w:r>
          </w:p>
        </w:tc>
      </w:tr>
      <w:tr w:rsidRPr="007E79DC" w:rsidR="002576BC" w:rsidTr="007E79DC" w14:paraId="5D0B5778" w14:textId="77777777">
        <w:tc>
          <w:tcPr>
            <w:tcW w:w="1208" w:type="dxa"/>
            <w:vMerge/>
            <w:shd w:val="clear" w:color="auto" w:fill="E8E8E8" w:themeFill="background2"/>
            <w:vAlign w:val="center"/>
          </w:tcPr>
          <w:p w:rsidRPr="007E79DC" w:rsidR="002576BC" w:rsidP="007E79DC" w:rsidRDefault="002576BC" w14:paraId="12BF610B" w14:textId="77777777">
            <w:pPr>
              <w:jc w:val="center"/>
              <w:rPr>
                <w:bCs/>
                <w:sz w:val="20"/>
                <w:szCs w:val="20"/>
                <w:lang w:bidi="en-US"/>
              </w:rPr>
            </w:pPr>
          </w:p>
        </w:tc>
        <w:tc>
          <w:tcPr>
            <w:tcW w:w="1284" w:type="dxa"/>
            <w:shd w:val="clear" w:color="auto" w:fill="FFFFFF" w:themeFill="background1"/>
            <w:vAlign w:val="center"/>
          </w:tcPr>
          <w:p w:rsidRPr="007E79DC" w:rsidR="002576BC" w:rsidP="007E79DC" w:rsidRDefault="002576BC" w14:paraId="52FA8D41" w14:textId="77777777">
            <w:pPr>
              <w:jc w:val="center"/>
              <w:rPr>
                <w:b/>
                <w:bCs/>
                <w:sz w:val="20"/>
                <w:szCs w:val="20"/>
                <w:lang w:bidi="en-US"/>
              </w:rPr>
            </w:pPr>
            <w:r w:rsidRPr="007E79DC">
              <w:rPr>
                <w:b/>
                <w:bCs/>
                <w:sz w:val="20"/>
                <w:szCs w:val="20"/>
                <w:lang w:bidi="en-US"/>
              </w:rPr>
              <w:t>Subtotal</w:t>
            </w:r>
          </w:p>
        </w:tc>
        <w:tc>
          <w:tcPr>
            <w:tcW w:w="1472" w:type="dxa"/>
            <w:shd w:val="clear" w:color="auto" w:fill="FFFFFF" w:themeFill="background1"/>
            <w:vAlign w:val="center"/>
          </w:tcPr>
          <w:p w:rsidRPr="007E79DC" w:rsidR="002576BC" w:rsidP="007E79DC" w:rsidRDefault="007E79DC" w14:paraId="7109E189" w14:textId="77BC9F8C">
            <w:pPr>
              <w:jc w:val="center"/>
              <w:rPr>
                <w:b/>
                <w:bCs/>
                <w:sz w:val="20"/>
                <w:szCs w:val="20"/>
                <w:lang w:bidi="en-US"/>
              </w:rPr>
            </w:pPr>
            <w:r>
              <w:rPr>
                <w:b/>
                <w:bCs/>
                <w:sz w:val="20"/>
                <w:szCs w:val="20"/>
                <w:lang w:bidi="en-US"/>
              </w:rPr>
              <w:t>72.88</w:t>
            </w:r>
          </w:p>
        </w:tc>
        <w:tc>
          <w:tcPr>
            <w:tcW w:w="1499" w:type="dxa"/>
            <w:shd w:val="clear" w:color="auto" w:fill="FFFFFF" w:themeFill="background1"/>
            <w:vAlign w:val="center"/>
          </w:tcPr>
          <w:p w:rsidRPr="007E79DC" w:rsidR="002576BC" w:rsidP="007E79DC" w:rsidRDefault="007E79DC" w14:paraId="231E2654" w14:textId="5174FCB8">
            <w:pPr>
              <w:jc w:val="center"/>
              <w:rPr>
                <w:b/>
                <w:bCs/>
                <w:sz w:val="20"/>
                <w:szCs w:val="20"/>
                <w:lang w:bidi="en-US"/>
              </w:rPr>
            </w:pPr>
            <w:r>
              <w:rPr>
                <w:b/>
                <w:bCs/>
                <w:sz w:val="20"/>
                <w:szCs w:val="20"/>
                <w:lang w:bidi="en-US"/>
              </w:rPr>
              <w:t>78.33</w:t>
            </w:r>
          </w:p>
        </w:tc>
        <w:tc>
          <w:tcPr>
            <w:tcW w:w="1410" w:type="dxa"/>
            <w:shd w:val="clear" w:color="auto" w:fill="FFFFFF" w:themeFill="background1"/>
            <w:vAlign w:val="center"/>
          </w:tcPr>
          <w:p w:rsidRPr="007E79DC" w:rsidR="002576BC" w:rsidP="007E79DC" w:rsidRDefault="007E79DC" w14:paraId="56B12B2C" w14:textId="34D37986">
            <w:pPr>
              <w:jc w:val="center"/>
              <w:rPr>
                <w:b/>
                <w:bCs/>
                <w:sz w:val="20"/>
                <w:szCs w:val="20"/>
                <w:lang w:bidi="en-US"/>
              </w:rPr>
            </w:pPr>
            <w:r>
              <w:rPr>
                <w:b/>
                <w:bCs/>
                <w:sz w:val="20"/>
                <w:szCs w:val="20"/>
                <w:lang w:bidi="en-US"/>
              </w:rPr>
              <w:t>63.39</w:t>
            </w:r>
          </w:p>
        </w:tc>
        <w:tc>
          <w:tcPr>
            <w:tcW w:w="1335" w:type="dxa"/>
            <w:shd w:val="clear" w:color="auto" w:fill="FFFFFF" w:themeFill="background1"/>
            <w:vAlign w:val="center"/>
          </w:tcPr>
          <w:p w:rsidRPr="007E79DC" w:rsidR="002576BC" w:rsidP="007E79DC" w:rsidRDefault="007E79DC" w14:paraId="65D21BD6" w14:textId="4A360DEE">
            <w:pPr>
              <w:jc w:val="center"/>
              <w:rPr>
                <w:b/>
                <w:bCs/>
                <w:sz w:val="20"/>
                <w:szCs w:val="20"/>
                <w:lang w:bidi="en-US"/>
              </w:rPr>
            </w:pPr>
            <w:r>
              <w:rPr>
                <w:b/>
                <w:bCs/>
                <w:sz w:val="20"/>
                <w:szCs w:val="20"/>
                <w:lang w:bidi="en-US"/>
              </w:rPr>
              <w:t>30.49</w:t>
            </w:r>
          </w:p>
        </w:tc>
        <w:tc>
          <w:tcPr>
            <w:tcW w:w="1142" w:type="dxa"/>
            <w:shd w:val="clear" w:color="auto" w:fill="FFFFFF" w:themeFill="background1"/>
            <w:vAlign w:val="center"/>
          </w:tcPr>
          <w:p w:rsidRPr="007E79DC" w:rsidR="002576BC" w:rsidP="007E79DC" w:rsidRDefault="007E79DC" w14:paraId="4882CD50" w14:textId="15E8B052">
            <w:pPr>
              <w:jc w:val="center"/>
              <w:rPr>
                <w:b/>
                <w:bCs/>
                <w:sz w:val="20"/>
                <w:szCs w:val="20"/>
                <w:lang w:bidi="en-US"/>
              </w:rPr>
            </w:pPr>
            <w:r>
              <w:rPr>
                <w:b/>
                <w:bCs/>
                <w:sz w:val="20"/>
                <w:szCs w:val="20"/>
                <w:lang w:bidi="en-US"/>
              </w:rPr>
              <w:t>245.09</w:t>
            </w:r>
          </w:p>
        </w:tc>
      </w:tr>
      <w:tr w:rsidRPr="007E79DC" w:rsidR="002576BC" w:rsidTr="007E79DC" w14:paraId="5FD49B33" w14:textId="77777777">
        <w:tc>
          <w:tcPr>
            <w:tcW w:w="9350" w:type="dxa"/>
            <w:gridSpan w:val="7"/>
            <w:shd w:val="clear" w:color="auto" w:fill="D1D1D1" w:themeFill="background2" w:themeFillShade="E6"/>
            <w:vAlign w:val="center"/>
          </w:tcPr>
          <w:p w:rsidRPr="007E79DC" w:rsidR="002576BC" w:rsidP="007E79DC" w:rsidRDefault="002576BC" w14:paraId="17277588" w14:textId="77777777">
            <w:pPr>
              <w:jc w:val="center"/>
              <w:rPr>
                <w:bCs/>
                <w:sz w:val="20"/>
                <w:szCs w:val="20"/>
                <w:lang w:bidi="en-US"/>
              </w:rPr>
            </w:pPr>
          </w:p>
        </w:tc>
      </w:tr>
      <w:tr w:rsidRPr="007E79DC" w:rsidR="002576BC" w:rsidTr="007E79DC" w14:paraId="4C897334" w14:textId="77777777">
        <w:tc>
          <w:tcPr>
            <w:tcW w:w="1208" w:type="dxa"/>
            <w:vMerge w:val="restart"/>
            <w:shd w:val="clear" w:color="auto" w:fill="E8E8E8" w:themeFill="background2"/>
            <w:vAlign w:val="center"/>
          </w:tcPr>
          <w:p w:rsidRPr="007E79DC" w:rsidR="002576BC" w:rsidP="007E79DC" w:rsidRDefault="002576BC" w14:paraId="7A52E797" w14:textId="77777777">
            <w:pPr>
              <w:jc w:val="center"/>
              <w:rPr>
                <w:bCs/>
                <w:sz w:val="20"/>
                <w:szCs w:val="20"/>
                <w:lang w:bidi="en-US"/>
              </w:rPr>
            </w:pPr>
            <w:r w:rsidRPr="007E79DC">
              <w:rPr>
                <w:bCs/>
                <w:sz w:val="20"/>
                <w:szCs w:val="20"/>
                <w:lang w:bidi="en-US"/>
              </w:rPr>
              <w:t>Business Interruption</w:t>
            </w:r>
          </w:p>
        </w:tc>
        <w:tc>
          <w:tcPr>
            <w:tcW w:w="1284" w:type="dxa"/>
            <w:shd w:val="clear" w:color="auto" w:fill="FFFFFF" w:themeFill="background1"/>
            <w:vAlign w:val="center"/>
          </w:tcPr>
          <w:p w:rsidRPr="007E79DC" w:rsidR="002576BC" w:rsidP="007E79DC" w:rsidRDefault="002576BC" w14:paraId="598B738E" w14:textId="77777777">
            <w:pPr>
              <w:jc w:val="center"/>
              <w:rPr>
                <w:sz w:val="20"/>
                <w:szCs w:val="20"/>
                <w:lang w:bidi="en-US"/>
              </w:rPr>
            </w:pPr>
            <w:r w:rsidRPr="007E79DC">
              <w:rPr>
                <w:sz w:val="20"/>
                <w:szCs w:val="20"/>
                <w:lang w:bidi="en-US"/>
              </w:rPr>
              <w:t>Income</w:t>
            </w:r>
          </w:p>
        </w:tc>
        <w:tc>
          <w:tcPr>
            <w:tcW w:w="1472" w:type="dxa"/>
            <w:shd w:val="clear" w:color="auto" w:fill="FFFFFF" w:themeFill="background1"/>
            <w:vAlign w:val="center"/>
          </w:tcPr>
          <w:p w:rsidRPr="007E79DC" w:rsidR="002576BC" w:rsidP="007E79DC" w:rsidRDefault="007E79DC" w14:paraId="55DCF769" w14:textId="49AA9CD3">
            <w:pPr>
              <w:jc w:val="center"/>
              <w:rPr>
                <w:sz w:val="20"/>
                <w:szCs w:val="20"/>
                <w:lang w:bidi="en-US"/>
              </w:rPr>
            </w:pPr>
            <w:r>
              <w:rPr>
                <w:sz w:val="20"/>
                <w:szCs w:val="20"/>
                <w:lang w:bidi="en-US"/>
              </w:rPr>
              <w:t>0.75</w:t>
            </w:r>
          </w:p>
        </w:tc>
        <w:tc>
          <w:tcPr>
            <w:tcW w:w="1499" w:type="dxa"/>
            <w:shd w:val="clear" w:color="auto" w:fill="FFFFFF" w:themeFill="background1"/>
            <w:vAlign w:val="center"/>
          </w:tcPr>
          <w:p w:rsidRPr="007E79DC" w:rsidR="002576BC" w:rsidP="007E79DC" w:rsidRDefault="007E79DC" w14:paraId="190C5568" w14:textId="01C4105F">
            <w:pPr>
              <w:jc w:val="center"/>
              <w:rPr>
                <w:sz w:val="20"/>
                <w:szCs w:val="20"/>
                <w:lang w:bidi="en-US"/>
              </w:rPr>
            </w:pPr>
            <w:r>
              <w:rPr>
                <w:sz w:val="20"/>
                <w:szCs w:val="20"/>
                <w:lang w:bidi="en-US"/>
              </w:rPr>
              <w:t>50.25</w:t>
            </w:r>
          </w:p>
        </w:tc>
        <w:tc>
          <w:tcPr>
            <w:tcW w:w="1410" w:type="dxa"/>
            <w:shd w:val="clear" w:color="auto" w:fill="FFFFFF" w:themeFill="background1"/>
            <w:vAlign w:val="center"/>
          </w:tcPr>
          <w:p w:rsidRPr="007E79DC" w:rsidR="002576BC" w:rsidP="007E79DC" w:rsidRDefault="007E79DC" w14:paraId="09353D98" w14:textId="1319544C">
            <w:pPr>
              <w:jc w:val="center"/>
              <w:rPr>
                <w:sz w:val="20"/>
                <w:szCs w:val="20"/>
                <w:lang w:bidi="en-US"/>
              </w:rPr>
            </w:pPr>
            <w:r>
              <w:rPr>
                <w:sz w:val="20"/>
                <w:szCs w:val="20"/>
                <w:lang w:bidi="en-US"/>
              </w:rPr>
              <w:t>1.61</w:t>
            </w:r>
          </w:p>
        </w:tc>
        <w:tc>
          <w:tcPr>
            <w:tcW w:w="1335" w:type="dxa"/>
            <w:shd w:val="clear" w:color="auto" w:fill="FFFFFF" w:themeFill="background1"/>
            <w:vAlign w:val="center"/>
          </w:tcPr>
          <w:p w:rsidRPr="007E79DC" w:rsidR="002576BC" w:rsidP="007E79DC" w:rsidRDefault="007E79DC" w14:paraId="5A889648" w14:textId="4FCAFE3F">
            <w:pPr>
              <w:jc w:val="center"/>
              <w:rPr>
                <w:sz w:val="20"/>
                <w:szCs w:val="20"/>
                <w:lang w:bidi="en-US"/>
              </w:rPr>
            </w:pPr>
            <w:r>
              <w:rPr>
                <w:sz w:val="20"/>
                <w:szCs w:val="20"/>
                <w:lang w:bidi="en-US"/>
              </w:rPr>
              <w:t>13.87</w:t>
            </w:r>
          </w:p>
        </w:tc>
        <w:tc>
          <w:tcPr>
            <w:tcW w:w="1142" w:type="dxa"/>
            <w:shd w:val="clear" w:color="auto" w:fill="FFFFFF" w:themeFill="background1"/>
            <w:vAlign w:val="center"/>
          </w:tcPr>
          <w:p w:rsidRPr="007E79DC" w:rsidR="002576BC" w:rsidP="007E79DC" w:rsidRDefault="007E79DC" w14:paraId="44FA2C7C" w14:textId="3238CA1A">
            <w:pPr>
              <w:jc w:val="center"/>
              <w:rPr>
                <w:sz w:val="20"/>
                <w:szCs w:val="20"/>
                <w:lang w:bidi="en-US"/>
              </w:rPr>
            </w:pPr>
            <w:r>
              <w:rPr>
                <w:sz w:val="20"/>
                <w:szCs w:val="20"/>
                <w:lang w:bidi="en-US"/>
              </w:rPr>
              <w:t>66.48</w:t>
            </w:r>
          </w:p>
        </w:tc>
      </w:tr>
      <w:tr w:rsidRPr="007E79DC" w:rsidR="002576BC" w:rsidTr="007E79DC" w14:paraId="38D928BF" w14:textId="77777777">
        <w:tc>
          <w:tcPr>
            <w:tcW w:w="1208" w:type="dxa"/>
            <w:vMerge/>
            <w:shd w:val="clear" w:color="auto" w:fill="E8E8E8" w:themeFill="background2"/>
            <w:vAlign w:val="center"/>
          </w:tcPr>
          <w:p w:rsidRPr="007E79DC" w:rsidR="002576BC" w:rsidP="007E79DC" w:rsidRDefault="002576BC" w14:paraId="501569C8" w14:textId="77777777">
            <w:pPr>
              <w:jc w:val="center"/>
              <w:rPr>
                <w:b/>
                <w:sz w:val="20"/>
                <w:szCs w:val="20"/>
                <w:lang w:bidi="en-US"/>
              </w:rPr>
            </w:pPr>
          </w:p>
        </w:tc>
        <w:tc>
          <w:tcPr>
            <w:tcW w:w="1284" w:type="dxa"/>
            <w:shd w:val="clear" w:color="auto" w:fill="FFFFFF" w:themeFill="background1"/>
            <w:vAlign w:val="center"/>
          </w:tcPr>
          <w:p w:rsidRPr="007E79DC" w:rsidR="002576BC" w:rsidP="007E79DC" w:rsidRDefault="002576BC" w14:paraId="6087F9F7" w14:textId="77777777">
            <w:pPr>
              <w:jc w:val="center"/>
              <w:rPr>
                <w:sz w:val="20"/>
                <w:szCs w:val="20"/>
                <w:lang w:bidi="en-US"/>
              </w:rPr>
            </w:pPr>
            <w:r w:rsidRPr="007E79DC">
              <w:rPr>
                <w:sz w:val="20"/>
                <w:szCs w:val="20"/>
                <w:lang w:bidi="en-US"/>
              </w:rPr>
              <w:t>Relocation</w:t>
            </w:r>
          </w:p>
        </w:tc>
        <w:tc>
          <w:tcPr>
            <w:tcW w:w="1472" w:type="dxa"/>
            <w:shd w:val="clear" w:color="auto" w:fill="FFFFFF" w:themeFill="background1"/>
            <w:vAlign w:val="center"/>
          </w:tcPr>
          <w:p w:rsidRPr="007E79DC" w:rsidR="002576BC" w:rsidP="007E79DC" w:rsidRDefault="007E79DC" w14:paraId="5B8D708A" w14:textId="742680D6">
            <w:pPr>
              <w:jc w:val="center"/>
              <w:rPr>
                <w:sz w:val="20"/>
                <w:szCs w:val="20"/>
                <w:lang w:bidi="en-US"/>
              </w:rPr>
            </w:pPr>
            <w:r>
              <w:rPr>
                <w:sz w:val="20"/>
                <w:szCs w:val="20"/>
                <w:lang w:bidi="en-US"/>
              </w:rPr>
              <w:t>10.35</w:t>
            </w:r>
          </w:p>
        </w:tc>
        <w:tc>
          <w:tcPr>
            <w:tcW w:w="1499" w:type="dxa"/>
            <w:shd w:val="clear" w:color="auto" w:fill="FFFFFF" w:themeFill="background1"/>
            <w:vAlign w:val="center"/>
          </w:tcPr>
          <w:p w:rsidRPr="007E79DC" w:rsidR="002576BC" w:rsidP="007E79DC" w:rsidRDefault="007E79DC" w14:paraId="5C2348FB" w14:textId="4EE57CF6">
            <w:pPr>
              <w:jc w:val="center"/>
              <w:rPr>
                <w:sz w:val="20"/>
                <w:szCs w:val="20"/>
                <w:lang w:bidi="en-US"/>
              </w:rPr>
            </w:pPr>
            <w:r>
              <w:rPr>
                <w:sz w:val="20"/>
                <w:szCs w:val="20"/>
                <w:lang w:bidi="en-US"/>
              </w:rPr>
              <w:t>15.92</w:t>
            </w:r>
          </w:p>
        </w:tc>
        <w:tc>
          <w:tcPr>
            <w:tcW w:w="1410" w:type="dxa"/>
            <w:shd w:val="clear" w:color="auto" w:fill="FFFFFF" w:themeFill="background1"/>
            <w:vAlign w:val="center"/>
          </w:tcPr>
          <w:p w:rsidRPr="007E79DC" w:rsidR="002576BC" w:rsidP="007E79DC" w:rsidRDefault="007E79DC" w14:paraId="50B39FC5" w14:textId="4BC1C8BE">
            <w:pPr>
              <w:jc w:val="center"/>
              <w:rPr>
                <w:sz w:val="20"/>
                <w:szCs w:val="20"/>
                <w:lang w:bidi="en-US"/>
              </w:rPr>
            </w:pPr>
            <w:r>
              <w:rPr>
                <w:sz w:val="20"/>
                <w:szCs w:val="20"/>
                <w:lang w:bidi="en-US"/>
              </w:rPr>
              <w:t>1.76</w:t>
            </w:r>
          </w:p>
        </w:tc>
        <w:tc>
          <w:tcPr>
            <w:tcW w:w="1335" w:type="dxa"/>
            <w:shd w:val="clear" w:color="auto" w:fill="FFFFFF" w:themeFill="background1"/>
            <w:vAlign w:val="center"/>
          </w:tcPr>
          <w:p w:rsidRPr="007E79DC" w:rsidR="002576BC" w:rsidP="007E79DC" w:rsidRDefault="007E79DC" w14:paraId="16053990" w14:textId="24075D21">
            <w:pPr>
              <w:jc w:val="center"/>
              <w:rPr>
                <w:sz w:val="20"/>
                <w:szCs w:val="20"/>
                <w:lang w:bidi="en-US"/>
              </w:rPr>
            </w:pPr>
            <w:r>
              <w:rPr>
                <w:sz w:val="20"/>
                <w:szCs w:val="20"/>
                <w:lang w:bidi="en-US"/>
              </w:rPr>
              <w:t>10.67</w:t>
            </w:r>
          </w:p>
        </w:tc>
        <w:tc>
          <w:tcPr>
            <w:tcW w:w="1142" w:type="dxa"/>
            <w:shd w:val="clear" w:color="auto" w:fill="FFFFFF" w:themeFill="background1"/>
            <w:vAlign w:val="center"/>
          </w:tcPr>
          <w:p w:rsidRPr="007E79DC" w:rsidR="002576BC" w:rsidP="007E79DC" w:rsidRDefault="007E79DC" w14:paraId="617DF97D" w14:textId="515F0906">
            <w:pPr>
              <w:jc w:val="center"/>
              <w:rPr>
                <w:sz w:val="20"/>
                <w:szCs w:val="20"/>
                <w:lang w:bidi="en-US"/>
              </w:rPr>
            </w:pPr>
            <w:r>
              <w:rPr>
                <w:sz w:val="20"/>
                <w:szCs w:val="20"/>
                <w:lang w:bidi="en-US"/>
              </w:rPr>
              <w:t>38.69</w:t>
            </w:r>
          </w:p>
        </w:tc>
      </w:tr>
      <w:tr w:rsidRPr="007E79DC" w:rsidR="002576BC" w:rsidTr="007E79DC" w14:paraId="61C265C2" w14:textId="77777777">
        <w:tc>
          <w:tcPr>
            <w:tcW w:w="1208" w:type="dxa"/>
            <w:vMerge/>
            <w:shd w:val="clear" w:color="auto" w:fill="E8E8E8" w:themeFill="background2"/>
            <w:vAlign w:val="center"/>
          </w:tcPr>
          <w:p w:rsidRPr="007E79DC" w:rsidR="002576BC" w:rsidP="007E79DC" w:rsidRDefault="002576BC" w14:paraId="7DFCF648" w14:textId="77777777">
            <w:pPr>
              <w:jc w:val="center"/>
              <w:rPr>
                <w:b/>
                <w:sz w:val="20"/>
                <w:szCs w:val="20"/>
                <w:lang w:bidi="en-US"/>
              </w:rPr>
            </w:pPr>
          </w:p>
        </w:tc>
        <w:tc>
          <w:tcPr>
            <w:tcW w:w="1284" w:type="dxa"/>
            <w:shd w:val="clear" w:color="auto" w:fill="FFFFFF" w:themeFill="background1"/>
            <w:vAlign w:val="center"/>
          </w:tcPr>
          <w:p w:rsidRPr="007E79DC" w:rsidR="002576BC" w:rsidP="007E79DC" w:rsidRDefault="002576BC" w14:paraId="6C81329F" w14:textId="77777777">
            <w:pPr>
              <w:jc w:val="center"/>
              <w:rPr>
                <w:sz w:val="20"/>
                <w:szCs w:val="20"/>
                <w:lang w:bidi="en-US"/>
              </w:rPr>
            </w:pPr>
            <w:r w:rsidRPr="007E79DC">
              <w:rPr>
                <w:sz w:val="20"/>
                <w:szCs w:val="20"/>
                <w:lang w:bidi="en-US"/>
              </w:rPr>
              <w:t>Rental Income</w:t>
            </w:r>
          </w:p>
        </w:tc>
        <w:tc>
          <w:tcPr>
            <w:tcW w:w="1472" w:type="dxa"/>
            <w:shd w:val="clear" w:color="auto" w:fill="FFFFFF" w:themeFill="background1"/>
            <w:vAlign w:val="center"/>
          </w:tcPr>
          <w:p w:rsidRPr="007E79DC" w:rsidR="002576BC" w:rsidP="007E79DC" w:rsidRDefault="007E79DC" w14:paraId="337FF161" w14:textId="124A873F">
            <w:pPr>
              <w:jc w:val="center"/>
              <w:rPr>
                <w:sz w:val="20"/>
                <w:szCs w:val="20"/>
                <w:lang w:bidi="en-US"/>
              </w:rPr>
            </w:pPr>
            <w:r>
              <w:rPr>
                <w:sz w:val="20"/>
                <w:szCs w:val="20"/>
                <w:lang w:bidi="en-US"/>
              </w:rPr>
              <w:t>6.36</w:t>
            </w:r>
          </w:p>
        </w:tc>
        <w:tc>
          <w:tcPr>
            <w:tcW w:w="1499" w:type="dxa"/>
            <w:shd w:val="clear" w:color="auto" w:fill="FFFFFF" w:themeFill="background1"/>
            <w:vAlign w:val="center"/>
          </w:tcPr>
          <w:p w:rsidRPr="007E79DC" w:rsidR="002576BC" w:rsidP="007E79DC" w:rsidRDefault="007E79DC" w14:paraId="4E5BD434" w14:textId="270FD20F">
            <w:pPr>
              <w:jc w:val="center"/>
              <w:rPr>
                <w:sz w:val="20"/>
                <w:szCs w:val="20"/>
                <w:lang w:bidi="en-US"/>
              </w:rPr>
            </w:pPr>
            <w:r>
              <w:rPr>
                <w:sz w:val="20"/>
                <w:szCs w:val="20"/>
                <w:lang w:bidi="en-US"/>
              </w:rPr>
              <w:t>11.42</w:t>
            </w:r>
          </w:p>
        </w:tc>
        <w:tc>
          <w:tcPr>
            <w:tcW w:w="1410" w:type="dxa"/>
            <w:shd w:val="clear" w:color="auto" w:fill="FFFFFF" w:themeFill="background1"/>
            <w:vAlign w:val="center"/>
          </w:tcPr>
          <w:p w:rsidRPr="007E79DC" w:rsidR="002576BC" w:rsidP="007E79DC" w:rsidRDefault="007E79DC" w14:paraId="33E8B10C" w14:textId="6E666477">
            <w:pPr>
              <w:jc w:val="center"/>
              <w:rPr>
                <w:sz w:val="20"/>
                <w:szCs w:val="20"/>
                <w:lang w:bidi="en-US"/>
              </w:rPr>
            </w:pPr>
            <w:r>
              <w:rPr>
                <w:sz w:val="20"/>
                <w:szCs w:val="20"/>
                <w:lang w:bidi="en-US"/>
              </w:rPr>
              <w:t>0.45</w:t>
            </w:r>
          </w:p>
        </w:tc>
        <w:tc>
          <w:tcPr>
            <w:tcW w:w="1335" w:type="dxa"/>
            <w:shd w:val="clear" w:color="auto" w:fill="FFFFFF" w:themeFill="background1"/>
            <w:vAlign w:val="center"/>
          </w:tcPr>
          <w:p w:rsidRPr="007E79DC" w:rsidR="002576BC" w:rsidP="007E79DC" w:rsidRDefault="007E79DC" w14:paraId="00DCF141" w14:textId="020D8A8E">
            <w:pPr>
              <w:jc w:val="center"/>
              <w:rPr>
                <w:sz w:val="20"/>
                <w:szCs w:val="20"/>
                <w:lang w:bidi="en-US"/>
              </w:rPr>
            </w:pPr>
            <w:r>
              <w:rPr>
                <w:sz w:val="20"/>
                <w:szCs w:val="20"/>
                <w:lang w:bidi="en-US"/>
              </w:rPr>
              <w:t>2.25</w:t>
            </w:r>
          </w:p>
        </w:tc>
        <w:tc>
          <w:tcPr>
            <w:tcW w:w="1142" w:type="dxa"/>
            <w:shd w:val="clear" w:color="auto" w:fill="FFFFFF" w:themeFill="background1"/>
            <w:vAlign w:val="center"/>
          </w:tcPr>
          <w:p w:rsidRPr="007E79DC" w:rsidR="002576BC" w:rsidP="007E79DC" w:rsidRDefault="007E79DC" w14:paraId="37200090" w14:textId="58BC657C">
            <w:pPr>
              <w:jc w:val="center"/>
              <w:rPr>
                <w:sz w:val="20"/>
                <w:szCs w:val="20"/>
                <w:lang w:bidi="en-US"/>
              </w:rPr>
            </w:pPr>
            <w:r>
              <w:rPr>
                <w:sz w:val="20"/>
                <w:szCs w:val="20"/>
                <w:lang w:bidi="en-US"/>
              </w:rPr>
              <w:t>20.49</w:t>
            </w:r>
          </w:p>
        </w:tc>
      </w:tr>
      <w:tr w:rsidRPr="007E79DC" w:rsidR="002576BC" w:rsidTr="007E79DC" w14:paraId="3F5848B8" w14:textId="77777777">
        <w:tc>
          <w:tcPr>
            <w:tcW w:w="1208" w:type="dxa"/>
            <w:vMerge/>
            <w:shd w:val="clear" w:color="auto" w:fill="E8E8E8" w:themeFill="background2"/>
            <w:vAlign w:val="center"/>
          </w:tcPr>
          <w:p w:rsidRPr="007E79DC" w:rsidR="002576BC" w:rsidP="007E79DC" w:rsidRDefault="002576BC" w14:paraId="79C6B9C9" w14:textId="77777777">
            <w:pPr>
              <w:jc w:val="center"/>
              <w:rPr>
                <w:b/>
                <w:sz w:val="20"/>
                <w:szCs w:val="20"/>
                <w:lang w:bidi="en-US"/>
              </w:rPr>
            </w:pPr>
          </w:p>
        </w:tc>
        <w:tc>
          <w:tcPr>
            <w:tcW w:w="1284" w:type="dxa"/>
            <w:shd w:val="clear" w:color="auto" w:fill="FFFFFF" w:themeFill="background1"/>
            <w:vAlign w:val="center"/>
          </w:tcPr>
          <w:p w:rsidRPr="007E79DC" w:rsidR="002576BC" w:rsidP="007E79DC" w:rsidRDefault="002576BC" w14:paraId="57D24CF4" w14:textId="77777777">
            <w:pPr>
              <w:jc w:val="center"/>
              <w:rPr>
                <w:sz w:val="20"/>
                <w:szCs w:val="20"/>
                <w:lang w:bidi="en-US"/>
              </w:rPr>
            </w:pPr>
            <w:r w:rsidRPr="007E79DC">
              <w:rPr>
                <w:sz w:val="20"/>
                <w:szCs w:val="20"/>
                <w:lang w:bidi="en-US"/>
              </w:rPr>
              <w:t>Wage</w:t>
            </w:r>
          </w:p>
        </w:tc>
        <w:tc>
          <w:tcPr>
            <w:tcW w:w="1472" w:type="dxa"/>
            <w:shd w:val="clear" w:color="auto" w:fill="FFFFFF" w:themeFill="background1"/>
            <w:vAlign w:val="center"/>
          </w:tcPr>
          <w:p w:rsidRPr="007E79DC" w:rsidR="002576BC" w:rsidP="007E79DC" w:rsidRDefault="007E79DC" w14:paraId="39DF0D13" w14:textId="2FAEC0CE">
            <w:pPr>
              <w:jc w:val="center"/>
              <w:rPr>
                <w:sz w:val="20"/>
                <w:szCs w:val="20"/>
                <w:lang w:bidi="en-US"/>
              </w:rPr>
            </w:pPr>
            <w:r>
              <w:rPr>
                <w:sz w:val="20"/>
                <w:szCs w:val="20"/>
                <w:lang w:bidi="en-US"/>
              </w:rPr>
              <w:t>1.76</w:t>
            </w:r>
          </w:p>
        </w:tc>
        <w:tc>
          <w:tcPr>
            <w:tcW w:w="1499" w:type="dxa"/>
            <w:shd w:val="clear" w:color="auto" w:fill="FFFFFF" w:themeFill="background1"/>
            <w:vAlign w:val="center"/>
          </w:tcPr>
          <w:p w:rsidRPr="007E79DC" w:rsidR="002576BC" w:rsidP="007E79DC" w:rsidRDefault="007E79DC" w14:paraId="3D0562FA" w14:textId="7F5B7C04">
            <w:pPr>
              <w:jc w:val="center"/>
              <w:rPr>
                <w:sz w:val="20"/>
                <w:szCs w:val="20"/>
                <w:lang w:bidi="en-US"/>
              </w:rPr>
            </w:pPr>
            <w:r>
              <w:rPr>
                <w:sz w:val="20"/>
                <w:szCs w:val="20"/>
                <w:lang w:bidi="en-US"/>
              </w:rPr>
              <w:t>48.37</w:t>
            </w:r>
          </w:p>
        </w:tc>
        <w:tc>
          <w:tcPr>
            <w:tcW w:w="1410" w:type="dxa"/>
            <w:shd w:val="clear" w:color="auto" w:fill="FFFFFF" w:themeFill="background1"/>
            <w:vAlign w:val="center"/>
          </w:tcPr>
          <w:p w:rsidRPr="007E79DC" w:rsidR="002576BC" w:rsidP="007E79DC" w:rsidRDefault="007E79DC" w14:paraId="12B2D8D4" w14:textId="3B3DAA33">
            <w:pPr>
              <w:jc w:val="center"/>
              <w:rPr>
                <w:sz w:val="20"/>
                <w:szCs w:val="20"/>
                <w:lang w:bidi="en-US"/>
              </w:rPr>
            </w:pPr>
            <w:r>
              <w:rPr>
                <w:sz w:val="20"/>
                <w:szCs w:val="20"/>
                <w:lang w:bidi="en-US"/>
              </w:rPr>
              <w:t>2.28</w:t>
            </w:r>
          </w:p>
        </w:tc>
        <w:tc>
          <w:tcPr>
            <w:tcW w:w="1335" w:type="dxa"/>
            <w:shd w:val="clear" w:color="auto" w:fill="FFFFFF" w:themeFill="background1"/>
            <w:vAlign w:val="center"/>
          </w:tcPr>
          <w:p w:rsidRPr="007E79DC" w:rsidR="002576BC" w:rsidP="007E79DC" w:rsidRDefault="007E79DC" w14:paraId="723505D8" w14:textId="0958A370">
            <w:pPr>
              <w:jc w:val="center"/>
              <w:rPr>
                <w:sz w:val="20"/>
                <w:szCs w:val="20"/>
                <w:lang w:bidi="en-US"/>
              </w:rPr>
            </w:pPr>
            <w:r>
              <w:rPr>
                <w:sz w:val="20"/>
                <w:szCs w:val="20"/>
                <w:lang w:bidi="en-US"/>
              </w:rPr>
              <w:t>123.83</w:t>
            </w:r>
          </w:p>
        </w:tc>
        <w:tc>
          <w:tcPr>
            <w:tcW w:w="1142" w:type="dxa"/>
            <w:shd w:val="clear" w:color="auto" w:fill="FFFFFF" w:themeFill="background1"/>
            <w:vAlign w:val="center"/>
          </w:tcPr>
          <w:p w:rsidRPr="007E79DC" w:rsidR="002576BC" w:rsidP="007E79DC" w:rsidRDefault="007E79DC" w14:paraId="772E1E96" w14:textId="52CD9EC5">
            <w:pPr>
              <w:jc w:val="center"/>
              <w:rPr>
                <w:sz w:val="20"/>
                <w:szCs w:val="20"/>
                <w:lang w:bidi="en-US"/>
              </w:rPr>
            </w:pPr>
            <w:r>
              <w:rPr>
                <w:sz w:val="20"/>
                <w:szCs w:val="20"/>
                <w:lang w:bidi="en-US"/>
              </w:rPr>
              <w:t>176.24</w:t>
            </w:r>
          </w:p>
        </w:tc>
      </w:tr>
      <w:tr w:rsidRPr="007E79DC" w:rsidR="002576BC" w:rsidTr="007E79DC" w14:paraId="590831FC" w14:textId="77777777">
        <w:tc>
          <w:tcPr>
            <w:tcW w:w="1208" w:type="dxa"/>
            <w:vMerge/>
            <w:shd w:val="clear" w:color="auto" w:fill="E8E8E8" w:themeFill="background2"/>
            <w:vAlign w:val="center"/>
          </w:tcPr>
          <w:p w:rsidRPr="007E79DC" w:rsidR="002576BC" w:rsidP="007E79DC" w:rsidRDefault="002576BC" w14:paraId="38EA87CC" w14:textId="77777777">
            <w:pPr>
              <w:jc w:val="center"/>
              <w:rPr>
                <w:b/>
                <w:sz w:val="20"/>
                <w:szCs w:val="20"/>
                <w:lang w:bidi="en-US"/>
              </w:rPr>
            </w:pPr>
          </w:p>
        </w:tc>
        <w:tc>
          <w:tcPr>
            <w:tcW w:w="1284" w:type="dxa"/>
            <w:shd w:val="clear" w:color="auto" w:fill="FFFFFF" w:themeFill="background1"/>
            <w:vAlign w:val="center"/>
          </w:tcPr>
          <w:p w:rsidRPr="007E79DC" w:rsidR="002576BC" w:rsidP="007E79DC" w:rsidRDefault="002576BC" w14:paraId="1868657E" w14:textId="77777777">
            <w:pPr>
              <w:jc w:val="center"/>
              <w:rPr>
                <w:b/>
                <w:bCs/>
                <w:sz w:val="20"/>
                <w:szCs w:val="20"/>
                <w:lang w:bidi="en-US"/>
              </w:rPr>
            </w:pPr>
            <w:r w:rsidRPr="007E79DC">
              <w:rPr>
                <w:b/>
                <w:bCs/>
                <w:sz w:val="20"/>
                <w:szCs w:val="20"/>
                <w:lang w:bidi="en-US"/>
              </w:rPr>
              <w:t>Subtotal</w:t>
            </w:r>
          </w:p>
        </w:tc>
        <w:tc>
          <w:tcPr>
            <w:tcW w:w="1472" w:type="dxa"/>
            <w:shd w:val="clear" w:color="auto" w:fill="FFFFFF" w:themeFill="background1"/>
            <w:vAlign w:val="center"/>
          </w:tcPr>
          <w:p w:rsidRPr="007E79DC" w:rsidR="002576BC" w:rsidP="007E79DC" w:rsidRDefault="007E79DC" w14:paraId="780A5814" w14:textId="5C0B61ED">
            <w:pPr>
              <w:jc w:val="center"/>
              <w:rPr>
                <w:b/>
                <w:bCs/>
                <w:sz w:val="20"/>
                <w:szCs w:val="20"/>
                <w:lang w:bidi="en-US"/>
              </w:rPr>
            </w:pPr>
            <w:r>
              <w:rPr>
                <w:b/>
                <w:bCs/>
                <w:sz w:val="20"/>
                <w:szCs w:val="20"/>
                <w:lang w:bidi="en-US"/>
              </w:rPr>
              <w:t>19.22</w:t>
            </w:r>
          </w:p>
        </w:tc>
        <w:tc>
          <w:tcPr>
            <w:tcW w:w="1499" w:type="dxa"/>
            <w:shd w:val="clear" w:color="auto" w:fill="FFFFFF" w:themeFill="background1"/>
            <w:vAlign w:val="center"/>
          </w:tcPr>
          <w:p w:rsidRPr="007E79DC" w:rsidR="002576BC" w:rsidP="007E79DC" w:rsidRDefault="007E79DC" w14:paraId="3FE1F825" w14:textId="5C5929BD">
            <w:pPr>
              <w:jc w:val="center"/>
              <w:rPr>
                <w:b/>
                <w:bCs/>
                <w:sz w:val="20"/>
                <w:szCs w:val="20"/>
                <w:lang w:bidi="en-US"/>
              </w:rPr>
            </w:pPr>
            <w:r>
              <w:rPr>
                <w:b/>
                <w:bCs/>
                <w:sz w:val="20"/>
                <w:szCs w:val="20"/>
                <w:lang w:bidi="en-US"/>
              </w:rPr>
              <w:t>125.96</w:t>
            </w:r>
          </w:p>
        </w:tc>
        <w:tc>
          <w:tcPr>
            <w:tcW w:w="1410" w:type="dxa"/>
            <w:shd w:val="clear" w:color="auto" w:fill="FFFFFF" w:themeFill="background1"/>
            <w:vAlign w:val="center"/>
          </w:tcPr>
          <w:p w:rsidRPr="007E79DC" w:rsidR="002576BC" w:rsidP="007E79DC" w:rsidRDefault="007E79DC" w14:paraId="5AF9671A" w14:textId="6703FFAC">
            <w:pPr>
              <w:jc w:val="center"/>
              <w:rPr>
                <w:b/>
                <w:bCs/>
                <w:sz w:val="20"/>
                <w:szCs w:val="20"/>
                <w:lang w:bidi="en-US"/>
              </w:rPr>
            </w:pPr>
            <w:r>
              <w:rPr>
                <w:b/>
                <w:bCs/>
                <w:sz w:val="20"/>
                <w:szCs w:val="20"/>
                <w:lang w:bidi="en-US"/>
              </w:rPr>
              <w:t>6.10</w:t>
            </w:r>
          </w:p>
        </w:tc>
        <w:tc>
          <w:tcPr>
            <w:tcW w:w="1335" w:type="dxa"/>
            <w:shd w:val="clear" w:color="auto" w:fill="FFFFFF" w:themeFill="background1"/>
            <w:vAlign w:val="center"/>
          </w:tcPr>
          <w:p w:rsidRPr="007E79DC" w:rsidR="002576BC" w:rsidP="007E79DC" w:rsidRDefault="007E79DC" w14:paraId="2CF52B1C" w14:textId="097FA1EF">
            <w:pPr>
              <w:jc w:val="center"/>
              <w:rPr>
                <w:b/>
                <w:bCs/>
                <w:sz w:val="20"/>
                <w:szCs w:val="20"/>
                <w:lang w:bidi="en-US"/>
              </w:rPr>
            </w:pPr>
            <w:r>
              <w:rPr>
                <w:b/>
                <w:bCs/>
                <w:sz w:val="20"/>
                <w:szCs w:val="20"/>
                <w:lang w:bidi="en-US"/>
              </w:rPr>
              <w:t>150.62</w:t>
            </w:r>
          </w:p>
        </w:tc>
        <w:tc>
          <w:tcPr>
            <w:tcW w:w="1142" w:type="dxa"/>
            <w:shd w:val="clear" w:color="auto" w:fill="FFFFFF" w:themeFill="background1"/>
            <w:vAlign w:val="center"/>
          </w:tcPr>
          <w:p w:rsidRPr="007E79DC" w:rsidR="002576BC" w:rsidP="007E79DC" w:rsidRDefault="007E79DC" w14:paraId="5483A2C5" w14:textId="1BE27765">
            <w:pPr>
              <w:jc w:val="center"/>
              <w:rPr>
                <w:b/>
                <w:bCs/>
                <w:sz w:val="20"/>
                <w:szCs w:val="20"/>
                <w:lang w:bidi="en-US"/>
              </w:rPr>
            </w:pPr>
            <w:r>
              <w:rPr>
                <w:b/>
                <w:bCs/>
                <w:sz w:val="20"/>
                <w:szCs w:val="20"/>
                <w:lang w:bidi="en-US"/>
              </w:rPr>
              <w:t>301.89</w:t>
            </w:r>
          </w:p>
        </w:tc>
      </w:tr>
      <w:tr w:rsidRPr="007E79DC" w:rsidR="002576BC" w:rsidTr="007E79DC" w14:paraId="7DE1C0D8" w14:textId="77777777">
        <w:tc>
          <w:tcPr>
            <w:tcW w:w="1208" w:type="dxa"/>
            <w:shd w:val="clear" w:color="auto" w:fill="E8E8E8" w:themeFill="background2"/>
            <w:vAlign w:val="center"/>
          </w:tcPr>
          <w:p w:rsidRPr="007E79DC" w:rsidR="002576BC" w:rsidP="007E79DC" w:rsidRDefault="002576BC" w14:paraId="2A728942" w14:textId="77777777">
            <w:pPr>
              <w:jc w:val="center"/>
              <w:rPr>
                <w:b/>
                <w:sz w:val="20"/>
                <w:szCs w:val="20"/>
                <w:lang w:bidi="en-US"/>
              </w:rPr>
            </w:pPr>
            <w:r w:rsidRPr="007E79DC">
              <w:rPr>
                <w:b/>
                <w:sz w:val="20"/>
                <w:szCs w:val="20"/>
                <w:lang w:bidi="en-US"/>
              </w:rPr>
              <w:t>All</w:t>
            </w:r>
          </w:p>
        </w:tc>
        <w:tc>
          <w:tcPr>
            <w:tcW w:w="1284" w:type="dxa"/>
            <w:shd w:val="clear" w:color="auto" w:fill="E8E8E8" w:themeFill="background2"/>
            <w:vAlign w:val="center"/>
          </w:tcPr>
          <w:p w:rsidRPr="007E79DC" w:rsidR="002576BC" w:rsidP="007E79DC" w:rsidRDefault="002576BC" w14:paraId="0708745C" w14:textId="77777777">
            <w:pPr>
              <w:jc w:val="center"/>
              <w:rPr>
                <w:b/>
                <w:bCs/>
                <w:sz w:val="20"/>
                <w:szCs w:val="20"/>
                <w:lang w:bidi="en-US"/>
              </w:rPr>
            </w:pPr>
            <w:r w:rsidRPr="007E79DC">
              <w:rPr>
                <w:b/>
                <w:bCs/>
                <w:sz w:val="20"/>
                <w:szCs w:val="20"/>
                <w:lang w:bidi="en-US"/>
              </w:rPr>
              <w:t>Total</w:t>
            </w:r>
          </w:p>
        </w:tc>
        <w:tc>
          <w:tcPr>
            <w:tcW w:w="1472" w:type="dxa"/>
            <w:shd w:val="clear" w:color="auto" w:fill="E8E8E8" w:themeFill="background2"/>
            <w:vAlign w:val="center"/>
          </w:tcPr>
          <w:p w:rsidRPr="007E79DC" w:rsidR="002576BC" w:rsidP="007E79DC" w:rsidRDefault="007E79DC" w14:paraId="6A64968E" w14:textId="50B722A9">
            <w:pPr>
              <w:jc w:val="center"/>
              <w:rPr>
                <w:b/>
                <w:bCs/>
                <w:sz w:val="20"/>
                <w:szCs w:val="20"/>
                <w:lang w:bidi="en-US"/>
              </w:rPr>
            </w:pPr>
            <w:r>
              <w:rPr>
                <w:b/>
                <w:bCs/>
                <w:sz w:val="20"/>
                <w:szCs w:val="20"/>
                <w:lang w:bidi="en-US"/>
              </w:rPr>
              <w:t>92.10</w:t>
            </w:r>
          </w:p>
        </w:tc>
        <w:tc>
          <w:tcPr>
            <w:tcW w:w="1499" w:type="dxa"/>
            <w:shd w:val="clear" w:color="auto" w:fill="E8E8E8" w:themeFill="background2"/>
            <w:vAlign w:val="center"/>
          </w:tcPr>
          <w:p w:rsidRPr="007E79DC" w:rsidR="002576BC" w:rsidP="007E79DC" w:rsidRDefault="007E79DC" w14:paraId="2FF0BB13" w14:textId="0A594284">
            <w:pPr>
              <w:jc w:val="center"/>
              <w:rPr>
                <w:b/>
                <w:bCs/>
                <w:sz w:val="20"/>
                <w:szCs w:val="20"/>
                <w:lang w:bidi="en-US"/>
              </w:rPr>
            </w:pPr>
            <w:r>
              <w:rPr>
                <w:b/>
                <w:bCs/>
                <w:sz w:val="20"/>
                <w:szCs w:val="20"/>
                <w:lang w:bidi="en-US"/>
              </w:rPr>
              <w:t>204.29</w:t>
            </w:r>
          </w:p>
        </w:tc>
        <w:tc>
          <w:tcPr>
            <w:tcW w:w="1410" w:type="dxa"/>
            <w:shd w:val="clear" w:color="auto" w:fill="E8E8E8" w:themeFill="background2"/>
            <w:vAlign w:val="center"/>
          </w:tcPr>
          <w:p w:rsidRPr="007E79DC" w:rsidR="002576BC" w:rsidP="007E79DC" w:rsidRDefault="007E79DC" w14:paraId="41459A8C" w14:textId="24D5D477">
            <w:pPr>
              <w:jc w:val="center"/>
              <w:rPr>
                <w:b/>
                <w:bCs/>
                <w:sz w:val="20"/>
                <w:szCs w:val="20"/>
                <w:lang w:bidi="en-US"/>
              </w:rPr>
            </w:pPr>
            <w:r>
              <w:rPr>
                <w:b/>
                <w:bCs/>
                <w:sz w:val="20"/>
                <w:szCs w:val="20"/>
                <w:lang w:bidi="en-US"/>
              </w:rPr>
              <w:t>69.49</w:t>
            </w:r>
          </w:p>
        </w:tc>
        <w:tc>
          <w:tcPr>
            <w:tcW w:w="1335" w:type="dxa"/>
            <w:shd w:val="clear" w:color="auto" w:fill="E8E8E8" w:themeFill="background2"/>
            <w:vAlign w:val="center"/>
          </w:tcPr>
          <w:p w:rsidRPr="007E79DC" w:rsidR="002576BC" w:rsidP="007E79DC" w:rsidRDefault="007E79DC" w14:paraId="2646D41D" w14:textId="07F2214E">
            <w:pPr>
              <w:jc w:val="center"/>
              <w:rPr>
                <w:b/>
                <w:bCs/>
                <w:sz w:val="20"/>
                <w:szCs w:val="20"/>
                <w:lang w:bidi="en-US"/>
              </w:rPr>
            </w:pPr>
            <w:r>
              <w:rPr>
                <w:b/>
                <w:bCs/>
                <w:sz w:val="20"/>
                <w:szCs w:val="20"/>
                <w:lang w:bidi="en-US"/>
              </w:rPr>
              <w:t>181.10</w:t>
            </w:r>
          </w:p>
        </w:tc>
        <w:tc>
          <w:tcPr>
            <w:tcW w:w="1142" w:type="dxa"/>
            <w:shd w:val="clear" w:color="auto" w:fill="E8E8E8" w:themeFill="background2"/>
            <w:vAlign w:val="center"/>
          </w:tcPr>
          <w:p w:rsidRPr="007E79DC" w:rsidR="002576BC" w:rsidP="007E79DC" w:rsidRDefault="007E79DC" w14:paraId="06441B8E" w14:textId="75C4E8C0">
            <w:pPr>
              <w:jc w:val="center"/>
              <w:rPr>
                <w:b/>
                <w:bCs/>
                <w:sz w:val="20"/>
                <w:szCs w:val="20"/>
                <w:lang w:bidi="en-US"/>
              </w:rPr>
            </w:pPr>
            <w:r>
              <w:rPr>
                <w:b/>
                <w:bCs/>
                <w:sz w:val="20"/>
                <w:szCs w:val="20"/>
                <w:lang w:bidi="en-US"/>
              </w:rPr>
              <w:t>546.98</w:t>
            </w:r>
          </w:p>
        </w:tc>
      </w:tr>
    </w:tbl>
    <w:p w:rsidRPr="00F72200" w:rsidR="002576BC" w:rsidP="002576BC" w:rsidRDefault="002576BC" w14:paraId="58B00964" w14:textId="77777777">
      <w:pPr>
        <w:rPr>
          <w:lang w:bidi="en-US"/>
        </w:rPr>
      </w:pPr>
    </w:p>
    <w:p w:rsidRPr="00F72200" w:rsidR="002576BC" w:rsidP="002576BC" w:rsidRDefault="002576BC" w14:paraId="746522F5" w14:textId="33E14BEB">
      <w:pPr>
        <w:rPr>
          <w:lang w:bidi="en-US"/>
        </w:rPr>
      </w:pPr>
      <w:r w:rsidRPr="00F72200">
        <w:rPr>
          <w:lang w:bidi="en-US"/>
        </w:rPr>
        <w:t>The total economic loss estimated for the flood is $</w:t>
      </w:r>
      <w:r w:rsidR="007E79DC">
        <w:rPr>
          <w:lang w:bidi="en-US"/>
        </w:rPr>
        <w:t>546.98</w:t>
      </w:r>
      <w:r w:rsidRPr="00F72200">
        <w:rPr>
          <w:lang w:bidi="en-US"/>
        </w:rPr>
        <w:t xml:space="preserve"> million, representing </w:t>
      </w:r>
      <w:r w:rsidR="007E79DC">
        <w:rPr>
          <w:lang w:bidi="en-US"/>
        </w:rPr>
        <w:t>23.50</w:t>
      </w:r>
      <w:r w:rsidRPr="00F72200">
        <w:rPr>
          <w:lang w:bidi="en-US"/>
        </w:rPr>
        <w:t>% of the total replacement value of the scenario buildings.</w:t>
      </w:r>
    </w:p>
    <w:p w:rsidRPr="00F72200" w:rsidR="002576BC" w:rsidP="002576BC" w:rsidRDefault="002576BC" w14:paraId="66FB04D7" w14:textId="77777777">
      <w:pPr>
        <w:rPr>
          <w:lang w:bidi="en-US"/>
        </w:rPr>
      </w:pPr>
    </w:p>
    <w:p w:rsidRPr="00F72200" w:rsidR="002576BC" w:rsidP="002576BC" w:rsidRDefault="002576BC" w14:paraId="46F5A56A" w14:textId="4E575E6B">
      <w:pPr>
        <w:rPr>
          <w:lang w:bidi="en-US"/>
        </w:rPr>
      </w:pPr>
      <w:r w:rsidRPr="00F72200">
        <w:rPr>
          <w:lang w:bidi="en-US"/>
        </w:rPr>
        <w:t>The total building-related losses were $</w:t>
      </w:r>
      <w:r w:rsidR="007E79DC">
        <w:rPr>
          <w:lang w:bidi="en-US"/>
        </w:rPr>
        <w:t>245.09</w:t>
      </w:r>
      <w:r w:rsidRPr="00F72200">
        <w:rPr>
          <w:lang w:bidi="en-US"/>
        </w:rPr>
        <w:t xml:space="preserve"> million. </w:t>
      </w:r>
      <w:r w:rsidR="007E79DC">
        <w:rPr>
          <w:lang w:bidi="en-US"/>
        </w:rPr>
        <w:t>55</w:t>
      </w:r>
      <w:r w:rsidRPr="00F72200">
        <w:rPr>
          <w:lang w:bidi="en-US"/>
        </w:rPr>
        <w:t xml:space="preserve">% of the estimated losses were related to business interruption in the region.  The residential occupancies made up </w:t>
      </w:r>
      <w:r w:rsidR="007E79DC">
        <w:rPr>
          <w:lang w:bidi="en-US"/>
        </w:rPr>
        <w:t>16.84</w:t>
      </w:r>
      <w:r w:rsidRPr="00F72200">
        <w:rPr>
          <w:lang w:bidi="en-US"/>
        </w:rPr>
        <w:t xml:space="preserve">% of the total loss. </w:t>
      </w:r>
    </w:p>
    <w:p w:rsidRPr="00F72200" w:rsidR="002576BC" w:rsidP="002576BC" w:rsidRDefault="002576BC" w14:paraId="58D7B045" w14:textId="77777777">
      <w:pPr>
        <w:rPr>
          <w:lang w:bidi="en-US"/>
        </w:rPr>
      </w:pPr>
    </w:p>
    <w:p w:rsidRPr="00F72200" w:rsidR="002576BC" w:rsidP="002576BC" w:rsidRDefault="002576BC" w14:paraId="65921BF5" w14:textId="154AF37F">
      <w:pPr>
        <w:rPr>
          <w:lang w:bidi="en-US"/>
        </w:rPr>
      </w:pPr>
      <w:r w:rsidRPr="00F72200">
        <w:rPr>
          <w:lang w:bidi="en-US"/>
        </w:rPr>
        <w:t xml:space="preserve">HAZUS estimates the number of households expected to be displaced due to the flood and the associated potential evacuation.  HAZUS also estimates those displaced people that will require accommodations in temporary public shelters.  The model estimates that </w:t>
      </w:r>
      <w:r w:rsidR="007E79DC">
        <w:rPr>
          <w:lang w:bidi="en-US"/>
        </w:rPr>
        <w:t>774</w:t>
      </w:r>
      <w:r w:rsidRPr="00F72200">
        <w:rPr>
          <w:lang w:bidi="en-US"/>
        </w:rPr>
        <w:t xml:space="preserve"> households (</w:t>
      </w:r>
      <w:r w:rsidR="007E79DC">
        <w:rPr>
          <w:lang w:bidi="en-US"/>
        </w:rPr>
        <w:t>2,323</w:t>
      </w:r>
      <w:r w:rsidRPr="00F72200">
        <w:rPr>
          <w:lang w:bidi="en-US"/>
        </w:rPr>
        <w:t xml:space="preserve"> people) will be displaced due to the flood.  Displacement includes households evacuated from within or very near the inundated area.  Of these, </w:t>
      </w:r>
      <w:r w:rsidR="007E79DC">
        <w:rPr>
          <w:lang w:bidi="en-US"/>
        </w:rPr>
        <w:t>150</w:t>
      </w:r>
      <w:r w:rsidRPr="00F72200">
        <w:rPr>
          <w:lang w:bidi="en-US"/>
        </w:rPr>
        <w:t xml:space="preserve"> people are expected to seek temporary shelter in public shelters.</w:t>
      </w:r>
    </w:p>
    <w:p w:rsidRPr="00F72200" w:rsidR="002576BC" w:rsidP="002576BC" w:rsidRDefault="002576BC" w14:paraId="31477E7D" w14:textId="77777777">
      <w:pPr>
        <w:rPr>
          <w:bCs/>
          <w:lang w:bidi="en-US"/>
        </w:rPr>
      </w:pPr>
    </w:p>
    <w:p w:rsidRPr="00F72200" w:rsidR="002576BC" w:rsidP="002576BC" w:rsidRDefault="002576BC" w14:paraId="1ECC5E40" w14:textId="77777777">
      <w:pPr>
        <w:rPr>
          <w:b/>
          <w:lang w:bidi="en-US"/>
        </w:rPr>
      </w:pPr>
      <w:r w:rsidRPr="00F72200">
        <w:rPr>
          <w:b/>
          <w:lang w:bidi="en-US"/>
        </w:rPr>
        <w:t>500-year Flood Analysis:</w:t>
      </w:r>
    </w:p>
    <w:p w:rsidRPr="00F72200" w:rsidR="002576BC" w:rsidP="002576BC" w:rsidRDefault="002576BC" w14:paraId="214872C0" w14:textId="7EFE25A4">
      <w:pPr>
        <w:rPr>
          <w:lang w:bidi="en-US"/>
        </w:rPr>
      </w:pPr>
      <w:r w:rsidRPr="00F72200">
        <w:rPr>
          <w:lang w:bidi="en-US"/>
        </w:rPr>
        <w:t xml:space="preserve">HAZUS estimates that about </w:t>
      </w:r>
      <w:r w:rsidR="00C07C09">
        <w:rPr>
          <w:lang w:bidi="en-US"/>
        </w:rPr>
        <w:t>310</w:t>
      </w:r>
      <w:r w:rsidRPr="00F72200">
        <w:rPr>
          <w:lang w:bidi="en-US"/>
        </w:rPr>
        <w:t xml:space="preserve"> buildings will be at least moderately damaged. This is over </w:t>
      </w:r>
      <w:r w:rsidR="00C07C09">
        <w:rPr>
          <w:lang w:bidi="en-US"/>
        </w:rPr>
        <w:t>55</w:t>
      </w:r>
      <w:r w:rsidRPr="00F72200">
        <w:rPr>
          <w:lang w:bidi="en-US"/>
        </w:rPr>
        <w:t xml:space="preserve">% of the total number of buildings in the scenario.  </w:t>
      </w:r>
    </w:p>
    <w:p w:rsidRPr="00F72200" w:rsidR="002576BC" w:rsidP="002576BC" w:rsidRDefault="002576BC" w14:paraId="7366FDBF" w14:textId="77777777">
      <w:pPr>
        <w:rPr>
          <w:i/>
          <w:iCs/>
          <w:lang w:bidi="en-US"/>
        </w:rPr>
      </w:pPr>
    </w:p>
    <w:p w:rsidRPr="00F72200" w:rsidR="002576BC" w:rsidP="002576BC" w:rsidRDefault="00843EE9" w14:paraId="51218BF6" w14:textId="02EC4BA9">
      <w:pPr>
        <w:jc w:val="center"/>
        <w:rPr>
          <w:i/>
          <w:iCs/>
          <w:sz w:val="20"/>
          <w:szCs w:val="20"/>
          <w:lang w:bidi="en-US"/>
        </w:rPr>
      </w:pPr>
      <w:bookmarkStart w:name="_Toc131408816" w:id="120"/>
      <w:bookmarkStart w:name="_Toc132637649" w:id="121"/>
      <w:bookmarkStart w:name="_Toc158109477" w:id="122"/>
      <w:r w:rsidRPr="0054046B">
        <w:rPr>
          <w:rFonts w:cstheme="minorHAnsi"/>
          <w:i/>
          <w:iCs/>
          <w:sz w:val="20"/>
          <w:szCs w:val="20"/>
        </w:rPr>
        <w:t>Table 4-</w:t>
      </w:r>
      <w:r w:rsidRPr="0054046B">
        <w:rPr>
          <w:rFonts w:cstheme="minorHAnsi"/>
          <w:i/>
          <w:iCs/>
          <w:sz w:val="20"/>
          <w:szCs w:val="20"/>
        </w:rPr>
        <w:fldChar w:fldCharType="begin"/>
      </w:r>
      <w:r w:rsidRPr="0054046B">
        <w:rPr>
          <w:rFonts w:cstheme="minorHAnsi"/>
          <w:i/>
          <w:iCs/>
          <w:sz w:val="20"/>
          <w:szCs w:val="20"/>
        </w:rPr>
        <w:instrText xml:space="preserve"> SEQ Table \* ARABIC </w:instrText>
      </w:r>
      <w:r w:rsidRPr="0054046B">
        <w:rPr>
          <w:rFonts w:cstheme="minorHAnsi"/>
          <w:i/>
          <w:iCs/>
          <w:sz w:val="20"/>
          <w:szCs w:val="20"/>
        </w:rPr>
        <w:fldChar w:fldCharType="separate"/>
      </w:r>
      <w:r w:rsidR="000B073F">
        <w:rPr>
          <w:rFonts w:cstheme="minorHAnsi"/>
          <w:i/>
          <w:iCs/>
          <w:noProof/>
          <w:sz w:val="20"/>
          <w:szCs w:val="20"/>
        </w:rPr>
        <w:t>32</w:t>
      </w:r>
      <w:r w:rsidRPr="0054046B">
        <w:rPr>
          <w:rFonts w:cstheme="minorHAnsi"/>
          <w:i/>
          <w:iCs/>
          <w:sz w:val="20"/>
          <w:szCs w:val="20"/>
        </w:rPr>
        <w:fldChar w:fldCharType="end"/>
      </w:r>
      <w:r w:rsidRPr="0054046B">
        <w:rPr>
          <w:rFonts w:cstheme="minorHAnsi"/>
          <w:i/>
          <w:iCs/>
          <w:sz w:val="20"/>
          <w:szCs w:val="20"/>
        </w:rPr>
        <w:t xml:space="preserve">. </w:t>
      </w:r>
      <w:r w:rsidRPr="00F72200" w:rsidR="002576BC">
        <w:rPr>
          <w:i/>
          <w:iCs/>
          <w:sz w:val="20"/>
          <w:szCs w:val="20"/>
          <w:lang w:bidi="en-US"/>
        </w:rPr>
        <w:t>HAZUS 500-year Expected Building Damage by Occupancy</w:t>
      </w:r>
      <w:bookmarkEnd w:id="120"/>
      <w:bookmarkEnd w:id="121"/>
      <w:bookmarkEnd w:id="122"/>
    </w:p>
    <w:tbl>
      <w:tblPr>
        <w:tblStyle w:val="TableGrid"/>
        <w:tblW w:w="5500" w:type="pct"/>
        <w:jc w:val="center"/>
        <w:tblLayout w:type="fixed"/>
        <w:tblLook w:val="04A0" w:firstRow="1" w:lastRow="0" w:firstColumn="1" w:lastColumn="0" w:noHBand="0" w:noVBand="1"/>
      </w:tblPr>
      <w:tblGrid>
        <w:gridCol w:w="1410"/>
        <w:gridCol w:w="813"/>
        <w:gridCol w:w="442"/>
        <w:gridCol w:w="805"/>
        <w:gridCol w:w="656"/>
        <w:gridCol w:w="805"/>
        <w:gridCol w:w="756"/>
        <w:gridCol w:w="805"/>
        <w:gridCol w:w="763"/>
        <w:gridCol w:w="803"/>
        <w:gridCol w:w="756"/>
        <w:gridCol w:w="821"/>
        <w:gridCol w:w="650"/>
      </w:tblGrid>
      <w:tr w:rsidRPr="00C07C09" w:rsidR="002576BC" w:rsidTr="00C07C09" w14:paraId="0909E384" w14:textId="77777777">
        <w:trPr>
          <w:trHeight w:val="368"/>
          <w:jc w:val="center"/>
        </w:trPr>
        <w:tc>
          <w:tcPr>
            <w:tcW w:w="10285" w:type="dxa"/>
            <w:gridSpan w:val="13"/>
            <w:shd w:val="clear" w:color="auto" w:fill="244F81"/>
            <w:vAlign w:val="center"/>
          </w:tcPr>
          <w:p w:rsidRPr="00C07C09" w:rsidR="002576BC" w:rsidP="00C07C09" w:rsidRDefault="002576BC" w14:paraId="0F0334B6" w14:textId="77777777">
            <w:pPr>
              <w:jc w:val="center"/>
              <w:rPr>
                <w:b/>
                <w:sz w:val="20"/>
                <w:szCs w:val="20"/>
                <w:lang w:bidi="en-US"/>
              </w:rPr>
            </w:pPr>
            <w:r w:rsidRPr="00C07C09">
              <w:rPr>
                <w:b/>
                <w:color w:val="FFFFFF" w:themeColor="background1"/>
                <w:sz w:val="20"/>
                <w:szCs w:val="20"/>
                <w:lang w:bidi="en-US"/>
              </w:rPr>
              <w:t>Expected Building Damage by Occupancy</w:t>
            </w:r>
          </w:p>
        </w:tc>
      </w:tr>
      <w:tr w:rsidRPr="00C07C09" w:rsidR="002576BC" w:rsidTr="00C07C09" w14:paraId="4ECF9451" w14:textId="77777777">
        <w:trPr>
          <w:jc w:val="center"/>
        </w:trPr>
        <w:tc>
          <w:tcPr>
            <w:tcW w:w="1410" w:type="dxa"/>
            <w:shd w:val="clear" w:color="auto" w:fill="D1D1D1" w:themeFill="background2" w:themeFillShade="E6"/>
            <w:vAlign w:val="center"/>
          </w:tcPr>
          <w:p w:rsidRPr="00C07C09" w:rsidR="002576BC" w:rsidP="00C07C09" w:rsidRDefault="002576BC" w14:paraId="5B69F7AC" w14:textId="77777777">
            <w:pPr>
              <w:jc w:val="center"/>
              <w:rPr>
                <w:b/>
                <w:sz w:val="20"/>
                <w:szCs w:val="20"/>
                <w:lang w:bidi="en-US"/>
              </w:rPr>
            </w:pPr>
            <w:r w:rsidRPr="00C07C09">
              <w:rPr>
                <w:b/>
                <w:sz w:val="20"/>
                <w:szCs w:val="20"/>
                <w:lang w:bidi="en-US"/>
              </w:rPr>
              <w:t>Damage Level</w:t>
            </w:r>
          </w:p>
        </w:tc>
        <w:tc>
          <w:tcPr>
            <w:tcW w:w="1255" w:type="dxa"/>
            <w:gridSpan w:val="2"/>
            <w:shd w:val="clear" w:color="auto" w:fill="D1D1D1" w:themeFill="background2" w:themeFillShade="E6"/>
            <w:vAlign w:val="center"/>
          </w:tcPr>
          <w:p w:rsidRPr="00C07C09" w:rsidR="002576BC" w:rsidP="00C07C09" w:rsidRDefault="002576BC" w14:paraId="0B4F6E95" w14:textId="77777777">
            <w:pPr>
              <w:jc w:val="center"/>
              <w:rPr>
                <w:b/>
                <w:sz w:val="20"/>
                <w:szCs w:val="20"/>
                <w:lang w:bidi="en-US"/>
              </w:rPr>
            </w:pPr>
            <w:r w:rsidRPr="00C07C09">
              <w:rPr>
                <w:b/>
                <w:sz w:val="20"/>
                <w:szCs w:val="20"/>
                <w:lang w:bidi="en-US"/>
              </w:rPr>
              <w:t>1-10</w:t>
            </w:r>
          </w:p>
        </w:tc>
        <w:tc>
          <w:tcPr>
            <w:tcW w:w="1461" w:type="dxa"/>
            <w:gridSpan w:val="2"/>
            <w:shd w:val="clear" w:color="auto" w:fill="D1D1D1" w:themeFill="background2" w:themeFillShade="E6"/>
            <w:vAlign w:val="center"/>
          </w:tcPr>
          <w:p w:rsidRPr="00C07C09" w:rsidR="002576BC" w:rsidP="00C07C09" w:rsidRDefault="002576BC" w14:paraId="01520F97" w14:textId="77777777">
            <w:pPr>
              <w:jc w:val="center"/>
              <w:rPr>
                <w:b/>
                <w:sz w:val="20"/>
                <w:szCs w:val="20"/>
                <w:lang w:bidi="en-US"/>
              </w:rPr>
            </w:pPr>
            <w:r w:rsidRPr="00C07C09">
              <w:rPr>
                <w:b/>
                <w:sz w:val="20"/>
                <w:szCs w:val="20"/>
                <w:lang w:bidi="en-US"/>
              </w:rPr>
              <w:t>11-20</w:t>
            </w:r>
          </w:p>
        </w:tc>
        <w:tc>
          <w:tcPr>
            <w:tcW w:w="1561" w:type="dxa"/>
            <w:gridSpan w:val="2"/>
            <w:shd w:val="clear" w:color="auto" w:fill="D1D1D1" w:themeFill="background2" w:themeFillShade="E6"/>
            <w:vAlign w:val="center"/>
          </w:tcPr>
          <w:p w:rsidRPr="00C07C09" w:rsidR="002576BC" w:rsidP="00C07C09" w:rsidRDefault="002576BC" w14:paraId="442CD5F1" w14:textId="77777777">
            <w:pPr>
              <w:jc w:val="center"/>
              <w:rPr>
                <w:b/>
                <w:sz w:val="20"/>
                <w:szCs w:val="20"/>
                <w:lang w:bidi="en-US"/>
              </w:rPr>
            </w:pPr>
            <w:r w:rsidRPr="00C07C09">
              <w:rPr>
                <w:b/>
                <w:sz w:val="20"/>
                <w:szCs w:val="20"/>
                <w:lang w:bidi="en-US"/>
              </w:rPr>
              <w:t>21-30</w:t>
            </w:r>
          </w:p>
        </w:tc>
        <w:tc>
          <w:tcPr>
            <w:tcW w:w="1568" w:type="dxa"/>
            <w:gridSpan w:val="2"/>
            <w:shd w:val="clear" w:color="auto" w:fill="D1D1D1" w:themeFill="background2" w:themeFillShade="E6"/>
            <w:vAlign w:val="center"/>
          </w:tcPr>
          <w:p w:rsidRPr="00C07C09" w:rsidR="002576BC" w:rsidP="00C07C09" w:rsidRDefault="002576BC" w14:paraId="07186056" w14:textId="77777777">
            <w:pPr>
              <w:jc w:val="center"/>
              <w:rPr>
                <w:b/>
                <w:sz w:val="20"/>
                <w:szCs w:val="20"/>
                <w:lang w:bidi="en-US"/>
              </w:rPr>
            </w:pPr>
            <w:r w:rsidRPr="00C07C09">
              <w:rPr>
                <w:b/>
                <w:sz w:val="20"/>
                <w:szCs w:val="20"/>
                <w:lang w:bidi="en-US"/>
              </w:rPr>
              <w:t>31-40</w:t>
            </w:r>
          </w:p>
        </w:tc>
        <w:tc>
          <w:tcPr>
            <w:tcW w:w="1559" w:type="dxa"/>
            <w:gridSpan w:val="2"/>
            <w:shd w:val="clear" w:color="auto" w:fill="D1D1D1" w:themeFill="background2" w:themeFillShade="E6"/>
            <w:vAlign w:val="center"/>
          </w:tcPr>
          <w:p w:rsidRPr="00C07C09" w:rsidR="002576BC" w:rsidP="00C07C09" w:rsidRDefault="002576BC" w14:paraId="4D3483C1" w14:textId="77777777">
            <w:pPr>
              <w:jc w:val="center"/>
              <w:rPr>
                <w:b/>
                <w:sz w:val="20"/>
                <w:szCs w:val="20"/>
                <w:lang w:bidi="en-US"/>
              </w:rPr>
            </w:pPr>
            <w:r w:rsidRPr="00C07C09">
              <w:rPr>
                <w:b/>
                <w:sz w:val="20"/>
                <w:szCs w:val="20"/>
                <w:lang w:bidi="en-US"/>
              </w:rPr>
              <w:t>41-50</w:t>
            </w:r>
          </w:p>
        </w:tc>
        <w:tc>
          <w:tcPr>
            <w:tcW w:w="1471" w:type="dxa"/>
            <w:gridSpan w:val="2"/>
            <w:shd w:val="clear" w:color="auto" w:fill="D1D1D1" w:themeFill="background2" w:themeFillShade="E6"/>
            <w:vAlign w:val="center"/>
          </w:tcPr>
          <w:p w:rsidRPr="00C07C09" w:rsidR="002576BC" w:rsidP="00C07C09" w:rsidRDefault="002576BC" w14:paraId="72AF6C03" w14:textId="77777777">
            <w:pPr>
              <w:jc w:val="center"/>
              <w:rPr>
                <w:b/>
                <w:sz w:val="20"/>
                <w:szCs w:val="20"/>
                <w:lang w:bidi="en-US"/>
              </w:rPr>
            </w:pPr>
            <w:r w:rsidRPr="00C07C09">
              <w:rPr>
                <w:b/>
                <w:sz w:val="20"/>
                <w:szCs w:val="20"/>
                <w:lang w:bidi="en-US"/>
              </w:rPr>
              <w:t>50&gt;</w:t>
            </w:r>
          </w:p>
        </w:tc>
      </w:tr>
      <w:tr w:rsidRPr="00C07C09" w:rsidR="002576BC" w:rsidTr="00C07C09" w14:paraId="1A86D69A" w14:textId="77777777">
        <w:trPr>
          <w:jc w:val="center"/>
        </w:trPr>
        <w:tc>
          <w:tcPr>
            <w:tcW w:w="1410" w:type="dxa"/>
            <w:shd w:val="clear" w:color="auto" w:fill="E8E8E8" w:themeFill="background2"/>
            <w:vAlign w:val="center"/>
          </w:tcPr>
          <w:p w:rsidRPr="00C07C09" w:rsidR="002576BC" w:rsidP="00C07C09" w:rsidRDefault="002576BC" w14:paraId="0C79D08E" w14:textId="77777777">
            <w:pPr>
              <w:jc w:val="center"/>
              <w:rPr>
                <w:b/>
                <w:sz w:val="20"/>
                <w:szCs w:val="20"/>
                <w:lang w:bidi="en-US"/>
              </w:rPr>
            </w:pPr>
            <w:r w:rsidRPr="00C07C09">
              <w:rPr>
                <w:b/>
                <w:sz w:val="20"/>
                <w:szCs w:val="20"/>
                <w:lang w:bidi="en-US"/>
              </w:rPr>
              <w:t>Occupancy</w:t>
            </w:r>
          </w:p>
        </w:tc>
        <w:tc>
          <w:tcPr>
            <w:tcW w:w="813" w:type="dxa"/>
            <w:shd w:val="clear" w:color="auto" w:fill="E8E8E8" w:themeFill="background2"/>
            <w:vAlign w:val="center"/>
          </w:tcPr>
          <w:p w:rsidRPr="00C07C09" w:rsidR="002576BC" w:rsidP="00C07C09" w:rsidRDefault="002576BC" w14:paraId="384284FE" w14:textId="77777777">
            <w:pPr>
              <w:jc w:val="center"/>
              <w:rPr>
                <w:b/>
                <w:sz w:val="20"/>
                <w:szCs w:val="20"/>
                <w:lang w:bidi="en-US"/>
              </w:rPr>
            </w:pPr>
            <w:r w:rsidRPr="00C07C09">
              <w:rPr>
                <w:b/>
                <w:sz w:val="20"/>
                <w:szCs w:val="20"/>
                <w:lang w:bidi="en-US"/>
              </w:rPr>
              <w:t>Count</w:t>
            </w:r>
          </w:p>
        </w:tc>
        <w:tc>
          <w:tcPr>
            <w:tcW w:w="442" w:type="dxa"/>
            <w:shd w:val="clear" w:color="auto" w:fill="E8E8E8" w:themeFill="background2"/>
            <w:vAlign w:val="center"/>
          </w:tcPr>
          <w:p w:rsidRPr="00C07C09" w:rsidR="002576BC" w:rsidP="00C07C09" w:rsidRDefault="002576BC" w14:paraId="6AF4E0F5" w14:textId="77777777">
            <w:pPr>
              <w:jc w:val="center"/>
              <w:rPr>
                <w:b/>
                <w:sz w:val="20"/>
                <w:szCs w:val="20"/>
                <w:lang w:bidi="en-US"/>
              </w:rPr>
            </w:pPr>
            <w:r w:rsidRPr="00C07C09">
              <w:rPr>
                <w:b/>
                <w:sz w:val="20"/>
                <w:szCs w:val="20"/>
                <w:lang w:bidi="en-US"/>
              </w:rPr>
              <w:t>%</w:t>
            </w:r>
          </w:p>
        </w:tc>
        <w:tc>
          <w:tcPr>
            <w:tcW w:w="805" w:type="dxa"/>
            <w:shd w:val="clear" w:color="auto" w:fill="E8E8E8" w:themeFill="background2"/>
            <w:vAlign w:val="center"/>
          </w:tcPr>
          <w:p w:rsidRPr="00C07C09" w:rsidR="002576BC" w:rsidP="00C07C09" w:rsidRDefault="002576BC" w14:paraId="4F670B4B" w14:textId="77777777">
            <w:pPr>
              <w:jc w:val="center"/>
              <w:rPr>
                <w:b/>
                <w:sz w:val="20"/>
                <w:szCs w:val="20"/>
                <w:lang w:bidi="en-US"/>
              </w:rPr>
            </w:pPr>
            <w:r w:rsidRPr="00C07C09">
              <w:rPr>
                <w:b/>
                <w:sz w:val="20"/>
                <w:szCs w:val="20"/>
                <w:lang w:bidi="en-US"/>
              </w:rPr>
              <w:t>Count</w:t>
            </w:r>
          </w:p>
        </w:tc>
        <w:tc>
          <w:tcPr>
            <w:tcW w:w="656" w:type="dxa"/>
            <w:shd w:val="clear" w:color="auto" w:fill="E8E8E8" w:themeFill="background2"/>
            <w:vAlign w:val="center"/>
          </w:tcPr>
          <w:p w:rsidRPr="00C07C09" w:rsidR="002576BC" w:rsidP="00C07C09" w:rsidRDefault="002576BC" w14:paraId="3F29127D" w14:textId="77777777">
            <w:pPr>
              <w:jc w:val="center"/>
              <w:rPr>
                <w:b/>
                <w:sz w:val="20"/>
                <w:szCs w:val="20"/>
                <w:lang w:bidi="en-US"/>
              </w:rPr>
            </w:pPr>
            <w:r w:rsidRPr="00C07C09">
              <w:rPr>
                <w:b/>
                <w:sz w:val="20"/>
                <w:szCs w:val="20"/>
                <w:lang w:bidi="en-US"/>
              </w:rPr>
              <w:t>%</w:t>
            </w:r>
          </w:p>
        </w:tc>
        <w:tc>
          <w:tcPr>
            <w:tcW w:w="805" w:type="dxa"/>
            <w:shd w:val="clear" w:color="auto" w:fill="E8E8E8" w:themeFill="background2"/>
            <w:vAlign w:val="center"/>
          </w:tcPr>
          <w:p w:rsidRPr="00C07C09" w:rsidR="002576BC" w:rsidP="00C07C09" w:rsidRDefault="002576BC" w14:paraId="25B721E0" w14:textId="77777777">
            <w:pPr>
              <w:jc w:val="center"/>
              <w:rPr>
                <w:b/>
                <w:sz w:val="20"/>
                <w:szCs w:val="20"/>
                <w:lang w:bidi="en-US"/>
              </w:rPr>
            </w:pPr>
            <w:r w:rsidRPr="00C07C09">
              <w:rPr>
                <w:b/>
                <w:sz w:val="20"/>
                <w:szCs w:val="20"/>
                <w:lang w:bidi="en-US"/>
              </w:rPr>
              <w:t>Count</w:t>
            </w:r>
          </w:p>
        </w:tc>
        <w:tc>
          <w:tcPr>
            <w:tcW w:w="756" w:type="dxa"/>
            <w:shd w:val="clear" w:color="auto" w:fill="E8E8E8" w:themeFill="background2"/>
            <w:vAlign w:val="center"/>
          </w:tcPr>
          <w:p w:rsidRPr="00C07C09" w:rsidR="002576BC" w:rsidP="00C07C09" w:rsidRDefault="002576BC" w14:paraId="7D9B4764" w14:textId="77777777">
            <w:pPr>
              <w:jc w:val="center"/>
              <w:rPr>
                <w:b/>
                <w:sz w:val="20"/>
                <w:szCs w:val="20"/>
                <w:lang w:bidi="en-US"/>
              </w:rPr>
            </w:pPr>
            <w:r w:rsidRPr="00C07C09">
              <w:rPr>
                <w:b/>
                <w:sz w:val="20"/>
                <w:szCs w:val="20"/>
                <w:lang w:bidi="en-US"/>
              </w:rPr>
              <w:t>%</w:t>
            </w:r>
          </w:p>
        </w:tc>
        <w:tc>
          <w:tcPr>
            <w:tcW w:w="805" w:type="dxa"/>
            <w:shd w:val="clear" w:color="auto" w:fill="E8E8E8" w:themeFill="background2"/>
            <w:vAlign w:val="center"/>
          </w:tcPr>
          <w:p w:rsidRPr="00C07C09" w:rsidR="002576BC" w:rsidP="00C07C09" w:rsidRDefault="002576BC" w14:paraId="490ED04C" w14:textId="77777777">
            <w:pPr>
              <w:jc w:val="center"/>
              <w:rPr>
                <w:b/>
                <w:sz w:val="20"/>
                <w:szCs w:val="20"/>
                <w:lang w:bidi="en-US"/>
              </w:rPr>
            </w:pPr>
            <w:r w:rsidRPr="00C07C09">
              <w:rPr>
                <w:b/>
                <w:sz w:val="20"/>
                <w:szCs w:val="20"/>
                <w:lang w:bidi="en-US"/>
              </w:rPr>
              <w:t>Count</w:t>
            </w:r>
          </w:p>
        </w:tc>
        <w:tc>
          <w:tcPr>
            <w:tcW w:w="763" w:type="dxa"/>
            <w:shd w:val="clear" w:color="auto" w:fill="E8E8E8" w:themeFill="background2"/>
            <w:vAlign w:val="center"/>
          </w:tcPr>
          <w:p w:rsidRPr="00C07C09" w:rsidR="002576BC" w:rsidP="00C07C09" w:rsidRDefault="002576BC" w14:paraId="5859CEF2" w14:textId="77777777">
            <w:pPr>
              <w:jc w:val="center"/>
              <w:rPr>
                <w:b/>
                <w:sz w:val="20"/>
                <w:szCs w:val="20"/>
                <w:lang w:bidi="en-US"/>
              </w:rPr>
            </w:pPr>
            <w:r w:rsidRPr="00C07C09">
              <w:rPr>
                <w:b/>
                <w:sz w:val="20"/>
                <w:szCs w:val="20"/>
                <w:lang w:bidi="en-US"/>
              </w:rPr>
              <w:t>%</w:t>
            </w:r>
          </w:p>
        </w:tc>
        <w:tc>
          <w:tcPr>
            <w:tcW w:w="803" w:type="dxa"/>
            <w:shd w:val="clear" w:color="auto" w:fill="E8E8E8" w:themeFill="background2"/>
            <w:vAlign w:val="center"/>
          </w:tcPr>
          <w:p w:rsidRPr="00C07C09" w:rsidR="002576BC" w:rsidP="00C07C09" w:rsidRDefault="002576BC" w14:paraId="086503DE" w14:textId="77777777">
            <w:pPr>
              <w:jc w:val="center"/>
              <w:rPr>
                <w:b/>
                <w:sz w:val="20"/>
                <w:szCs w:val="20"/>
                <w:lang w:bidi="en-US"/>
              </w:rPr>
            </w:pPr>
            <w:r w:rsidRPr="00C07C09">
              <w:rPr>
                <w:b/>
                <w:sz w:val="20"/>
                <w:szCs w:val="20"/>
                <w:lang w:bidi="en-US"/>
              </w:rPr>
              <w:t>Count</w:t>
            </w:r>
          </w:p>
        </w:tc>
        <w:tc>
          <w:tcPr>
            <w:tcW w:w="756" w:type="dxa"/>
            <w:shd w:val="clear" w:color="auto" w:fill="E8E8E8" w:themeFill="background2"/>
            <w:vAlign w:val="center"/>
          </w:tcPr>
          <w:p w:rsidRPr="00C07C09" w:rsidR="002576BC" w:rsidP="00C07C09" w:rsidRDefault="002576BC" w14:paraId="265208FB" w14:textId="77777777">
            <w:pPr>
              <w:jc w:val="center"/>
              <w:rPr>
                <w:b/>
                <w:sz w:val="20"/>
                <w:szCs w:val="20"/>
                <w:lang w:bidi="en-US"/>
              </w:rPr>
            </w:pPr>
            <w:r w:rsidRPr="00C07C09">
              <w:rPr>
                <w:b/>
                <w:sz w:val="20"/>
                <w:szCs w:val="20"/>
                <w:lang w:bidi="en-US"/>
              </w:rPr>
              <w:t>%</w:t>
            </w:r>
          </w:p>
        </w:tc>
        <w:tc>
          <w:tcPr>
            <w:tcW w:w="821" w:type="dxa"/>
            <w:shd w:val="clear" w:color="auto" w:fill="E8E8E8" w:themeFill="background2"/>
            <w:vAlign w:val="center"/>
          </w:tcPr>
          <w:p w:rsidRPr="00C07C09" w:rsidR="002576BC" w:rsidP="00C07C09" w:rsidRDefault="002576BC" w14:paraId="342F5AE7" w14:textId="77777777">
            <w:pPr>
              <w:jc w:val="center"/>
              <w:rPr>
                <w:b/>
                <w:sz w:val="20"/>
                <w:szCs w:val="20"/>
                <w:lang w:bidi="en-US"/>
              </w:rPr>
            </w:pPr>
            <w:r w:rsidRPr="00C07C09">
              <w:rPr>
                <w:b/>
                <w:sz w:val="20"/>
                <w:szCs w:val="20"/>
                <w:lang w:bidi="en-US"/>
              </w:rPr>
              <w:t>Count</w:t>
            </w:r>
          </w:p>
        </w:tc>
        <w:tc>
          <w:tcPr>
            <w:tcW w:w="650" w:type="dxa"/>
            <w:shd w:val="clear" w:color="auto" w:fill="E8E8E8" w:themeFill="background2"/>
            <w:vAlign w:val="center"/>
          </w:tcPr>
          <w:p w:rsidRPr="00C07C09" w:rsidR="002576BC" w:rsidP="00C07C09" w:rsidRDefault="002576BC" w14:paraId="17BF21F8" w14:textId="77777777">
            <w:pPr>
              <w:jc w:val="center"/>
              <w:rPr>
                <w:b/>
                <w:sz w:val="20"/>
                <w:szCs w:val="20"/>
                <w:lang w:bidi="en-US"/>
              </w:rPr>
            </w:pPr>
            <w:r w:rsidRPr="00C07C09">
              <w:rPr>
                <w:b/>
                <w:sz w:val="20"/>
                <w:szCs w:val="20"/>
                <w:lang w:bidi="en-US"/>
              </w:rPr>
              <w:t>%</w:t>
            </w:r>
          </w:p>
        </w:tc>
      </w:tr>
      <w:tr w:rsidRPr="00C07C09" w:rsidR="002576BC" w:rsidTr="00C07C09" w14:paraId="7F0A9522" w14:textId="77777777">
        <w:trPr>
          <w:jc w:val="center"/>
        </w:trPr>
        <w:tc>
          <w:tcPr>
            <w:tcW w:w="1410" w:type="dxa"/>
            <w:shd w:val="clear" w:color="auto" w:fill="F2F2F2" w:themeFill="background1" w:themeFillShade="F2"/>
            <w:vAlign w:val="center"/>
          </w:tcPr>
          <w:p w:rsidRPr="00C07C09" w:rsidR="002576BC" w:rsidP="00C07C09" w:rsidRDefault="002576BC" w14:paraId="41E38B91" w14:textId="77777777">
            <w:pPr>
              <w:jc w:val="center"/>
              <w:rPr>
                <w:sz w:val="20"/>
                <w:szCs w:val="20"/>
                <w:lang w:bidi="en-US"/>
              </w:rPr>
            </w:pPr>
            <w:r w:rsidRPr="00C07C09">
              <w:rPr>
                <w:sz w:val="20"/>
                <w:szCs w:val="20"/>
                <w:lang w:bidi="en-US"/>
              </w:rPr>
              <w:t>Agriculture</w:t>
            </w:r>
          </w:p>
        </w:tc>
        <w:tc>
          <w:tcPr>
            <w:tcW w:w="813" w:type="dxa"/>
            <w:shd w:val="clear" w:color="auto" w:fill="auto"/>
            <w:vAlign w:val="center"/>
          </w:tcPr>
          <w:p w:rsidRPr="00C07C09" w:rsidR="002576BC" w:rsidP="00C07C09" w:rsidRDefault="00C07C09" w14:paraId="516E074D" w14:textId="76F6F4E5">
            <w:pPr>
              <w:jc w:val="center"/>
              <w:rPr>
                <w:sz w:val="20"/>
                <w:szCs w:val="20"/>
                <w:lang w:bidi="en-US"/>
              </w:rPr>
            </w:pPr>
            <w:r w:rsidRPr="00C07C09">
              <w:rPr>
                <w:sz w:val="20"/>
                <w:szCs w:val="20"/>
                <w:lang w:bidi="en-US"/>
              </w:rPr>
              <w:t>0</w:t>
            </w:r>
          </w:p>
        </w:tc>
        <w:tc>
          <w:tcPr>
            <w:tcW w:w="442" w:type="dxa"/>
            <w:shd w:val="clear" w:color="auto" w:fill="auto"/>
            <w:vAlign w:val="center"/>
          </w:tcPr>
          <w:p w:rsidRPr="00C07C09" w:rsidR="002576BC" w:rsidP="00C07C09" w:rsidRDefault="00C07C09" w14:paraId="051AF5B6" w14:textId="7B1DD9D1">
            <w:pPr>
              <w:jc w:val="center"/>
              <w:rPr>
                <w:sz w:val="20"/>
                <w:szCs w:val="20"/>
                <w:lang w:bidi="en-US"/>
              </w:rPr>
            </w:pPr>
            <w:r w:rsidRPr="00C07C09">
              <w:rPr>
                <w:sz w:val="20"/>
                <w:szCs w:val="20"/>
                <w:lang w:bidi="en-US"/>
              </w:rPr>
              <w:t>0</w:t>
            </w:r>
          </w:p>
        </w:tc>
        <w:tc>
          <w:tcPr>
            <w:tcW w:w="805" w:type="dxa"/>
            <w:shd w:val="clear" w:color="auto" w:fill="auto"/>
            <w:vAlign w:val="center"/>
          </w:tcPr>
          <w:p w:rsidRPr="00C07C09" w:rsidR="002576BC" w:rsidP="00C07C09" w:rsidRDefault="00C07C09" w14:paraId="7650E755" w14:textId="433A2508">
            <w:pPr>
              <w:jc w:val="center"/>
              <w:rPr>
                <w:sz w:val="20"/>
                <w:szCs w:val="20"/>
                <w:lang w:bidi="en-US"/>
              </w:rPr>
            </w:pPr>
            <w:r w:rsidRPr="00C07C09">
              <w:rPr>
                <w:sz w:val="20"/>
                <w:szCs w:val="20"/>
                <w:lang w:bidi="en-US"/>
              </w:rPr>
              <w:t>0</w:t>
            </w:r>
          </w:p>
        </w:tc>
        <w:tc>
          <w:tcPr>
            <w:tcW w:w="656" w:type="dxa"/>
            <w:shd w:val="clear" w:color="auto" w:fill="auto"/>
            <w:vAlign w:val="center"/>
          </w:tcPr>
          <w:p w:rsidRPr="00C07C09" w:rsidR="002576BC" w:rsidP="00C07C09" w:rsidRDefault="00C07C09" w14:paraId="18C7AC21" w14:textId="28AB725C">
            <w:pPr>
              <w:jc w:val="center"/>
              <w:rPr>
                <w:sz w:val="20"/>
                <w:szCs w:val="20"/>
                <w:lang w:bidi="en-US"/>
              </w:rPr>
            </w:pPr>
            <w:r w:rsidRPr="00C07C09">
              <w:rPr>
                <w:sz w:val="20"/>
                <w:szCs w:val="20"/>
                <w:lang w:bidi="en-US"/>
              </w:rPr>
              <w:t>0</w:t>
            </w:r>
          </w:p>
        </w:tc>
        <w:tc>
          <w:tcPr>
            <w:tcW w:w="805" w:type="dxa"/>
            <w:shd w:val="clear" w:color="auto" w:fill="auto"/>
            <w:vAlign w:val="center"/>
          </w:tcPr>
          <w:p w:rsidRPr="00C07C09" w:rsidR="002576BC" w:rsidP="00C07C09" w:rsidRDefault="00C07C09" w14:paraId="3F233864" w14:textId="544EEDB7">
            <w:pPr>
              <w:jc w:val="center"/>
              <w:rPr>
                <w:sz w:val="20"/>
                <w:szCs w:val="20"/>
                <w:lang w:bidi="en-US"/>
              </w:rPr>
            </w:pPr>
            <w:r w:rsidRPr="00C07C09">
              <w:rPr>
                <w:sz w:val="20"/>
                <w:szCs w:val="20"/>
                <w:lang w:bidi="en-US"/>
              </w:rPr>
              <w:t>0</w:t>
            </w:r>
          </w:p>
        </w:tc>
        <w:tc>
          <w:tcPr>
            <w:tcW w:w="756" w:type="dxa"/>
            <w:shd w:val="clear" w:color="auto" w:fill="auto"/>
            <w:vAlign w:val="center"/>
          </w:tcPr>
          <w:p w:rsidRPr="00C07C09" w:rsidR="002576BC" w:rsidP="00C07C09" w:rsidRDefault="00C07C09" w14:paraId="45373C54" w14:textId="73026B75">
            <w:pPr>
              <w:jc w:val="center"/>
              <w:rPr>
                <w:sz w:val="20"/>
                <w:szCs w:val="20"/>
                <w:lang w:bidi="en-US"/>
              </w:rPr>
            </w:pPr>
            <w:r w:rsidRPr="00C07C09">
              <w:rPr>
                <w:sz w:val="20"/>
                <w:szCs w:val="20"/>
                <w:lang w:bidi="en-US"/>
              </w:rPr>
              <w:t>0</w:t>
            </w:r>
          </w:p>
        </w:tc>
        <w:tc>
          <w:tcPr>
            <w:tcW w:w="805" w:type="dxa"/>
            <w:shd w:val="clear" w:color="auto" w:fill="auto"/>
            <w:vAlign w:val="center"/>
          </w:tcPr>
          <w:p w:rsidRPr="00C07C09" w:rsidR="002576BC" w:rsidP="00C07C09" w:rsidRDefault="00C07C09" w14:paraId="731240D9" w14:textId="3EE14983">
            <w:pPr>
              <w:jc w:val="center"/>
              <w:rPr>
                <w:sz w:val="20"/>
                <w:szCs w:val="20"/>
                <w:lang w:bidi="en-US"/>
              </w:rPr>
            </w:pPr>
            <w:r w:rsidRPr="00C07C09">
              <w:rPr>
                <w:sz w:val="20"/>
                <w:szCs w:val="20"/>
                <w:lang w:bidi="en-US"/>
              </w:rPr>
              <w:t>0</w:t>
            </w:r>
          </w:p>
        </w:tc>
        <w:tc>
          <w:tcPr>
            <w:tcW w:w="763" w:type="dxa"/>
            <w:shd w:val="clear" w:color="auto" w:fill="auto"/>
            <w:vAlign w:val="center"/>
          </w:tcPr>
          <w:p w:rsidRPr="00C07C09" w:rsidR="002576BC" w:rsidP="00C07C09" w:rsidRDefault="00C07C09" w14:paraId="1E4EB8F9" w14:textId="63CDF08B">
            <w:pPr>
              <w:jc w:val="center"/>
              <w:rPr>
                <w:sz w:val="20"/>
                <w:szCs w:val="20"/>
                <w:lang w:bidi="en-US"/>
              </w:rPr>
            </w:pPr>
            <w:r w:rsidRPr="00C07C09">
              <w:rPr>
                <w:sz w:val="20"/>
                <w:szCs w:val="20"/>
                <w:lang w:bidi="en-US"/>
              </w:rPr>
              <w:t>0</w:t>
            </w:r>
          </w:p>
        </w:tc>
        <w:tc>
          <w:tcPr>
            <w:tcW w:w="803" w:type="dxa"/>
            <w:shd w:val="clear" w:color="auto" w:fill="auto"/>
            <w:vAlign w:val="center"/>
          </w:tcPr>
          <w:p w:rsidRPr="00C07C09" w:rsidR="002576BC" w:rsidP="00C07C09" w:rsidRDefault="00C07C09" w14:paraId="4D1AF0EA" w14:textId="6E91E90C">
            <w:pPr>
              <w:jc w:val="center"/>
              <w:rPr>
                <w:sz w:val="20"/>
                <w:szCs w:val="20"/>
                <w:lang w:bidi="en-US"/>
              </w:rPr>
            </w:pPr>
            <w:r w:rsidRPr="00C07C09">
              <w:rPr>
                <w:sz w:val="20"/>
                <w:szCs w:val="20"/>
                <w:lang w:bidi="en-US"/>
              </w:rPr>
              <w:t>1</w:t>
            </w:r>
          </w:p>
        </w:tc>
        <w:tc>
          <w:tcPr>
            <w:tcW w:w="756" w:type="dxa"/>
            <w:shd w:val="clear" w:color="auto" w:fill="auto"/>
            <w:vAlign w:val="center"/>
          </w:tcPr>
          <w:p w:rsidRPr="00C07C09" w:rsidR="002576BC" w:rsidP="00C07C09" w:rsidRDefault="00C07C09" w14:paraId="1D990D4A" w14:textId="0100C2D7">
            <w:pPr>
              <w:jc w:val="center"/>
              <w:rPr>
                <w:sz w:val="20"/>
                <w:szCs w:val="20"/>
                <w:lang w:bidi="en-US"/>
              </w:rPr>
            </w:pPr>
            <w:r w:rsidRPr="00C07C09">
              <w:rPr>
                <w:sz w:val="20"/>
                <w:szCs w:val="20"/>
                <w:lang w:bidi="en-US"/>
              </w:rPr>
              <w:t>50</w:t>
            </w:r>
          </w:p>
        </w:tc>
        <w:tc>
          <w:tcPr>
            <w:tcW w:w="821" w:type="dxa"/>
            <w:shd w:val="clear" w:color="auto" w:fill="auto"/>
            <w:vAlign w:val="center"/>
          </w:tcPr>
          <w:p w:rsidRPr="00C07C09" w:rsidR="002576BC" w:rsidP="00C07C09" w:rsidRDefault="00C07C09" w14:paraId="139F7FEA" w14:textId="153F7039">
            <w:pPr>
              <w:jc w:val="center"/>
              <w:rPr>
                <w:sz w:val="20"/>
                <w:szCs w:val="20"/>
                <w:lang w:bidi="en-US"/>
              </w:rPr>
            </w:pPr>
            <w:r w:rsidRPr="00C07C09">
              <w:rPr>
                <w:sz w:val="20"/>
                <w:szCs w:val="20"/>
                <w:lang w:bidi="en-US"/>
              </w:rPr>
              <w:t>1</w:t>
            </w:r>
          </w:p>
        </w:tc>
        <w:tc>
          <w:tcPr>
            <w:tcW w:w="650" w:type="dxa"/>
            <w:shd w:val="clear" w:color="auto" w:fill="auto"/>
            <w:vAlign w:val="center"/>
          </w:tcPr>
          <w:p w:rsidRPr="00C07C09" w:rsidR="002576BC" w:rsidP="00C07C09" w:rsidRDefault="00C07C09" w14:paraId="68FAF80A" w14:textId="30D417D7">
            <w:pPr>
              <w:jc w:val="center"/>
              <w:rPr>
                <w:sz w:val="20"/>
                <w:szCs w:val="20"/>
                <w:lang w:bidi="en-US"/>
              </w:rPr>
            </w:pPr>
            <w:r w:rsidRPr="00C07C09">
              <w:rPr>
                <w:sz w:val="20"/>
                <w:szCs w:val="20"/>
                <w:lang w:bidi="en-US"/>
              </w:rPr>
              <w:t>50</w:t>
            </w:r>
          </w:p>
        </w:tc>
      </w:tr>
      <w:tr w:rsidRPr="00C07C09" w:rsidR="002576BC" w:rsidTr="00C07C09" w14:paraId="722B61BD" w14:textId="77777777">
        <w:trPr>
          <w:jc w:val="center"/>
        </w:trPr>
        <w:tc>
          <w:tcPr>
            <w:tcW w:w="1410" w:type="dxa"/>
            <w:shd w:val="clear" w:color="auto" w:fill="F2F2F2" w:themeFill="background1" w:themeFillShade="F2"/>
            <w:vAlign w:val="center"/>
          </w:tcPr>
          <w:p w:rsidRPr="00C07C09" w:rsidR="002576BC" w:rsidP="00C07C09" w:rsidRDefault="002576BC" w14:paraId="54084312" w14:textId="77777777">
            <w:pPr>
              <w:jc w:val="center"/>
              <w:rPr>
                <w:sz w:val="20"/>
                <w:szCs w:val="20"/>
                <w:lang w:bidi="en-US"/>
              </w:rPr>
            </w:pPr>
            <w:r w:rsidRPr="00C07C09">
              <w:rPr>
                <w:sz w:val="20"/>
                <w:szCs w:val="20"/>
                <w:lang w:bidi="en-US"/>
              </w:rPr>
              <w:t>Commercial</w:t>
            </w:r>
          </w:p>
        </w:tc>
        <w:tc>
          <w:tcPr>
            <w:tcW w:w="813" w:type="dxa"/>
            <w:shd w:val="clear" w:color="auto" w:fill="auto"/>
            <w:vAlign w:val="center"/>
          </w:tcPr>
          <w:p w:rsidRPr="00C07C09" w:rsidR="002576BC" w:rsidP="00C07C09" w:rsidRDefault="00C07C09" w14:paraId="5C01DDFB" w14:textId="3C8694E4">
            <w:pPr>
              <w:jc w:val="center"/>
              <w:rPr>
                <w:sz w:val="20"/>
                <w:szCs w:val="20"/>
                <w:lang w:bidi="en-US"/>
              </w:rPr>
            </w:pPr>
            <w:r w:rsidRPr="00C07C09">
              <w:rPr>
                <w:sz w:val="20"/>
                <w:szCs w:val="20"/>
                <w:lang w:bidi="en-US"/>
              </w:rPr>
              <w:t>12</w:t>
            </w:r>
          </w:p>
        </w:tc>
        <w:tc>
          <w:tcPr>
            <w:tcW w:w="442" w:type="dxa"/>
            <w:shd w:val="clear" w:color="auto" w:fill="auto"/>
            <w:vAlign w:val="center"/>
          </w:tcPr>
          <w:p w:rsidRPr="00C07C09" w:rsidR="002576BC" w:rsidP="00C07C09" w:rsidRDefault="00C07C09" w14:paraId="4EADDB39" w14:textId="448FE4F9">
            <w:pPr>
              <w:jc w:val="center"/>
              <w:rPr>
                <w:sz w:val="20"/>
                <w:szCs w:val="20"/>
                <w:lang w:bidi="en-US"/>
              </w:rPr>
            </w:pPr>
            <w:r w:rsidRPr="00C07C09">
              <w:rPr>
                <w:sz w:val="20"/>
                <w:szCs w:val="20"/>
                <w:lang w:bidi="en-US"/>
              </w:rPr>
              <w:t>29</w:t>
            </w:r>
          </w:p>
        </w:tc>
        <w:tc>
          <w:tcPr>
            <w:tcW w:w="805" w:type="dxa"/>
            <w:shd w:val="clear" w:color="auto" w:fill="auto"/>
            <w:vAlign w:val="center"/>
          </w:tcPr>
          <w:p w:rsidRPr="00C07C09" w:rsidR="002576BC" w:rsidP="00C07C09" w:rsidRDefault="00C07C09" w14:paraId="7EBFE8E7" w14:textId="19182F97">
            <w:pPr>
              <w:jc w:val="center"/>
              <w:rPr>
                <w:sz w:val="20"/>
                <w:szCs w:val="20"/>
                <w:lang w:bidi="en-US"/>
              </w:rPr>
            </w:pPr>
            <w:r w:rsidRPr="00C07C09">
              <w:rPr>
                <w:sz w:val="20"/>
                <w:szCs w:val="20"/>
                <w:lang w:bidi="en-US"/>
              </w:rPr>
              <w:t>14</w:t>
            </w:r>
          </w:p>
        </w:tc>
        <w:tc>
          <w:tcPr>
            <w:tcW w:w="656" w:type="dxa"/>
            <w:shd w:val="clear" w:color="auto" w:fill="auto"/>
            <w:vAlign w:val="center"/>
          </w:tcPr>
          <w:p w:rsidRPr="00C07C09" w:rsidR="002576BC" w:rsidP="00C07C09" w:rsidRDefault="00C07C09" w14:paraId="2356E5E6" w14:textId="543F6340">
            <w:pPr>
              <w:jc w:val="center"/>
              <w:rPr>
                <w:sz w:val="20"/>
                <w:szCs w:val="20"/>
                <w:lang w:bidi="en-US"/>
              </w:rPr>
            </w:pPr>
            <w:r w:rsidRPr="00C07C09">
              <w:rPr>
                <w:sz w:val="20"/>
                <w:szCs w:val="20"/>
                <w:lang w:bidi="en-US"/>
              </w:rPr>
              <w:t>34</w:t>
            </w:r>
          </w:p>
        </w:tc>
        <w:tc>
          <w:tcPr>
            <w:tcW w:w="805" w:type="dxa"/>
            <w:shd w:val="clear" w:color="auto" w:fill="auto"/>
            <w:vAlign w:val="center"/>
          </w:tcPr>
          <w:p w:rsidRPr="00C07C09" w:rsidR="002576BC" w:rsidP="00C07C09" w:rsidRDefault="00C07C09" w14:paraId="57BE6552" w14:textId="1ECF69D1">
            <w:pPr>
              <w:jc w:val="center"/>
              <w:rPr>
                <w:sz w:val="20"/>
                <w:szCs w:val="20"/>
                <w:lang w:bidi="en-US"/>
              </w:rPr>
            </w:pPr>
            <w:r w:rsidRPr="00C07C09">
              <w:rPr>
                <w:sz w:val="20"/>
                <w:szCs w:val="20"/>
                <w:lang w:bidi="en-US"/>
              </w:rPr>
              <w:t>7</w:t>
            </w:r>
          </w:p>
        </w:tc>
        <w:tc>
          <w:tcPr>
            <w:tcW w:w="756" w:type="dxa"/>
            <w:shd w:val="clear" w:color="auto" w:fill="auto"/>
            <w:vAlign w:val="center"/>
          </w:tcPr>
          <w:p w:rsidRPr="00C07C09" w:rsidR="002576BC" w:rsidP="00C07C09" w:rsidRDefault="00C07C09" w14:paraId="3E41E08B" w14:textId="2B02C56B">
            <w:pPr>
              <w:jc w:val="center"/>
              <w:rPr>
                <w:sz w:val="20"/>
                <w:szCs w:val="20"/>
                <w:lang w:bidi="en-US"/>
              </w:rPr>
            </w:pPr>
            <w:r w:rsidRPr="00C07C09">
              <w:rPr>
                <w:sz w:val="20"/>
                <w:szCs w:val="20"/>
                <w:lang w:bidi="en-US"/>
              </w:rPr>
              <w:t>17</w:t>
            </w:r>
          </w:p>
        </w:tc>
        <w:tc>
          <w:tcPr>
            <w:tcW w:w="805" w:type="dxa"/>
            <w:shd w:val="clear" w:color="auto" w:fill="auto"/>
            <w:vAlign w:val="center"/>
          </w:tcPr>
          <w:p w:rsidRPr="00C07C09" w:rsidR="002576BC" w:rsidP="00C07C09" w:rsidRDefault="00C07C09" w14:paraId="0050019A" w14:textId="245C70B7">
            <w:pPr>
              <w:jc w:val="center"/>
              <w:rPr>
                <w:sz w:val="20"/>
                <w:szCs w:val="20"/>
                <w:lang w:bidi="en-US"/>
              </w:rPr>
            </w:pPr>
            <w:r w:rsidRPr="00C07C09">
              <w:rPr>
                <w:sz w:val="20"/>
                <w:szCs w:val="20"/>
                <w:lang w:bidi="en-US"/>
              </w:rPr>
              <w:t>3</w:t>
            </w:r>
          </w:p>
        </w:tc>
        <w:tc>
          <w:tcPr>
            <w:tcW w:w="763" w:type="dxa"/>
            <w:shd w:val="clear" w:color="auto" w:fill="auto"/>
            <w:vAlign w:val="center"/>
          </w:tcPr>
          <w:p w:rsidRPr="00C07C09" w:rsidR="002576BC" w:rsidP="00C07C09" w:rsidRDefault="00C07C09" w14:paraId="185A20E7" w14:textId="095CE3F7">
            <w:pPr>
              <w:jc w:val="center"/>
              <w:rPr>
                <w:sz w:val="20"/>
                <w:szCs w:val="20"/>
                <w:lang w:bidi="en-US"/>
              </w:rPr>
            </w:pPr>
            <w:r w:rsidRPr="00C07C09">
              <w:rPr>
                <w:sz w:val="20"/>
                <w:szCs w:val="20"/>
                <w:lang w:bidi="en-US"/>
              </w:rPr>
              <w:t>7</w:t>
            </w:r>
          </w:p>
        </w:tc>
        <w:tc>
          <w:tcPr>
            <w:tcW w:w="803" w:type="dxa"/>
            <w:shd w:val="clear" w:color="auto" w:fill="auto"/>
            <w:vAlign w:val="center"/>
          </w:tcPr>
          <w:p w:rsidRPr="00C07C09" w:rsidR="002576BC" w:rsidP="00C07C09" w:rsidRDefault="00C07C09" w14:paraId="54ACFAFC" w14:textId="4BA23925">
            <w:pPr>
              <w:jc w:val="center"/>
              <w:rPr>
                <w:sz w:val="20"/>
                <w:szCs w:val="20"/>
                <w:lang w:bidi="en-US"/>
              </w:rPr>
            </w:pPr>
            <w:r w:rsidRPr="00C07C09">
              <w:rPr>
                <w:sz w:val="20"/>
                <w:szCs w:val="20"/>
                <w:lang w:bidi="en-US"/>
              </w:rPr>
              <w:t>1</w:t>
            </w:r>
          </w:p>
        </w:tc>
        <w:tc>
          <w:tcPr>
            <w:tcW w:w="756" w:type="dxa"/>
            <w:shd w:val="clear" w:color="auto" w:fill="auto"/>
            <w:vAlign w:val="center"/>
          </w:tcPr>
          <w:p w:rsidRPr="00C07C09" w:rsidR="002576BC" w:rsidP="00C07C09" w:rsidRDefault="00C07C09" w14:paraId="0B257F2E" w14:textId="2977260C">
            <w:pPr>
              <w:jc w:val="center"/>
              <w:rPr>
                <w:sz w:val="20"/>
                <w:szCs w:val="20"/>
                <w:lang w:bidi="en-US"/>
              </w:rPr>
            </w:pPr>
            <w:r w:rsidRPr="00C07C09">
              <w:rPr>
                <w:sz w:val="20"/>
                <w:szCs w:val="20"/>
                <w:lang w:bidi="en-US"/>
              </w:rPr>
              <w:t>2</w:t>
            </w:r>
          </w:p>
        </w:tc>
        <w:tc>
          <w:tcPr>
            <w:tcW w:w="821" w:type="dxa"/>
            <w:shd w:val="clear" w:color="auto" w:fill="auto"/>
            <w:vAlign w:val="center"/>
          </w:tcPr>
          <w:p w:rsidRPr="00C07C09" w:rsidR="002576BC" w:rsidP="00C07C09" w:rsidRDefault="00C07C09" w14:paraId="388CC767" w14:textId="5AFB5986">
            <w:pPr>
              <w:jc w:val="center"/>
              <w:rPr>
                <w:sz w:val="20"/>
                <w:szCs w:val="20"/>
                <w:lang w:bidi="en-US"/>
              </w:rPr>
            </w:pPr>
            <w:r w:rsidRPr="00C07C09">
              <w:rPr>
                <w:sz w:val="20"/>
                <w:szCs w:val="20"/>
                <w:lang w:bidi="en-US"/>
              </w:rPr>
              <w:t>4</w:t>
            </w:r>
          </w:p>
        </w:tc>
        <w:tc>
          <w:tcPr>
            <w:tcW w:w="650" w:type="dxa"/>
            <w:shd w:val="clear" w:color="auto" w:fill="auto"/>
            <w:vAlign w:val="center"/>
          </w:tcPr>
          <w:p w:rsidRPr="00C07C09" w:rsidR="002576BC" w:rsidP="00C07C09" w:rsidRDefault="00C07C09" w14:paraId="0BCA7D08" w14:textId="412E2ED7">
            <w:pPr>
              <w:jc w:val="center"/>
              <w:rPr>
                <w:sz w:val="20"/>
                <w:szCs w:val="20"/>
                <w:lang w:bidi="en-US"/>
              </w:rPr>
            </w:pPr>
            <w:r w:rsidRPr="00C07C09">
              <w:rPr>
                <w:sz w:val="20"/>
                <w:szCs w:val="20"/>
                <w:lang w:bidi="en-US"/>
              </w:rPr>
              <w:t>10</w:t>
            </w:r>
          </w:p>
        </w:tc>
      </w:tr>
      <w:tr w:rsidRPr="00C07C09" w:rsidR="002576BC" w:rsidTr="00C07C09" w14:paraId="5EA111F2" w14:textId="77777777">
        <w:trPr>
          <w:jc w:val="center"/>
        </w:trPr>
        <w:tc>
          <w:tcPr>
            <w:tcW w:w="1410" w:type="dxa"/>
            <w:shd w:val="clear" w:color="auto" w:fill="F2F2F2" w:themeFill="background1" w:themeFillShade="F2"/>
            <w:vAlign w:val="center"/>
          </w:tcPr>
          <w:p w:rsidRPr="00C07C09" w:rsidR="002576BC" w:rsidP="00C07C09" w:rsidRDefault="002576BC" w14:paraId="05517498" w14:textId="77777777">
            <w:pPr>
              <w:jc w:val="center"/>
              <w:rPr>
                <w:sz w:val="20"/>
                <w:szCs w:val="20"/>
                <w:lang w:bidi="en-US"/>
              </w:rPr>
            </w:pPr>
            <w:r w:rsidRPr="00C07C09">
              <w:rPr>
                <w:sz w:val="20"/>
                <w:szCs w:val="20"/>
                <w:lang w:bidi="en-US"/>
              </w:rPr>
              <w:t>Education</w:t>
            </w:r>
          </w:p>
        </w:tc>
        <w:tc>
          <w:tcPr>
            <w:tcW w:w="813" w:type="dxa"/>
            <w:shd w:val="clear" w:color="auto" w:fill="auto"/>
            <w:vAlign w:val="center"/>
          </w:tcPr>
          <w:p w:rsidRPr="00C07C09" w:rsidR="002576BC" w:rsidP="00C07C09" w:rsidRDefault="00C07C09" w14:paraId="20F2921C" w14:textId="23C7D07D">
            <w:pPr>
              <w:jc w:val="center"/>
              <w:rPr>
                <w:sz w:val="20"/>
                <w:szCs w:val="20"/>
                <w:lang w:bidi="en-US"/>
              </w:rPr>
            </w:pPr>
            <w:r w:rsidRPr="00C07C09">
              <w:rPr>
                <w:sz w:val="20"/>
                <w:szCs w:val="20"/>
                <w:lang w:bidi="en-US"/>
              </w:rPr>
              <w:t>0</w:t>
            </w:r>
          </w:p>
        </w:tc>
        <w:tc>
          <w:tcPr>
            <w:tcW w:w="442" w:type="dxa"/>
            <w:shd w:val="clear" w:color="auto" w:fill="auto"/>
            <w:vAlign w:val="center"/>
          </w:tcPr>
          <w:p w:rsidRPr="00C07C09" w:rsidR="002576BC" w:rsidP="00C07C09" w:rsidRDefault="00C07C09" w14:paraId="14DBFA11" w14:textId="439611D8">
            <w:pPr>
              <w:jc w:val="center"/>
              <w:rPr>
                <w:sz w:val="20"/>
                <w:szCs w:val="20"/>
                <w:lang w:bidi="en-US"/>
              </w:rPr>
            </w:pPr>
            <w:r w:rsidRPr="00C07C09">
              <w:rPr>
                <w:sz w:val="20"/>
                <w:szCs w:val="20"/>
                <w:lang w:bidi="en-US"/>
              </w:rPr>
              <w:t>0</w:t>
            </w:r>
          </w:p>
        </w:tc>
        <w:tc>
          <w:tcPr>
            <w:tcW w:w="805" w:type="dxa"/>
            <w:shd w:val="clear" w:color="auto" w:fill="auto"/>
            <w:vAlign w:val="center"/>
          </w:tcPr>
          <w:p w:rsidRPr="00C07C09" w:rsidR="002576BC" w:rsidP="00C07C09" w:rsidRDefault="00C07C09" w14:paraId="56151300" w14:textId="6F375B6A">
            <w:pPr>
              <w:jc w:val="center"/>
              <w:rPr>
                <w:sz w:val="20"/>
                <w:szCs w:val="20"/>
                <w:lang w:bidi="en-US"/>
              </w:rPr>
            </w:pPr>
            <w:r w:rsidRPr="00C07C09">
              <w:rPr>
                <w:sz w:val="20"/>
                <w:szCs w:val="20"/>
                <w:lang w:bidi="en-US"/>
              </w:rPr>
              <w:t>0</w:t>
            </w:r>
          </w:p>
        </w:tc>
        <w:tc>
          <w:tcPr>
            <w:tcW w:w="656" w:type="dxa"/>
            <w:shd w:val="clear" w:color="auto" w:fill="auto"/>
            <w:vAlign w:val="center"/>
          </w:tcPr>
          <w:p w:rsidRPr="00C07C09" w:rsidR="002576BC" w:rsidP="00C07C09" w:rsidRDefault="00C07C09" w14:paraId="0186C304" w14:textId="39BAEA71">
            <w:pPr>
              <w:jc w:val="center"/>
              <w:rPr>
                <w:sz w:val="20"/>
                <w:szCs w:val="20"/>
                <w:lang w:bidi="en-US"/>
              </w:rPr>
            </w:pPr>
            <w:r w:rsidRPr="00C07C09">
              <w:rPr>
                <w:sz w:val="20"/>
                <w:szCs w:val="20"/>
                <w:lang w:bidi="en-US"/>
              </w:rPr>
              <w:t>0</w:t>
            </w:r>
          </w:p>
        </w:tc>
        <w:tc>
          <w:tcPr>
            <w:tcW w:w="805" w:type="dxa"/>
            <w:shd w:val="clear" w:color="auto" w:fill="auto"/>
            <w:vAlign w:val="center"/>
          </w:tcPr>
          <w:p w:rsidRPr="00C07C09" w:rsidR="002576BC" w:rsidP="00C07C09" w:rsidRDefault="00C07C09" w14:paraId="29F42607" w14:textId="52C0D17C">
            <w:pPr>
              <w:jc w:val="center"/>
              <w:rPr>
                <w:sz w:val="20"/>
                <w:szCs w:val="20"/>
                <w:lang w:bidi="en-US"/>
              </w:rPr>
            </w:pPr>
            <w:r w:rsidRPr="00C07C09">
              <w:rPr>
                <w:sz w:val="20"/>
                <w:szCs w:val="20"/>
                <w:lang w:bidi="en-US"/>
              </w:rPr>
              <w:t>0</w:t>
            </w:r>
          </w:p>
        </w:tc>
        <w:tc>
          <w:tcPr>
            <w:tcW w:w="756" w:type="dxa"/>
            <w:shd w:val="clear" w:color="auto" w:fill="auto"/>
            <w:vAlign w:val="center"/>
          </w:tcPr>
          <w:p w:rsidRPr="00C07C09" w:rsidR="002576BC" w:rsidP="00C07C09" w:rsidRDefault="00C07C09" w14:paraId="1663AF84" w14:textId="4A31531E">
            <w:pPr>
              <w:jc w:val="center"/>
              <w:rPr>
                <w:sz w:val="20"/>
                <w:szCs w:val="20"/>
                <w:lang w:bidi="en-US"/>
              </w:rPr>
            </w:pPr>
            <w:r w:rsidRPr="00C07C09">
              <w:rPr>
                <w:sz w:val="20"/>
                <w:szCs w:val="20"/>
                <w:lang w:bidi="en-US"/>
              </w:rPr>
              <w:t>0</w:t>
            </w:r>
          </w:p>
        </w:tc>
        <w:tc>
          <w:tcPr>
            <w:tcW w:w="805" w:type="dxa"/>
            <w:shd w:val="clear" w:color="auto" w:fill="auto"/>
            <w:vAlign w:val="center"/>
          </w:tcPr>
          <w:p w:rsidRPr="00C07C09" w:rsidR="002576BC" w:rsidP="00C07C09" w:rsidRDefault="00C07C09" w14:paraId="0951192F" w14:textId="614E9444">
            <w:pPr>
              <w:jc w:val="center"/>
              <w:rPr>
                <w:sz w:val="20"/>
                <w:szCs w:val="20"/>
                <w:lang w:bidi="en-US"/>
              </w:rPr>
            </w:pPr>
            <w:r w:rsidRPr="00C07C09">
              <w:rPr>
                <w:sz w:val="20"/>
                <w:szCs w:val="20"/>
                <w:lang w:bidi="en-US"/>
              </w:rPr>
              <w:t>0</w:t>
            </w:r>
          </w:p>
        </w:tc>
        <w:tc>
          <w:tcPr>
            <w:tcW w:w="763" w:type="dxa"/>
            <w:shd w:val="clear" w:color="auto" w:fill="auto"/>
            <w:vAlign w:val="center"/>
          </w:tcPr>
          <w:p w:rsidRPr="00C07C09" w:rsidR="002576BC" w:rsidP="00C07C09" w:rsidRDefault="00C07C09" w14:paraId="073FE114" w14:textId="1E9AE3E6">
            <w:pPr>
              <w:jc w:val="center"/>
              <w:rPr>
                <w:sz w:val="20"/>
                <w:szCs w:val="20"/>
                <w:lang w:bidi="en-US"/>
              </w:rPr>
            </w:pPr>
            <w:r w:rsidRPr="00C07C09">
              <w:rPr>
                <w:sz w:val="20"/>
                <w:szCs w:val="20"/>
                <w:lang w:bidi="en-US"/>
              </w:rPr>
              <w:t>0</w:t>
            </w:r>
          </w:p>
        </w:tc>
        <w:tc>
          <w:tcPr>
            <w:tcW w:w="803" w:type="dxa"/>
            <w:shd w:val="clear" w:color="auto" w:fill="auto"/>
            <w:vAlign w:val="center"/>
          </w:tcPr>
          <w:p w:rsidRPr="00C07C09" w:rsidR="002576BC" w:rsidP="00C07C09" w:rsidRDefault="00C07C09" w14:paraId="38AA728D" w14:textId="3725B750">
            <w:pPr>
              <w:jc w:val="center"/>
              <w:rPr>
                <w:sz w:val="20"/>
                <w:szCs w:val="20"/>
                <w:lang w:bidi="en-US"/>
              </w:rPr>
            </w:pPr>
            <w:r w:rsidRPr="00C07C09">
              <w:rPr>
                <w:sz w:val="20"/>
                <w:szCs w:val="20"/>
                <w:lang w:bidi="en-US"/>
              </w:rPr>
              <w:t>0</w:t>
            </w:r>
          </w:p>
        </w:tc>
        <w:tc>
          <w:tcPr>
            <w:tcW w:w="756" w:type="dxa"/>
            <w:shd w:val="clear" w:color="auto" w:fill="auto"/>
            <w:vAlign w:val="center"/>
          </w:tcPr>
          <w:p w:rsidRPr="00C07C09" w:rsidR="002576BC" w:rsidP="00C07C09" w:rsidRDefault="00C07C09" w14:paraId="7DF968D8" w14:textId="3CF639DA">
            <w:pPr>
              <w:jc w:val="center"/>
              <w:rPr>
                <w:sz w:val="20"/>
                <w:szCs w:val="20"/>
                <w:lang w:bidi="en-US"/>
              </w:rPr>
            </w:pPr>
            <w:r w:rsidRPr="00C07C09">
              <w:rPr>
                <w:sz w:val="20"/>
                <w:szCs w:val="20"/>
                <w:lang w:bidi="en-US"/>
              </w:rPr>
              <w:t>0</w:t>
            </w:r>
          </w:p>
        </w:tc>
        <w:tc>
          <w:tcPr>
            <w:tcW w:w="821" w:type="dxa"/>
            <w:shd w:val="clear" w:color="auto" w:fill="auto"/>
            <w:vAlign w:val="center"/>
          </w:tcPr>
          <w:p w:rsidRPr="00C07C09" w:rsidR="002576BC" w:rsidP="00C07C09" w:rsidRDefault="00C07C09" w14:paraId="643811EA" w14:textId="4D16261A">
            <w:pPr>
              <w:jc w:val="center"/>
              <w:rPr>
                <w:sz w:val="20"/>
                <w:szCs w:val="20"/>
                <w:lang w:bidi="en-US"/>
              </w:rPr>
            </w:pPr>
            <w:r w:rsidRPr="00C07C09">
              <w:rPr>
                <w:sz w:val="20"/>
                <w:szCs w:val="20"/>
                <w:lang w:bidi="en-US"/>
              </w:rPr>
              <w:t>0</w:t>
            </w:r>
          </w:p>
        </w:tc>
        <w:tc>
          <w:tcPr>
            <w:tcW w:w="650" w:type="dxa"/>
            <w:shd w:val="clear" w:color="auto" w:fill="auto"/>
            <w:vAlign w:val="center"/>
          </w:tcPr>
          <w:p w:rsidRPr="00C07C09" w:rsidR="002576BC" w:rsidP="00C07C09" w:rsidRDefault="00C07C09" w14:paraId="56142A21" w14:textId="65C09F57">
            <w:pPr>
              <w:jc w:val="center"/>
              <w:rPr>
                <w:sz w:val="20"/>
                <w:szCs w:val="20"/>
                <w:lang w:bidi="en-US"/>
              </w:rPr>
            </w:pPr>
            <w:r w:rsidRPr="00C07C09">
              <w:rPr>
                <w:sz w:val="20"/>
                <w:szCs w:val="20"/>
                <w:lang w:bidi="en-US"/>
              </w:rPr>
              <w:t>0</w:t>
            </w:r>
          </w:p>
        </w:tc>
      </w:tr>
      <w:tr w:rsidRPr="00C07C09" w:rsidR="00C07C09" w:rsidTr="00C07C09" w14:paraId="645EA1E2" w14:textId="77777777">
        <w:trPr>
          <w:jc w:val="center"/>
        </w:trPr>
        <w:tc>
          <w:tcPr>
            <w:tcW w:w="1410" w:type="dxa"/>
            <w:shd w:val="clear" w:color="auto" w:fill="F2F2F2" w:themeFill="background1" w:themeFillShade="F2"/>
            <w:vAlign w:val="center"/>
          </w:tcPr>
          <w:p w:rsidRPr="00C07C09" w:rsidR="00C07C09" w:rsidP="00C07C09" w:rsidRDefault="00C07C09" w14:paraId="643A6893" w14:textId="77777777">
            <w:pPr>
              <w:jc w:val="center"/>
              <w:rPr>
                <w:sz w:val="20"/>
                <w:szCs w:val="20"/>
                <w:lang w:bidi="en-US"/>
              </w:rPr>
            </w:pPr>
            <w:r w:rsidRPr="00C07C09">
              <w:rPr>
                <w:sz w:val="20"/>
                <w:szCs w:val="20"/>
                <w:lang w:bidi="en-US"/>
              </w:rPr>
              <w:t>Government</w:t>
            </w:r>
          </w:p>
        </w:tc>
        <w:tc>
          <w:tcPr>
            <w:tcW w:w="813" w:type="dxa"/>
            <w:shd w:val="clear" w:color="auto" w:fill="auto"/>
            <w:vAlign w:val="center"/>
          </w:tcPr>
          <w:p w:rsidRPr="00C07C09" w:rsidR="00C07C09" w:rsidP="00C07C09" w:rsidRDefault="00C07C09" w14:paraId="2FCAAC51" w14:textId="228BE468">
            <w:pPr>
              <w:jc w:val="center"/>
              <w:rPr>
                <w:sz w:val="20"/>
                <w:szCs w:val="20"/>
                <w:lang w:bidi="en-US"/>
              </w:rPr>
            </w:pPr>
            <w:r w:rsidRPr="00C07C09">
              <w:rPr>
                <w:sz w:val="20"/>
                <w:szCs w:val="20"/>
                <w:lang w:bidi="en-US"/>
              </w:rPr>
              <w:t>0</w:t>
            </w:r>
          </w:p>
        </w:tc>
        <w:tc>
          <w:tcPr>
            <w:tcW w:w="442" w:type="dxa"/>
            <w:shd w:val="clear" w:color="auto" w:fill="auto"/>
            <w:vAlign w:val="center"/>
          </w:tcPr>
          <w:p w:rsidRPr="00C07C09" w:rsidR="00C07C09" w:rsidP="00C07C09" w:rsidRDefault="00C07C09" w14:paraId="0D415BE5" w14:textId="2C7210BB">
            <w:pPr>
              <w:jc w:val="center"/>
              <w:rPr>
                <w:sz w:val="20"/>
                <w:szCs w:val="20"/>
                <w:lang w:bidi="en-US"/>
              </w:rPr>
            </w:pPr>
            <w:r w:rsidRPr="00C07C09">
              <w:rPr>
                <w:sz w:val="20"/>
                <w:szCs w:val="20"/>
                <w:lang w:bidi="en-US"/>
              </w:rPr>
              <w:t>0</w:t>
            </w:r>
          </w:p>
        </w:tc>
        <w:tc>
          <w:tcPr>
            <w:tcW w:w="805" w:type="dxa"/>
            <w:shd w:val="clear" w:color="auto" w:fill="auto"/>
            <w:vAlign w:val="center"/>
          </w:tcPr>
          <w:p w:rsidRPr="00C07C09" w:rsidR="00C07C09" w:rsidP="00C07C09" w:rsidRDefault="00C07C09" w14:paraId="1F6F2A13" w14:textId="2EF8945A">
            <w:pPr>
              <w:jc w:val="center"/>
              <w:rPr>
                <w:sz w:val="20"/>
                <w:szCs w:val="20"/>
                <w:lang w:bidi="en-US"/>
              </w:rPr>
            </w:pPr>
            <w:r w:rsidRPr="00C07C09">
              <w:rPr>
                <w:sz w:val="20"/>
                <w:szCs w:val="20"/>
                <w:lang w:bidi="en-US"/>
              </w:rPr>
              <w:t>0</w:t>
            </w:r>
          </w:p>
        </w:tc>
        <w:tc>
          <w:tcPr>
            <w:tcW w:w="656" w:type="dxa"/>
            <w:shd w:val="clear" w:color="auto" w:fill="auto"/>
            <w:vAlign w:val="center"/>
          </w:tcPr>
          <w:p w:rsidRPr="00C07C09" w:rsidR="00C07C09" w:rsidP="00C07C09" w:rsidRDefault="00C07C09" w14:paraId="06ADD221" w14:textId="115FFFF0">
            <w:pPr>
              <w:jc w:val="center"/>
              <w:rPr>
                <w:sz w:val="20"/>
                <w:szCs w:val="20"/>
                <w:lang w:bidi="en-US"/>
              </w:rPr>
            </w:pPr>
            <w:r w:rsidRPr="00C07C09">
              <w:rPr>
                <w:sz w:val="20"/>
                <w:szCs w:val="20"/>
                <w:lang w:bidi="en-US"/>
              </w:rPr>
              <w:t>0</w:t>
            </w:r>
          </w:p>
        </w:tc>
        <w:tc>
          <w:tcPr>
            <w:tcW w:w="805" w:type="dxa"/>
            <w:shd w:val="clear" w:color="auto" w:fill="auto"/>
            <w:vAlign w:val="center"/>
          </w:tcPr>
          <w:p w:rsidRPr="00C07C09" w:rsidR="00C07C09" w:rsidP="00C07C09" w:rsidRDefault="00C07C09" w14:paraId="5562EA71" w14:textId="2AEA595B">
            <w:pPr>
              <w:jc w:val="center"/>
              <w:rPr>
                <w:sz w:val="20"/>
                <w:szCs w:val="20"/>
                <w:lang w:bidi="en-US"/>
              </w:rPr>
            </w:pPr>
            <w:r w:rsidRPr="00C07C09">
              <w:rPr>
                <w:sz w:val="20"/>
                <w:szCs w:val="20"/>
                <w:lang w:bidi="en-US"/>
              </w:rPr>
              <w:t>0</w:t>
            </w:r>
          </w:p>
        </w:tc>
        <w:tc>
          <w:tcPr>
            <w:tcW w:w="756" w:type="dxa"/>
            <w:shd w:val="clear" w:color="auto" w:fill="auto"/>
            <w:vAlign w:val="center"/>
          </w:tcPr>
          <w:p w:rsidRPr="00C07C09" w:rsidR="00C07C09" w:rsidP="00C07C09" w:rsidRDefault="00C07C09" w14:paraId="4EC8E291" w14:textId="7B72B040">
            <w:pPr>
              <w:jc w:val="center"/>
              <w:rPr>
                <w:sz w:val="20"/>
                <w:szCs w:val="20"/>
                <w:lang w:bidi="en-US"/>
              </w:rPr>
            </w:pPr>
            <w:r w:rsidRPr="00C07C09">
              <w:rPr>
                <w:sz w:val="20"/>
                <w:szCs w:val="20"/>
                <w:lang w:bidi="en-US"/>
              </w:rPr>
              <w:t>0</w:t>
            </w:r>
          </w:p>
        </w:tc>
        <w:tc>
          <w:tcPr>
            <w:tcW w:w="805" w:type="dxa"/>
            <w:shd w:val="clear" w:color="auto" w:fill="auto"/>
            <w:vAlign w:val="center"/>
          </w:tcPr>
          <w:p w:rsidRPr="00C07C09" w:rsidR="00C07C09" w:rsidP="00C07C09" w:rsidRDefault="00C07C09" w14:paraId="0BA8B5A3" w14:textId="79E0904A">
            <w:pPr>
              <w:jc w:val="center"/>
              <w:rPr>
                <w:sz w:val="20"/>
                <w:szCs w:val="20"/>
                <w:lang w:bidi="en-US"/>
              </w:rPr>
            </w:pPr>
            <w:r w:rsidRPr="00C07C09">
              <w:rPr>
                <w:sz w:val="20"/>
                <w:szCs w:val="20"/>
                <w:lang w:bidi="en-US"/>
              </w:rPr>
              <w:t>0</w:t>
            </w:r>
          </w:p>
        </w:tc>
        <w:tc>
          <w:tcPr>
            <w:tcW w:w="763" w:type="dxa"/>
            <w:shd w:val="clear" w:color="auto" w:fill="auto"/>
            <w:vAlign w:val="center"/>
          </w:tcPr>
          <w:p w:rsidRPr="00C07C09" w:rsidR="00C07C09" w:rsidP="00C07C09" w:rsidRDefault="00C07C09" w14:paraId="624CE356" w14:textId="370C6FA1">
            <w:pPr>
              <w:jc w:val="center"/>
              <w:rPr>
                <w:sz w:val="20"/>
                <w:szCs w:val="20"/>
                <w:lang w:bidi="en-US"/>
              </w:rPr>
            </w:pPr>
            <w:r w:rsidRPr="00C07C09">
              <w:rPr>
                <w:sz w:val="20"/>
                <w:szCs w:val="20"/>
                <w:lang w:bidi="en-US"/>
              </w:rPr>
              <w:t>0</w:t>
            </w:r>
          </w:p>
        </w:tc>
        <w:tc>
          <w:tcPr>
            <w:tcW w:w="803" w:type="dxa"/>
            <w:shd w:val="clear" w:color="auto" w:fill="auto"/>
            <w:vAlign w:val="center"/>
          </w:tcPr>
          <w:p w:rsidRPr="00C07C09" w:rsidR="00C07C09" w:rsidP="00C07C09" w:rsidRDefault="00C07C09" w14:paraId="3ABA5221" w14:textId="732339FE">
            <w:pPr>
              <w:jc w:val="center"/>
              <w:rPr>
                <w:sz w:val="20"/>
                <w:szCs w:val="20"/>
                <w:lang w:bidi="en-US"/>
              </w:rPr>
            </w:pPr>
            <w:r w:rsidRPr="00C07C09">
              <w:rPr>
                <w:sz w:val="20"/>
                <w:szCs w:val="20"/>
                <w:lang w:bidi="en-US"/>
              </w:rPr>
              <w:t>0</w:t>
            </w:r>
          </w:p>
        </w:tc>
        <w:tc>
          <w:tcPr>
            <w:tcW w:w="756" w:type="dxa"/>
            <w:shd w:val="clear" w:color="auto" w:fill="auto"/>
            <w:vAlign w:val="center"/>
          </w:tcPr>
          <w:p w:rsidRPr="00C07C09" w:rsidR="00C07C09" w:rsidP="00C07C09" w:rsidRDefault="00C07C09" w14:paraId="18ED8772" w14:textId="2974C28E">
            <w:pPr>
              <w:jc w:val="center"/>
              <w:rPr>
                <w:sz w:val="20"/>
                <w:szCs w:val="20"/>
                <w:lang w:bidi="en-US"/>
              </w:rPr>
            </w:pPr>
            <w:r w:rsidRPr="00C07C09">
              <w:rPr>
                <w:sz w:val="20"/>
                <w:szCs w:val="20"/>
                <w:lang w:bidi="en-US"/>
              </w:rPr>
              <w:t>0</w:t>
            </w:r>
          </w:p>
        </w:tc>
        <w:tc>
          <w:tcPr>
            <w:tcW w:w="821" w:type="dxa"/>
            <w:shd w:val="clear" w:color="auto" w:fill="auto"/>
            <w:vAlign w:val="center"/>
          </w:tcPr>
          <w:p w:rsidRPr="00C07C09" w:rsidR="00C07C09" w:rsidP="00C07C09" w:rsidRDefault="00C07C09" w14:paraId="6B71D084" w14:textId="7F589008">
            <w:pPr>
              <w:jc w:val="center"/>
              <w:rPr>
                <w:sz w:val="20"/>
                <w:szCs w:val="20"/>
                <w:lang w:bidi="en-US"/>
              </w:rPr>
            </w:pPr>
            <w:r w:rsidRPr="00C07C09">
              <w:rPr>
                <w:sz w:val="20"/>
                <w:szCs w:val="20"/>
                <w:lang w:bidi="en-US"/>
              </w:rPr>
              <w:t>0</w:t>
            </w:r>
          </w:p>
        </w:tc>
        <w:tc>
          <w:tcPr>
            <w:tcW w:w="650" w:type="dxa"/>
            <w:shd w:val="clear" w:color="auto" w:fill="auto"/>
            <w:vAlign w:val="center"/>
          </w:tcPr>
          <w:p w:rsidRPr="00C07C09" w:rsidR="00C07C09" w:rsidP="00C07C09" w:rsidRDefault="00C07C09" w14:paraId="08594953" w14:textId="039A89EE">
            <w:pPr>
              <w:jc w:val="center"/>
              <w:rPr>
                <w:sz w:val="20"/>
                <w:szCs w:val="20"/>
                <w:lang w:bidi="en-US"/>
              </w:rPr>
            </w:pPr>
            <w:r w:rsidRPr="00C07C09">
              <w:rPr>
                <w:sz w:val="20"/>
                <w:szCs w:val="20"/>
                <w:lang w:bidi="en-US"/>
              </w:rPr>
              <w:t>0</w:t>
            </w:r>
          </w:p>
        </w:tc>
      </w:tr>
      <w:tr w:rsidRPr="00C07C09" w:rsidR="00C07C09" w:rsidTr="00C07C09" w14:paraId="4B3CABB2" w14:textId="77777777">
        <w:trPr>
          <w:jc w:val="center"/>
        </w:trPr>
        <w:tc>
          <w:tcPr>
            <w:tcW w:w="1410" w:type="dxa"/>
            <w:shd w:val="clear" w:color="auto" w:fill="F2F2F2" w:themeFill="background1" w:themeFillShade="F2"/>
            <w:vAlign w:val="center"/>
          </w:tcPr>
          <w:p w:rsidRPr="00C07C09" w:rsidR="00C07C09" w:rsidP="00C07C09" w:rsidRDefault="00C07C09" w14:paraId="1D7545CD" w14:textId="77777777">
            <w:pPr>
              <w:jc w:val="center"/>
              <w:rPr>
                <w:sz w:val="20"/>
                <w:szCs w:val="20"/>
                <w:lang w:bidi="en-US"/>
              </w:rPr>
            </w:pPr>
            <w:r w:rsidRPr="00C07C09">
              <w:rPr>
                <w:sz w:val="20"/>
                <w:szCs w:val="20"/>
                <w:lang w:bidi="en-US"/>
              </w:rPr>
              <w:t>Industrial</w:t>
            </w:r>
          </w:p>
        </w:tc>
        <w:tc>
          <w:tcPr>
            <w:tcW w:w="813" w:type="dxa"/>
            <w:shd w:val="clear" w:color="auto" w:fill="auto"/>
            <w:vAlign w:val="center"/>
          </w:tcPr>
          <w:p w:rsidRPr="00C07C09" w:rsidR="00C07C09" w:rsidP="00C07C09" w:rsidRDefault="00C07C09" w14:paraId="37039620" w14:textId="4EE8AA2C">
            <w:pPr>
              <w:jc w:val="center"/>
              <w:rPr>
                <w:sz w:val="20"/>
                <w:szCs w:val="20"/>
                <w:lang w:bidi="en-US"/>
              </w:rPr>
            </w:pPr>
            <w:r w:rsidRPr="00C07C09">
              <w:rPr>
                <w:sz w:val="20"/>
                <w:szCs w:val="20"/>
                <w:lang w:bidi="en-US"/>
              </w:rPr>
              <w:t>0</w:t>
            </w:r>
          </w:p>
        </w:tc>
        <w:tc>
          <w:tcPr>
            <w:tcW w:w="442" w:type="dxa"/>
            <w:shd w:val="clear" w:color="auto" w:fill="auto"/>
            <w:vAlign w:val="center"/>
          </w:tcPr>
          <w:p w:rsidRPr="00C07C09" w:rsidR="00C07C09" w:rsidP="00C07C09" w:rsidRDefault="00C07C09" w14:paraId="1FA31C7F" w14:textId="0DC8F71D">
            <w:pPr>
              <w:jc w:val="center"/>
              <w:rPr>
                <w:sz w:val="20"/>
                <w:szCs w:val="20"/>
                <w:lang w:bidi="en-US"/>
              </w:rPr>
            </w:pPr>
            <w:r w:rsidRPr="00C07C09">
              <w:rPr>
                <w:sz w:val="20"/>
                <w:szCs w:val="20"/>
                <w:lang w:bidi="en-US"/>
              </w:rPr>
              <w:t>0</w:t>
            </w:r>
          </w:p>
        </w:tc>
        <w:tc>
          <w:tcPr>
            <w:tcW w:w="805" w:type="dxa"/>
            <w:shd w:val="clear" w:color="auto" w:fill="auto"/>
            <w:vAlign w:val="center"/>
          </w:tcPr>
          <w:p w:rsidRPr="00C07C09" w:rsidR="00C07C09" w:rsidP="00C07C09" w:rsidRDefault="00C07C09" w14:paraId="4F8909EE" w14:textId="71BCBB8B">
            <w:pPr>
              <w:jc w:val="center"/>
              <w:rPr>
                <w:sz w:val="20"/>
                <w:szCs w:val="20"/>
                <w:lang w:bidi="en-US"/>
              </w:rPr>
            </w:pPr>
            <w:r w:rsidRPr="00C07C09">
              <w:rPr>
                <w:sz w:val="20"/>
                <w:szCs w:val="20"/>
                <w:lang w:bidi="en-US"/>
              </w:rPr>
              <w:t>0</w:t>
            </w:r>
          </w:p>
        </w:tc>
        <w:tc>
          <w:tcPr>
            <w:tcW w:w="656" w:type="dxa"/>
            <w:shd w:val="clear" w:color="auto" w:fill="auto"/>
            <w:vAlign w:val="center"/>
          </w:tcPr>
          <w:p w:rsidRPr="00C07C09" w:rsidR="00C07C09" w:rsidP="00C07C09" w:rsidRDefault="00C07C09" w14:paraId="574EC87A" w14:textId="7073C38C">
            <w:pPr>
              <w:jc w:val="center"/>
              <w:rPr>
                <w:sz w:val="20"/>
                <w:szCs w:val="20"/>
                <w:lang w:bidi="en-US"/>
              </w:rPr>
            </w:pPr>
            <w:r w:rsidRPr="00C07C09">
              <w:rPr>
                <w:sz w:val="20"/>
                <w:szCs w:val="20"/>
                <w:lang w:bidi="en-US"/>
              </w:rPr>
              <w:t>0</w:t>
            </w:r>
          </w:p>
        </w:tc>
        <w:tc>
          <w:tcPr>
            <w:tcW w:w="805" w:type="dxa"/>
            <w:shd w:val="clear" w:color="auto" w:fill="auto"/>
            <w:vAlign w:val="center"/>
          </w:tcPr>
          <w:p w:rsidRPr="00C07C09" w:rsidR="00C07C09" w:rsidP="00C07C09" w:rsidRDefault="00C07C09" w14:paraId="046DC212" w14:textId="2421BC09">
            <w:pPr>
              <w:jc w:val="center"/>
              <w:rPr>
                <w:sz w:val="20"/>
                <w:szCs w:val="20"/>
                <w:lang w:bidi="en-US"/>
              </w:rPr>
            </w:pPr>
            <w:r w:rsidRPr="00C07C09">
              <w:rPr>
                <w:sz w:val="20"/>
                <w:szCs w:val="20"/>
                <w:lang w:bidi="en-US"/>
              </w:rPr>
              <w:t>0</w:t>
            </w:r>
          </w:p>
        </w:tc>
        <w:tc>
          <w:tcPr>
            <w:tcW w:w="756" w:type="dxa"/>
            <w:shd w:val="clear" w:color="auto" w:fill="auto"/>
            <w:vAlign w:val="center"/>
          </w:tcPr>
          <w:p w:rsidRPr="00C07C09" w:rsidR="00C07C09" w:rsidP="00C07C09" w:rsidRDefault="00C07C09" w14:paraId="01BAE68A" w14:textId="3D376795">
            <w:pPr>
              <w:jc w:val="center"/>
              <w:rPr>
                <w:sz w:val="20"/>
                <w:szCs w:val="20"/>
                <w:lang w:bidi="en-US"/>
              </w:rPr>
            </w:pPr>
            <w:r w:rsidRPr="00C07C09">
              <w:rPr>
                <w:sz w:val="20"/>
                <w:szCs w:val="20"/>
                <w:lang w:bidi="en-US"/>
              </w:rPr>
              <w:t>0</w:t>
            </w:r>
          </w:p>
        </w:tc>
        <w:tc>
          <w:tcPr>
            <w:tcW w:w="805" w:type="dxa"/>
            <w:shd w:val="clear" w:color="auto" w:fill="auto"/>
            <w:vAlign w:val="center"/>
          </w:tcPr>
          <w:p w:rsidRPr="00C07C09" w:rsidR="00C07C09" w:rsidP="00C07C09" w:rsidRDefault="00C07C09" w14:paraId="7A2ADFDF" w14:textId="048F3747">
            <w:pPr>
              <w:jc w:val="center"/>
              <w:rPr>
                <w:sz w:val="20"/>
                <w:szCs w:val="20"/>
                <w:lang w:bidi="en-US"/>
              </w:rPr>
            </w:pPr>
            <w:r w:rsidRPr="00C07C09">
              <w:rPr>
                <w:sz w:val="20"/>
                <w:szCs w:val="20"/>
                <w:lang w:bidi="en-US"/>
              </w:rPr>
              <w:t>2</w:t>
            </w:r>
          </w:p>
        </w:tc>
        <w:tc>
          <w:tcPr>
            <w:tcW w:w="763" w:type="dxa"/>
            <w:shd w:val="clear" w:color="auto" w:fill="auto"/>
            <w:vAlign w:val="center"/>
          </w:tcPr>
          <w:p w:rsidRPr="00C07C09" w:rsidR="00C07C09" w:rsidP="00C07C09" w:rsidRDefault="00C07C09" w14:paraId="59DB6081" w14:textId="30B9CB9C">
            <w:pPr>
              <w:jc w:val="center"/>
              <w:rPr>
                <w:sz w:val="20"/>
                <w:szCs w:val="20"/>
                <w:lang w:bidi="en-US"/>
              </w:rPr>
            </w:pPr>
            <w:r w:rsidRPr="00C07C09">
              <w:rPr>
                <w:sz w:val="20"/>
                <w:szCs w:val="20"/>
                <w:lang w:bidi="en-US"/>
              </w:rPr>
              <w:t>67</w:t>
            </w:r>
          </w:p>
        </w:tc>
        <w:tc>
          <w:tcPr>
            <w:tcW w:w="803" w:type="dxa"/>
            <w:shd w:val="clear" w:color="auto" w:fill="auto"/>
            <w:vAlign w:val="center"/>
          </w:tcPr>
          <w:p w:rsidRPr="00C07C09" w:rsidR="00C07C09" w:rsidP="00C07C09" w:rsidRDefault="00C07C09" w14:paraId="50121465" w14:textId="6C0A377A">
            <w:pPr>
              <w:jc w:val="center"/>
              <w:rPr>
                <w:sz w:val="20"/>
                <w:szCs w:val="20"/>
                <w:lang w:bidi="en-US"/>
              </w:rPr>
            </w:pPr>
            <w:r w:rsidRPr="00C07C09">
              <w:rPr>
                <w:sz w:val="20"/>
                <w:szCs w:val="20"/>
                <w:lang w:bidi="en-US"/>
              </w:rPr>
              <w:t>0</w:t>
            </w:r>
          </w:p>
        </w:tc>
        <w:tc>
          <w:tcPr>
            <w:tcW w:w="756" w:type="dxa"/>
            <w:shd w:val="clear" w:color="auto" w:fill="auto"/>
            <w:vAlign w:val="center"/>
          </w:tcPr>
          <w:p w:rsidRPr="00C07C09" w:rsidR="00C07C09" w:rsidP="00C07C09" w:rsidRDefault="00C07C09" w14:paraId="60A5573B" w14:textId="5EFF2ED7">
            <w:pPr>
              <w:jc w:val="center"/>
              <w:rPr>
                <w:sz w:val="20"/>
                <w:szCs w:val="20"/>
                <w:lang w:bidi="en-US"/>
              </w:rPr>
            </w:pPr>
            <w:r w:rsidRPr="00C07C09">
              <w:rPr>
                <w:sz w:val="20"/>
                <w:szCs w:val="20"/>
                <w:lang w:bidi="en-US"/>
              </w:rPr>
              <w:t>0</w:t>
            </w:r>
          </w:p>
        </w:tc>
        <w:tc>
          <w:tcPr>
            <w:tcW w:w="821" w:type="dxa"/>
            <w:shd w:val="clear" w:color="auto" w:fill="auto"/>
            <w:vAlign w:val="center"/>
          </w:tcPr>
          <w:p w:rsidRPr="00C07C09" w:rsidR="00C07C09" w:rsidP="00C07C09" w:rsidRDefault="00C07C09" w14:paraId="42106BE4" w14:textId="36B0EA46">
            <w:pPr>
              <w:jc w:val="center"/>
              <w:rPr>
                <w:sz w:val="20"/>
                <w:szCs w:val="20"/>
                <w:lang w:bidi="en-US"/>
              </w:rPr>
            </w:pPr>
            <w:r w:rsidRPr="00C07C09">
              <w:rPr>
                <w:sz w:val="20"/>
                <w:szCs w:val="20"/>
                <w:lang w:bidi="en-US"/>
              </w:rPr>
              <w:t>1</w:t>
            </w:r>
          </w:p>
        </w:tc>
        <w:tc>
          <w:tcPr>
            <w:tcW w:w="650" w:type="dxa"/>
            <w:shd w:val="clear" w:color="auto" w:fill="auto"/>
            <w:vAlign w:val="center"/>
          </w:tcPr>
          <w:p w:rsidRPr="00C07C09" w:rsidR="00C07C09" w:rsidP="00C07C09" w:rsidRDefault="00C07C09" w14:paraId="0B07F488" w14:textId="6E2A7599">
            <w:pPr>
              <w:jc w:val="center"/>
              <w:rPr>
                <w:sz w:val="20"/>
                <w:szCs w:val="20"/>
                <w:lang w:bidi="en-US"/>
              </w:rPr>
            </w:pPr>
            <w:r w:rsidRPr="00C07C09">
              <w:rPr>
                <w:sz w:val="20"/>
                <w:szCs w:val="20"/>
                <w:lang w:bidi="en-US"/>
              </w:rPr>
              <w:t>33</w:t>
            </w:r>
          </w:p>
        </w:tc>
      </w:tr>
      <w:tr w:rsidRPr="00C07C09" w:rsidR="00C07C09" w:rsidTr="00C07C09" w14:paraId="2D5699D1" w14:textId="77777777">
        <w:trPr>
          <w:jc w:val="center"/>
        </w:trPr>
        <w:tc>
          <w:tcPr>
            <w:tcW w:w="1410" w:type="dxa"/>
            <w:shd w:val="clear" w:color="auto" w:fill="F2F2F2" w:themeFill="background1" w:themeFillShade="F2"/>
            <w:vAlign w:val="center"/>
          </w:tcPr>
          <w:p w:rsidRPr="00C07C09" w:rsidR="00C07C09" w:rsidP="00C07C09" w:rsidRDefault="00C07C09" w14:paraId="71939E88" w14:textId="77777777">
            <w:pPr>
              <w:jc w:val="center"/>
              <w:rPr>
                <w:sz w:val="20"/>
                <w:szCs w:val="20"/>
                <w:lang w:bidi="en-US"/>
              </w:rPr>
            </w:pPr>
            <w:r w:rsidRPr="00C07C09">
              <w:rPr>
                <w:sz w:val="20"/>
                <w:szCs w:val="20"/>
                <w:lang w:bidi="en-US"/>
              </w:rPr>
              <w:t>Religion</w:t>
            </w:r>
          </w:p>
        </w:tc>
        <w:tc>
          <w:tcPr>
            <w:tcW w:w="813" w:type="dxa"/>
            <w:shd w:val="clear" w:color="auto" w:fill="auto"/>
            <w:vAlign w:val="center"/>
          </w:tcPr>
          <w:p w:rsidRPr="00C07C09" w:rsidR="00C07C09" w:rsidP="00C07C09" w:rsidRDefault="00C07C09" w14:paraId="4735C390" w14:textId="51787435">
            <w:pPr>
              <w:jc w:val="center"/>
              <w:rPr>
                <w:sz w:val="20"/>
                <w:szCs w:val="20"/>
                <w:lang w:bidi="en-US"/>
              </w:rPr>
            </w:pPr>
            <w:r w:rsidRPr="00C07C09">
              <w:rPr>
                <w:sz w:val="20"/>
                <w:szCs w:val="20"/>
                <w:lang w:bidi="en-US"/>
              </w:rPr>
              <w:t>0</w:t>
            </w:r>
          </w:p>
        </w:tc>
        <w:tc>
          <w:tcPr>
            <w:tcW w:w="442" w:type="dxa"/>
            <w:shd w:val="clear" w:color="auto" w:fill="auto"/>
            <w:vAlign w:val="center"/>
          </w:tcPr>
          <w:p w:rsidRPr="00C07C09" w:rsidR="00C07C09" w:rsidP="00C07C09" w:rsidRDefault="00C07C09" w14:paraId="749C4466" w14:textId="47CB6181">
            <w:pPr>
              <w:jc w:val="center"/>
              <w:rPr>
                <w:sz w:val="20"/>
                <w:szCs w:val="20"/>
                <w:lang w:bidi="en-US"/>
              </w:rPr>
            </w:pPr>
            <w:r w:rsidRPr="00C07C09">
              <w:rPr>
                <w:sz w:val="20"/>
                <w:szCs w:val="20"/>
                <w:lang w:bidi="en-US"/>
              </w:rPr>
              <w:t>0</w:t>
            </w:r>
          </w:p>
        </w:tc>
        <w:tc>
          <w:tcPr>
            <w:tcW w:w="805" w:type="dxa"/>
            <w:shd w:val="clear" w:color="auto" w:fill="auto"/>
            <w:vAlign w:val="center"/>
          </w:tcPr>
          <w:p w:rsidRPr="00C07C09" w:rsidR="00C07C09" w:rsidP="00C07C09" w:rsidRDefault="00C07C09" w14:paraId="29F8FC22" w14:textId="60686721">
            <w:pPr>
              <w:jc w:val="center"/>
              <w:rPr>
                <w:sz w:val="20"/>
                <w:szCs w:val="20"/>
                <w:lang w:bidi="en-US"/>
              </w:rPr>
            </w:pPr>
            <w:r w:rsidRPr="00C07C09">
              <w:rPr>
                <w:sz w:val="20"/>
                <w:szCs w:val="20"/>
                <w:lang w:bidi="en-US"/>
              </w:rPr>
              <w:t>0</w:t>
            </w:r>
          </w:p>
        </w:tc>
        <w:tc>
          <w:tcPr>
            <w:tcW w:w="656" w:type="dxa"/>
            <w:shd w:val="clear" w:color="auto" w:fill="auto"/>
            <w:vAlign w:val="center"/>
          </w:tcPr>
          <w:p w:rsidRPr="00C07C09" w:rsidR="00C07C09" w:rsidP="00C07C09" w:rsidRDefault="00C07C09" w14:paraId="4FED8096" w14:textId="204951F4">
            <w:pPr>
              <w:jc w:val="center"/>
              <w:rPr>
                <w:sz w:val="20"/>
                <w:szCs w:val="20"/>
                <w:lang w:bidi="en-US"/>
              </w:rPr>
            </w:pPr>
            <w:r w:rsidRPr="00C07C09">
              <w:rPr>
                <w:sz w:val="20"/>
                <w:szCs w:val="20"/>
                <w:lang w:bidi="en-US"/>
              </w:rPr>
              <w:t>0</w:t>
            </w:r>
          </w:p>
        </w:tc>
        <w:tc>
          <w:tcPr>
            <w:tcW w:w="805" w:type="dxa"/>
            <w:shd w:val="clear" w:color="auto" w:fill="auto"/>
            <w:vAlign w:val="center"/>
          </w:tcPr>
          <w:p w:rsidRPr="00C07C09" w:rsidR="00C07C09" w:rsidP="00C07C09" w:rsidRDefault="00C07C09" w14:paraId="656AEB55" w14:textId="37D9C5DF">
            <w:pPr>
              <w:jc w:val="center"/>
              <w:rPr>
                <w:sz w:val="20"/>
                <w:szCs w:val="20"/>
                <w:lang w:bidi="en-US"/>
              </w:rPr>
            </w:pPr>
            <w:r w:rsidRPr="00C07C09">
              <w:rPr>
                <w:sz w:val="20"/>
                <w:szCs w:val="20"/>
                <w:lang w:bidi="en-US"/>
              </w:rPr>
              <w:t>0</w:t>
            </w:r>
          </w:p>
        </w:tc>
        <w:tc>
          <w:tcPr>
            <w:tcW w:w="756" w:type="dxa"/>
            <w:shd w:val="clear" w:color="auto" w:fill="auto"/>
            <w:vAlign w:val="center"/>
          </w:tcPr>
          <w:p w:rsidRPr="00C07C09" w:rsidR="00C07C09" w:rsidP="00C07C09" w:rsidRDefault="00C07C09" w14:paraId="51D30AD9" w14:textId="3888D9BF">
            <w:pPr>
              <w:jc w:val="center"/>
              <w:rPr>
                <w:sz w:val="20"/>
                <w:szCs w:val="20"/>
                <w:lang w:bidi="en-US"/>
              </w:rPr>
            </w:pPr>
            <w:r w:rsidRPr="00C07C09">
              <w:rPr>
                <w:sz w:val="20"/>
                <w:szCs w:val="20"/>
                <w:lang w:bidi="en-US"/>
              </w:rPr>
              <w:t>0</w:t>
            </w:r>
          </w:p>
        </w:tc>
        <w:tc>
          <w:tcPr>
            <w:tcW w:w="805" w:type="dxa"/>
            <w:shd w:val="clear" w:color="auto" w:fill="auto"/>
            <w:vAlign w:val="center"/>
          </w:tcPr>
          <w:p w:rsidRPr="00C07C09" w:rsidR="00C07C09" w:rsidP="00C07C09" w:rsidRDefault="00C07C09" w14:paraId="2854010C" w14:textId="75165724">
            <w:pPr>
              <w:jc w:val="center"/>
              <w:rPr>
                <w:sz w:val="20"/>
                <w:szCs w:val="20"/>
                <w:lang w:bidi="en-US"/>
              </w:rPr>
            </w:pPr>
            <w:r w:rsidRPr="00C07C09">
              <w:rPr>
                <w:sz w:val="20"/>
                <w:szCs w:val="20"/>
                <w:lang w:bidi="en-US"/>
              </w:rPr>
              <w:t>0</w:t>
            </w:r>
          </w:p>
        </w:tc>
        <w:tc>
          <w:tcPr>
            <w:tcW w:w="763" w:type="dxa"/>
            <w:shd w:val="clear" w:color="auto" w:fill="auto"/>
            <w:vAlign w:val="center"/>
          </w:tcPr>
          <w:p w:rsidRPr="00C07C09" w:rsidR="00C07C09" w:rsidP="00C07C09" w:rsidRDefault="00C07C09" w14:paraId="39B8F783" w14:textId="7519E959">
            <w:pPr>
              <w:jc w:val="center"/>
              <w:rPr>
                <w:sz w:val="20"/>
                <w:szCs w:val="20"/>
                <w:lang w:bidi="en-US"/>
              </w:rPr>
            </w:pPr>
            <w:r w:rsidRPr="00C07C09">
              <w:rPr>
                <w:sz w:val="20"/>
                <w:szCs w:val="20"/>
                <w:lang w:bidi="en-US"/>
              </w:rPr>
              <w:t>0</w:t>
            </w:r>
          </w:p>
        </w:tc>
        <w:tc>
          <w:tcPr>
            <w:tcW w:w="803" w:type="dxa"/>
            <w:shd w:val="clear" w:color="auto" w:fill="auto"/>
            <w:vAlign w:val="center"/>
          </w:tcPr>
          <w:p w:rsidRPr="00C07C09" w:rsidR="00C07C09" w:rsidP="00C07C09" w:rsidRDefault="00C07C09" w14:paraId="07FC2161" w14:textId="7E1A0379">
            <w:pPr>
              <w:jc w:val="center"/>
              <w:rPr>
                <w:sz w:val="20"/>
                <w:szCs w:val="20"/>
                <w:lang w:bidi="en-US"/>
              </w:rPr>
            </w:pPr>
            <w:r w:rsidRPr="00C07C09">
              <w:rPr>
                <w:sz w:val="20"/>
                <w:szCs w:val="20"/>
                <w:lang w:bidi="en-US"/>
              </w:rPr>
              <w:t>0</w:t>
            </w:r>
          </w:p>
        </w:tc>
        <w:tc>
          <w:tcPr>
            <w:tcW w:w="756" w:type="dxa"/>
            <w:shd w:val="clear" w:color="auto" w:fill="auto"/>
            <w:vAlign w:val="center"/>
          </w:tcPr>
          <w:p w:rsidRPr="00C07C09" w:rsidR="00C07C09" w:rsidP="00C07C09" w:rsidRDefault="00C07C09" w14:paraId="6E992FF9" w14:textId="47043ACF">
            <w:pPr>
              <w:jc w:val="center"/>
              <w:rPr>
                <w:sz w:val="20"/>
                <w:szCs w:val="20"/>
                <w:lang w:bidi="en-US"/>
              </w:rPr>
            </w:pPr>
            <w:r w:rsidRPr="00C07C09">
              <w:rPr>
                <w:sz w:val="20"/>
                <w:szCs w:val="20"/>
                <w:lang w:bidi="en-US"/>
              </w:rPr>
              <w:t>0</w:t>
            </w:r>
          </w:p>
        </w:tc>
        <w:tc>
          <w:tcPr>
            <w:tcW w:w="821" w:type="dxa"/>
            <w:shd w:val="clear" w:color="auto" w:fill="auto"/>
            <w:vAlign w:val="center"/>
          </w:tcPr>
          <w:p w:rsidRPr="00C07C09" w:rsidR="00C07C09" w:rsidP="00C07C09" w:rsidRDefault="00C07C09" w14:paraId="05D243F8" w14:textId="0850E8CD">
            <w:pPr>
              <w:jc w:val="center"/>
              <w:rPr>
                <w:sz w:val="20"/>
                <w:szCs w:val="20"/>
                <w:lang w:bidi="en-US"/>
              </w:rPr>
            </w:pPr>
            <w:r w:rsidRPr="00C07C09">
              <w:rPr>
                <w:sz w:val="20"/>
                <w:szCs w:val="20"/>
                <w:lang w:bidi="en-US"/>
              </w:rPr>
              <w:t>0</w:t>
            </w:r>
          </w:p>
        </w:tc>
        <w:tc>
          <w:tcPr>
            <w:tcW w:w="650" w:type="dxa"/>
            <w:shd w:val="clear" w:color="auto" w:fill="auto"/>
            <w:vAlign w:val="center"/>
          </w:tcPr>
          <w:p w:rsidRPr="00C07C09" w:rsidR="00C07C09" w:rsidP="00C07C09" w:rsidRDefault="00C07C09" w14:paraId="6E8632C5" w14:textId="22FFAC88">
            <w:pPr>
              <w:jc w:val="center"/>
              <w:rPr>
                <w:sz w:val="20"/>
                <w:szCs w:val="20"/>
                <w:lang w:bidi="en-US"/>
              </w:rPr>
            </w:pPr>
            <w:r w:rsidRPr="00C07C09">
              <w:rPr>
                <w:sz w:val="20"/>
                <w:szCs w:val="20"/>
                <w:lang w:bidi="en-US"/>
              </w:rPr>
              <w:t>0</w:t>
            </w:r>
          </w:p>
        </w:tc>
      </w:tr>
      <w:tr w:rsidRPr="00C07C09" w:rsidR="002576BC" w:rsidTr="00C07C09" w14:paraId="4445AB59" w14:textId="77777777">
        <w:trPr>
          <w:jc w:val="center"/>
        </w:trPr>
        <w:tc>
          <w:tcPr>
            <w:tcW w:w="1410" w:type="dxa"/>
            <w:shd w:val="clear" w:color="auto" w:fill="F2F2F2" w:themeFill="background1" w:themeFillShade="F2"/>
            <w:vAlign w:val="center"/>
          </w:tcPr>
          <w:p w:rsidRPr="00C07C09" w:rsidR="002576BC" w:rsidP="00C07C09" w:rsidRDefault="002576BC" w14:paraId="6E57B047" w14:textId="77777777">
            <w:pPr>
              <w:jc w:val="center"/>
              <w:rPr>
                <w:sz w:val="20"/>
                <w:szCs w:val="20"/>
                <w:lang w:bidi="en-US"/>
              </w:rPr>
            </w:pPr>
            <w:r w:rsidRPr="00C07C09">
              <w:rPr>
                <w:sz w:val="20"/>
                <w:szCs w:val="20"/>
                <w:lang w:bidi="en-US"/>
              </w:rPr>
              <w:t>Residential</w:t>
            </w:r>
          </w:p>
        </w:tc>
        <w:tc>
          <w:tcPr>
            <w:tcW w:w="813" w:type="dxa"/>
            <w:shd w:val="clear" w:color="auto" w:fill="auto"/>
            <w:vAlign w:val="center"/>
          </w:tcPr>
          <w:p w:rsidRPr="00C07C09" w:rsidR="002576BC" w:rsidP="00C07C09" w:rsidRDefault="00C07C09" w14:paraId="35128D54" w14:textId="6E876D7D">
            <w:pPr>
              <w:jc w:val="center"/>
              <w:rPr>
                <w:sz w:val="20"/>
                <w:szCs w:val="20"/>
                <w:lang w:bidi="en-US"/>
              </w:rPr>
            </w:pPr>
            <w:r w:rsidRPr="00C07C09">
              <w:rPr>
                <w:sz w:val="20"/>
                <w:szCs w:val="20"/>
                <w:lang w:bidi="en-US"/>
              </w:rPr>
              <w:t>79</w:t>
            </w:r>
          </w:p>
        </w:tc>
        <w:tc>
          <w:tcPr>
            <w:tcW w:w="442" w:type="dxa"/>
            <w:shd w:val="clear" w:color="auto" w:fill="auto"/>
            <w:vAlign w:val="center"/>
          </w:tcPr>
          <w:p w:rsidRPr="00C07C09" w:rsidR="002576BC" w:rsidP="00C07C09" w:rsidRDefault="00C07C09" w14:paraId="23C49AF8" w14:textId="40D66CD2">
            <w:pPr>
              <w:jc w:val="center"/>
              <w:rPr>
                <w:sz w:val="20"/>
                <w:szCs w:val="20"/>
                <w:lang w:bidi="en-US"/>
              </w:rPr>
            </w:pPr>
            <w:r w:rsidRPr="00C07C09">
              <w:rPr>
                <w:sz w:val="20"/>
                <w:szCs w:val="20"/>
                <w:lang w:bidi="en-US"/>
              </w:rPr>
              <w:t>22</w:t>
            </w:r>
          </w:p>
        </w:tc>
        <w:tc>
          <w:tcPr>
            <w:tcW w:w="805" w:type="dxa"/>
            <w:shd w:val="clear" w:color="auto" w:fill="auto"/>
            <w:vAlign w:val="center"/>
          </w:tcPr>
          <w:p w:rsidRPr="00C07C09" w:rsidR="002576BC" w:rsidP="00C07C09" w:rsidRDefault="00C07C09" w14:paraId="4879F290" w14:textId="2EA88C66">
            <w:pPr>
              <w:jc w:val="center"/>
              <w:rPr>
                <w:sz w:val="20"/>
                <w:szCs w:val="20"/>
                <w:lang w:bidi="en-US"/>
              </w:rPr>
            </w:pPr>
            <w:r w:rsidRPr="00C07C09">
              <w:rPr>
                <w:sz w:val="20"/>
                <w:szCs w:val="20"/>
                <w:lang w:bidi="en-US"/>
              </w:rPr>
              <w:t>140</w:t>
            </w:r>
          </w:p>
        </w:tc>
        <w:tc>
          <w:tcPr>
            <w:tcW w:w="656" w:type="dxa"/>
            <w:shd w:val="clear" w:color="auto" w:fill="auto"/>
            <w:vAlign w:val="center"/>
          </w:tcPr>
          <w:p w:rsidRPr="00C07C09" w:rsidR="002576BC" w:rsidP="00C07C09" w:rsidRDefault="00C07C09" w14:paraId="095B4952" w14:textId="234B7539">
            <w:pPr>
              <w:jc w:val="center"/>
              <w:rPr>
                <w:sz w:val="20"/>
                <w:szCs w:val="20"/>
                <w:lang w:bidi="en-US"/>
              </w:rPr>
            </w:pPr>
            <w:r w:rsidRPr="00C07C09">
              <w:rPr>
                <w:sz w:val="20"/>
                <w:szCs w:val="20"/>
                <w:lang w:bidi="en-US"/>
              </w:rPr>
              <w:t>39</w:t>
            </w:r>
          </w:p>
        </w:tc>
        <w:tc>
          <w:tcPr>
            <w:tcW w:w="805" w:type="dxa"/>
            <w:shd w:val="clear" w:color="auto" w:fill="auto"/>
            <w:vAlign w:val="center"/>
          </w:tcPr>
          <w:p w:rsidRPr="00C07C09" w:rsidR="002576BC" w:rsidP="00C07C09" w:rsidRDefault="00C07C09" w14:paraId="0E187B73" w14:textId="546AA886">
            <w:pPr>
              <w:jc w:val="center"/>
              <w:rPr>
                <w:sz w:val="20"/>
                <w:szCs w:val="20"/>
                <w:lang w:bidi="en-US"/>
              </w:rPr>
            </w:pPr>
            <w:r w:rsidRPr="00C07C09">
              <w:rPr>
                <w:sz w:val="20"/>
                <w:szCs w:val="20"/>
                <w:lang w:bidi="en-US"/>
              </w:rPr>
              <w:t>43</w:t>
            </w:r>
          </w:p>
        </w:tc>
        <w:tc>
          <w:tcPr>
            <w:tcW w:w="756" w:type="dxa"/>
            <w:shd w:val="clear" w:color="auto" w:fill="auto"/>
            <w:vAlign w:val="center"/>
          </w:tcPr>
          <w:p w:rsidRPr="00C07C09" w:rsidR="002576BC" w:rsidP="00C07C09" w:rsidRDefault="00C07C09" w14:paraId="5C44A824" w14:textId="37E0761A">
            <w:pPr>
              <w:jc w:val="center"/>
              <w:rPr>
                <w:sz w:val="20"/>
                <w:szCs w:val="20"/>
                <w:lang w:bidi="en-US"/>
              </w:rPr>
            </w:pPr>
            <w:r w:rsidRPr="00C07C09">
              <w:rPr>
                <w:sz w:val="20"/>
                <w:szCs w:val="20"/>
                <w:lang w:bidi="en-US"/>
              </w:rPr>
              <w:t>12</w:t>
            </w:r>
          </w:p>
        </w:tc>
        <w:tc>
          <w:tcPr>
            <w:tcW w:w="805" w:type="dxa"/>
            <w:shd w:val="clear" w:color="auto" w:fill="auto"/>
            <w:vAlign w:val="center"/>
          </w:tcPr>
          <w:p w:rsidRPr="00C07C09" w:rsidR="002576BC" w:rsidP="00C07C09" w:rsidRDefault="00C07C09" w14:paraId="50F36437" w14:textId="09A31092">
            <w:pPr>
              <w:jc w:val="center"/>
              <w:rPr>
                <w:sz w:val="20"/>
                <w:szCs w:val="20"/>
                <w:lang w:bidi="en-US"/>
              </w:rPr>
            </w:pPr>
            <w:r w:rsidRPr="00C07C09">
              <w:rPr>
                <w:sz w:val="20"/>
                <w:szCs w:val="20"/>
                <w:lang w:bidi="en-US"/>
              </w:rPr>
              <w:t>33</w:t>
            </w:r>
          </w:p>
        </w:tc>
        <w:tc>
          <w:tcPr>
            <w:tcW w:w="763" w:type="dxa"/>
            <w:shd w:val="clear" w:color="auto" w:fill="auto"/>
            <w:vAlign w:val="center"/>
          </w:tcPr>
          <w:p w:rsidRPr="00C07C09" w:rsidR="002576BC" w:rsidP="00C07C09" w:rsidRDefault="00C07C09" w14:paraId="2458647B" w14:textId="4FBF65CA">
            <w:pPr>
              <w:jc w:val="center"/>
              <w:rPr>
                <w:sz w:val="20"/>
                <w:szCs w:val="20"/>
                <w:lang w:bidi="en-US"/>
              </w:rPr>
            </w:pPr>
            <w:r w:rsidRPr="00C07C09">
              <w:rPr>
                <w:sz w:val="20"/>
                <w:szCs w:val="20"/>
                <w:lang w:bidi="en-US"/>
              </w:rPr>
              <w:t>9</w:t>
            </w:r>
          </w:p>
        </w:tc>
        <w:tc>
          <w:tcPr>
            <w:tcW w:w="803" w:type="dxa"/>
            <w:shd w:val="clear" w:color="auto" w:fill="auto"/>
            <w:vAlign w:val="center"/>
          </w:tcPr>
          <w:p w:rsidRPr="00C07C09" w:rsidR="002576BC" w:rsidP="00C07C09" w:rsidRDefault="00C07C09" w14:paraId="6E1375A2" w14:textId="2578F4A8">
            <w:pPr>
              <w:jc w:val="center"/>
              <w:rPr>
                <w:sz w:val="20"/>
                <w:szCs w:val="20"/>
                <w:lang w:bidi="en-US"/>
              </w:rPr>
            </w:pPr>
            <w:r w:rsidRPr="00C07C09">
              <w:rPr>
                <w:sz w:val="20"/>
                <w:szCs w:val="20"/>
                <w:lang w:bidi="en-US"/>
              </w:rPr>
              <w:t>20</w:t>
            </w:r>
          </w:p>
        </w:tc>
        <w:tc>
          <w:tcPr>
            <w:tcW w:w="756" w:type="dxa"/>
            <w:shd w:val="clear" w:color="auto" w:fill="auto"/>
            <w:vAlign w:val="center"/>
          </w:tcPr>
          <w:p w:rsidRPr="00C07C09" w:rsidR="002576BC" w:rsidP="00C07C09" w:rsidRDefault="00C07C09" w14:paraId="7B94B578" w14:textId="63F452AA">
            <w:pPr>
              <w:jc w:val="center"/>
              <w:rPr>
                <w:sz w:val="20"/>
                <w:szCs w:val="20"/>
                <w:lang w:bidi="en-US"/>
              </w:rPr>
            </w:pPr>
            <w:r w:rsidRPr="00C07C09">
              <w:rPr>
                <w:sz w:val="20"/>
                <w:szCs w:val="20"/>
                <w:lang w:bidi="en-US"/>
              </w:rPr>
              <w:t>6</w:t>
            </w:r>
          </w:p>
        </w:tc>
        <w:tc>
          <w:tcPr>
            <w:tcW w:w="821" w:type="dxa"/>
            <w:shd w:val="clear" w:color="auto" w:fill="auto"/>
            <w:vAlign w:val="center"/>
          </w:tcPr>
          <w:p w:rsidRPr="00C07C09" w:rsidR="002576BC" w:rsidP="00C07C09" w:rsidRDefault="00C07C09" w14:paraId="1302B2E9" w14:textId="32AEDD85">
            <w:pPr>
              <w:jc w:val="center"/>
              <w:rPr>
                <w:sz w:val="20"/>
                <w:szCs w:val="20"/>
                <w:lang w:bidi="en-US"/>
              </w:rPr>
            </w:pPr>
            <w:r w:rsidRPr="00C07C09">
              <w:rPr>
                <w:sz w:val="20"/>
                <w:szCs w:val="20"/>
                <w:lang w:bidi="en-US"/>
              </w:rPr>
              <w:t>40</w:t>
            </w:r>
          </w:p>
        </w:tc>
        <w:tc>
          <w:tcPr>
            <w:tcW w:w="650" w:type="dxa"/>
            <w:shd w:val="clear" w:color="auto" w:fill="auto"/>
            <w:vAlign w:val="center"/>
          </w:tcPr>
          <w:p w:rsidRPr="00C07C09" w:rsidR="002576BC" w:rsidP="00C07C09" w:rsidRDefault="00C07C09" w14:paraId="699640ED" w14:textId="1B8A586C">
            <w:pPr>
              <w:jc w:val="center"/>
              <w:rPr>
                <w:sz w:val="20"/>
                <w:szCs w:val="20"/>
                <w:lang w:bidi="en-US"/>
              </w:rPr>
            </w:pPr>
            <w:r w:rsidRPr="00C07C09">
              <w:rPr>
                <w:sz w:val="20"/>
                <w:szCs w:val="20"/>
                <w:lang w:bidi="en-US"/>
              </w:rPr>
              <w:t>11</w:t>
            </w:r>
          </w:p>
        </w:tc>
      </w:tr>
      <w:tr w:rsidRPr="00C07C09" w:rsidR="002576BC" w:rsidTr="00C07C09" w14:paraId="1D17CF32" w14:textId="77777777">
        <w:trPr>
          <w:jc w:val="center"/>
        </w:trPr>
        <w:tc>
          <w:tcPr>
            <w:tcW w:w="1410" w:type="dxa"/>
            <w:shd w:val="clear" w:color="auto" w:fill="E8E8E8" w:themeFill="background2"/>
            <w:vAlign w:val="center"/>
          </w:tcPr>
          <w:p w:rsidRPr="00C07C09" w:rsidR="002576BC" w:rsidP="00C07C09" w:rsidRDefault="002576BC" w14:paraId="3FCB5AB6" w14:textId="77777777">
            <w:pPr>
              <w:jc w:val="center"/>
              <w:rPr>
                <w:b/>
                <w:bCs/>
                <w:sz w:val="20"/>
                <w:szCs w:val="20"/>
                <w:lang w:bidi="en-US"/>
              </w:rPr>
            </w:pPr>
            <w:r w:rsidRPr="00C07C09">
              <w:rPr>
                <w:b/>
                <w:bCs/>
                <w:sz w:val="20"/>
                <w:szCs w:val="20"/>
                <w:lang w:bidi="en-US"/>
              </w:rPr>
              <w:t>Total</w:t>
            </w:r>
          </w:p>
        </w:tc>
        <w:tc>
          <w:tcPr>
            <w:tcW w:w="813" w:type="dxa"/>
            <w:shd w:val="clear" w:color="auto" w:fill="E8E8E8" w:themeFill="background2"/>
            <w:vAlign w:val="center"/>
          </w:tcPr>
          <w:p w:rsidRPr="00C07C09" w:rsidR="002576BC" w:rsidP="00C07C09" w:rsidRDefault="00C07C09" w14:paraId="7763C8BD" w14:textId="28E048C2">
            <w:pPr>
              <w:jc w:val="center"/>
              <w:rPr>
                <w:b/>
                <w:bCs/>
                <w:sz w:val="20"/>
                <w:szCs w:val="20"/>
                <w:lang w:bidi="en-US"/>
              </w:rPr>
            </w:pPr>
            <w:r w:rsidRPr="00C07C09">
              <w:rPr>
                <w:b/>
                <w:bCs/>
                <w:sz w:val="20"/>
                <w:szCs w:val="20"/>
                <w:lang w:bidi="en-US"/>
              </w:rPr>
              <w:t>91</w:t>
            </w:r>
          </w:p>
        </w:tc>
        <w:tc>
          <w:tcPr>
            <w:tcW w:w="442" w:type="dxa"/>
            <w:shd w:val="clear" w:color="auto" w:fill="E8E8E8" w:themeFill="background2"/>
            <w:vAlign w:val="center"/>
          </w:tcPr>
          <w:p w:rsidRPr="00C07C09" w:rsidR="002576BC" w:rsidP="00C07C09" w:rsidRDefault="002576BC" w14:paraId="4A18E595" w14:textId="77777777">
            <w:pPr>
              <w:jc w:val="center"/>
              <w:rPr>
                <w:b/>
                <w:bCs/>
                <w:sz w:val="20"/>
                <w:szCs w:val="20"/>
                <w:lang w:bidi="en-US"/>
              </w:rPr>
            </w:pPr>
          </w:p>
        </w:tc>
        <w:tc>
          <w:tcPr>
            <w:tcW w:w="805" w:type="dxa"/>
            <w:shd w:val="clear" w:color="auto" w:fill="E8E8E8" w:themeFill="background2"/>
            <w:vAlign w:val="center"/>
          </w:tcPr>
          <w:p w:rsidRPr="00C07C09" w:rsidR="002576BC" w:rsidP="00C07C09" w:rsidRDefault="00C07C09" w14:paraId="382C66C3" w14:textId="409AD23C">
            <w:pPr>
              <w:jc w:val="center"/>
              <w:rPr>
                <w:b/>
                <w:bCs/>
                <w:sz w:val="20"/>
                <w:szCs w:val="20"/>
                <w:lang w:bidi="en-US"/>
              </w:rPr>
            </w:pPr>
            <w:r w:rsidRPr="00C07C09">
              <w:rPr>
                <w:b/>
                <w:bCs/>
                <w:sz w:val="20"/>
                <w:szCs w:val="20"/>
                <w:lang w:bidi="en-US"/>
              </w:rPr>
              <w:t>154</w:t>
            </w:r>
          </w:p>
        </w:tc>
        <w:tc>
          <w:tcPr>
            <w:tcW w:w="656" w:type="dxa"/>
            <w:shd w:val="clear" w:color="auto" w:fill="E8E8E8" w:themeFill="background2"/>
            <w:vAlign w:val="center"/>
          </w:tcPr>
          <w:p w:rsidRPr="00C07C09" w:rsidR="002576BC" w:rsidP="00C07C09" w:rsidRDefault="002576BC" w14:paraId="1A6F1451" w14:textId="77777777">
            <w:pPr>
              <w:jc w:val="center"/>
              <w:rPr>
                <w:b/>
                <w:bCs/>
                <w:sz w:val="20"/>
                <w:szCs w:val="20"/>
                <w:lang w:bidi="en-US"/>
              </w:rPr>
            </w:pPr>
          </w:p>
        </w:tc>
        <w:tc>
          <w:tcPr>
            <w:tcW w:w="805" w:type="dxa"/>
            <w:shd w:val="clear" w:color="auto" w:fill="E8E8E8" w:themeFill="background2"/>
            <w:vAlign w:val="center"/>
          </w:tcPr>
          <w:p w:rsidRPr="00C07C09" w:rsidR="002576BC" w:rsidP="00C07C09" w:rsidRDefault="00C07C09" w14:paraId="326B3A39" w14:textId="668E4541">
            <w:pPr>
              <w:jc w:val="center"/>
              <w:rPr>
                <w:b/>
                <w:bCs/>
                <w:sz w:val="20"/>
                <w:szCs w:val="20"/>
                <w:lang w:bidi="en-US"/>
              </w:rPr>
            </w:pPr>
            <w:r w:rsidRPr="00C07C09">
              <w:rPr>
                <w:b/>
                <w:bCs/>
                <w:sz w:val="20"/>
                <w:szCs w:val="20"/>
                <w:lang w:bidi="en-US"/>
              </w:rPr>
              <w:t>50</w:t>
            </w:r>
          </w:p>
        </w:tc>
        <w:tc>
          <w:tcPr>
            <w:tcW w:w="756" w:type="dxa"/>
            <w:shd w:val="clear" w:color="auto" w:fill="E8E8E8" w:themeFill="background2"/>
            <w:vAlign w:val="center"/>
          </w:tcPr>
          <w:p w:rsidRPr="00C07C09" w:rsidR="002576BC" w:rsidP="00C07C09" w:rsidRDefault="002576BC" w14:paraId="56A56B88" w14:textId="77777777">
            <w:pPr>
              <w:jc w:val="center"/>
              <w:rPr>
                <w:b/>
                <w:bCs/>
                <w:sz w:val="20"/>
                <w:szCs w:val="20"/>
                <w:lang w:bidi="en-US"/>
              </w:rPr>
            </w:pPr>
          </w:p>
        </w:tc>
        <w:tc>
          <w:tcPr>
            <w:tcW w:w="805" w:type="dxa"/>
            <w:shd w:val="clear" w:color="auto" w:fill="E8E8E8" w:themeFill="background2"/>
            <w:vAlign w:val="center"/>
          </w:tcPr>
          <w:p w:rsidRPr="00C07C09" w:rsidR="002576BC" w:rsidP="00C07C09" w:rsidRDefault="00C07C09" w14:paraId="231B1D8B" w14:textId="57790F44">
            <w:pPr>
              <w:jc w:val="center"/>
              <w:rPr>
                <w:b/>
                <w:bCs/>
                <w:sz w:val="20"/>
                <w:szCs w:val="20"/>
                <w:lang w:bidi="en-US"/>
              </w:rPr>
            </w:pPr>
            <w:r w:rsidRPr="00C07C09">
              <w:rPr>
                <w:b/>
                <w:bCs/>
                <w:sz w:val="20"/>
                <w:szCs w:val="20"/>
                <w:lang w:bidi="en-US"/>
              </w:rPr>
              <w:t>38</w:t>
            </w:r>
          </w:p>
        </w:tc>
        <w:tc>
          <w:tcPr>
            <w:tcW w:w="763" w:type="dxa"/>
            <w:shd w:val="clear" w:color="auto" w:fill="E8E8E8" w:themeFill="background2"/>
            <w:vAlign w:val="center"/>
          </w:tcPr>
          <w:p w:rsidRPr="00C07C09" w:rsidR="002576BC" w:rsidP="00C07C09" w:rsidRDefault="002576BC" w14:paraId="62492EDE" w14:textId="77777777">
            <w:pPr>
              <w:jc w:val="center"/>
              <w:rPr>
                <w:b/>
                <w:bCs/>
                <w:sz w:val="20"/>
                <w:szCs w:val="20"/>
                <w:lang w:bidi="en-US"/>
              </w:rPr>
            </w:pPr>
          </w:p>
        </w:tc>
        <w:tc>
          <w:tcPr>
            <w:tcW w:w="803" w:type="dxa"/>
            <w:shd w:val="clear" w:color="auto" w:fill="E8E8E8" w:themeFill="background2"/>
            <w:vAlign w:val="center"/>
          </w:tcPr>
          <w:p w:rsidRPr="00C07C09" w:rsidR="002576BC" w:rsidP="00C07C09" w:rsidRDefault="00C07C09" w14:paraId="2C97DE88" w14:textId="20636968">
            <w:pPr>
              <w:jc w:val="center"/>
              <w:rPr>
                <w:b/>
                <w:bCs/>
                <w:sz w:val="20"/>
                <w:szCs w:val="20"/>
                <w:lang w:bidi="en-US"/>
              </w:rPr>
            </w:pPr>
            <w:r w:rsidRPr="00C07C09">
              <w:rPr>
                <w:b/>
                <w:bCs/>
                <w:sz w:val="20"/>
                <w:szCs w:val="20"/>
                <w:lang w:bidi="en-US"/>
              </w:rPr>
              <w:t>22</w:t>
            </w:r>
          </w:p>
        </w:tc>
        <w:tc>
          <w:tcPr>
            <w:tcW w:w="756" w:type="dxa"/>
            <w:shd w:val="clear" w:color="auto" w:fill="E8E8E8" w:themeFill="background2"/>
            <w:vAlign w:val="center"/>
          </w:tcPr>
          <w:p w:rsidRPr="00C07C09" w:rsidR="002576BC" w:rsidP="00C07C09" w:rsidRDefault="002576BC" w14:paraId="5940BFC0" w14:textId="77777777">
            <w:pPr>
              <w:jc w:val="center"/>
              <w:rPr>
                <w:b/>
                <w:bCs/>
                <w:sz w:val="20"/>
                <w:szCs w:val="20"/>
                <w:lang w:bidi="en-US"/>
              </w:rPr>
            </w:pPr>
          </w:p>
        </w:tc>
        <w:tc>
          <w:tcPr>
            <w:tcW w:w="821" w:type="dxa"/>
            <w:shd w:val="clear" w:color="auto" w:fill="E8E8E8" w:themeFill="background2"/>
            <w:vAlign w:val="center"/>
          </w:tcPr>
          <w:p w:rsidRPr="00C07C09" w:rsidR="002576BC" w:rsidP="00C07C09" w:rsidRDefault="00C07C09" w14:paraId="2409195F" w14:textId="5457C286">
            <w:pPr>
              <w:jc w:val="center"/>
              <w:rPr>
                <w:b/>
                <w:bCs/>
                <w:sz w:val="20"/>
                <w:szCs w:val="20"/>
                <w:lang w:bidi="en-US"/>
              </w:rPr>
            </w:pPr>
            <w:r w:rsidRPr="00C07C09">
              <w:rPr>
                <w:b/>
                <w:bCs/>
                <w:sz w:val="20"/>
                <w:szCs w:val="20"/>
                <w:lang w:bidi="en-US"/>
              </w:rPr>
              <w:t>46</w:t>
            </w:r>
          </w:p>
        </w:tc>
        <w:tc>
          <w:tcPr>
            <w:tcW w:w="650" w:type="dxa"/>
            <w:shd w:val="clear" w:color="auto" w:fill="E8E8E8" w:themeFill="background2"/>
            <w:vAlign w:val="center"/>
          </w:tcPr>
          <w:p w:rsidRPr="00C07C09" w:rsidR="002576BC" w:rsidP="00C07C09" w:rsidRDefault="002576BC" w14:paraId="0C1F0537" w14:textId="77777777">
            <w:pPr>
              <w:jc w:val="center"/>
              <w:rPr>
                <w:b/>
                <w:bCs/>
                <w:sz w:val="20"/>
                <w:szCs w:val="20"/>
                <w:lang w:bidi="en-US"/>
              </w:rPr>
            </w:pPr>
          </w:p>
        </w:tc>
      </w:tr>
    </w:tbl>
    <w:p w:rsidRPr="00F72200" w:rsidR="002576BC" w:rsidP="002576BC" w:rsidRDefault="002576BC" w14:paraId="35747E31" w14:textId="77777777">
      <w:pPr>
        <w:rPr>
          <w:i/>
          <w:iCs/>
          <w:lang w:bidi="en-US"/>
        </w:rPr>
      </w:pPr>
    </w:p>
    <w:p w:rsidRPr="00F72200" w:rsidR="002576BC" w:rsidP="002576BC" w:rsidRDefault="00843EE9" w14:paraId="5119ED26" w14:textId="13B7755A">
      <w:pPr>
        <w:jc w:val="center"/>
        <w:rPr>
          <w:i/>
          <w:iCs/>
          <w:sz w:val="20"/>
          <w:szCs w:val="20"/>
          <w:lang w:bidi="en-US"/>
        </w:rPr>
      </w:pPr>
      <w:bookmarkStart w:name="_Toc131408817" w:id="123"/>
      <w:bookmarkStart w:name="_Toc132637650" w:id="124"/>
      <w:bookmarkStart w:name="_Toc158109478" w:id="125"/>
      <w:r w:rsidRPr="0054046B">
        <w:rPr>
          <w:rFonts w:cstheme="minorHAnsi"/>
          <w:i/>
          <w:iCs/>
          <w:sz w:val="20"/>
          <w:szCs w:val="20"/>
        </w:rPr>
        <w:t>Table 4-</w:t>
      </w:r>
      <w:r w:rsidRPr="0054046B">
        <w:rPr>
          <w:rFonts w:cstheme="minorHAnsi"/>
          <w:i/>
          <w:iCs/>
          <w:sz w:val="20"/>
          <w:szCs w:val="20"/>
        </w:rPr>
        <w:fldChar w:fldCharType="begin"/>
      </w:r>
      <w:r w:rsidRPr="0054046B">
        <w:rPr>
          <w:rFonts w:cstheme="minorHAnsi"/>
          <w:i/>
          <w:iCs/>
          <w:sz w:val="20"/>
          <w:szCs w:val="20"/>
        </w:rPr>
        <w:instrText xml:space="preserve"> SEQ Table \* ARABIC </w:instrText>
      </w:r>
      <w:r w:rsidRPr="0054046B">
        <w:rPr>
          <w:rFonts w:cstheme="minorHAnsi"/>
          <w:i/>
          <w:iCs/>
          <w:sz w:val="20"/>
          <w:szCs w:val="20"/>
        </w:rPr>
        <w:fldChar w:fldCharType="separate"/>
      </w:r>
      <w:r w:rsidR="000B073F">
        <w:rPr>
          <w:rFonts w:cstheme="minorHAnsi"/>
          <w:i/>
          <w:iCs/>
          <w:noProof/>
          <w:sz w:val="20"/>
          <w:szCs w:val="20"/>
        </w:rPr>
        <w:t>33</w:t>
      </w:r>
      <w:r w:rsidRPr="0054046B">
        <w:rPr>
          <w:rFonts w:cstheme="minorHAnsi"/>
          <w:i/>
          <w:iCs/>
          <w:sz w:val="20"/>
          <w:szCs w:val="20"/>
        </w:rPr>
        <w:fldChar w:fldCharType="end"/>
      </w:r>
      <w:r w:rsidRPr="0054046B">
        <w:rPr>
          <w:rFonts w:cstheme="minorHAnsi"/>
          <w:i/>
          <w:iCs/>
          <w:sz w:val="20"/>
          <w:szCs w:val="20"/>
        </w:rPr>
        <w:t xml:space="preserve">. </w:t>
      </w:r>
      <w:r w:rsidRPr="00F72200" w:rsidR="002576BC">
        <w:rPr>
          <w:i/>
          <w:iCs/>
          <w:sz w:val="20"/>
          <w:szCs w:val="20"/>
          <w:lang w:bidi="en-US"/>
        </w:rPr>
        <w:t>HAZUS 500-year Expected Damage to Essential Facilities</w:t>
      </w:r>
      <w:bookmarkEnd w:id="123"/>
      <w:bookmarkEnd w:id="124"/>
      <w:bookmarkEnd w:id="125"/>
    </w:p>
    <w:tbl>
      <w:tblPr>
        <w:tblStyle w:val="TableGrid"/>
        <w:tblW w:w="5000" w:type="pct"/>
        <w:jc w:val="center"/>
        <w:tblLook w:val="04A0" w:firstRow="1" w:lastRow="0" w:firstColumn="1" w:lastColumn="0" w:noHBand="0" w:noVBand="1"/>
      </w:tblPr>
      <w:tblGrid>
        <w:gridCol w:w="2532"/>
        <w:gridCol w:w="1672"/>
        <w:gridCol w:w="1870"/>
        <w:gridCol w:w="1983"/>
        <w:gridCol w:w="1293"/>
      </w:tblGrid>
      <w:tr w:rsidRPr="00C07C09" w:rsidR="00C07C09" w:rsidTr="00566B2C" w14:paraId="3E57BA3D" w14:textId="77777777">
        <w:trPr>
          <w:trHeight w:val="317"/>
          <w:jc w:val="center"/>
        </w:trPr>
        <w:tc>
          <w:tcPr>
            <w:tcW w:w="9350" w:type="dxa"/>
            <w:gridSpan w:val="5"/>
            <w:shd w:val="clear" w:color="auto" w:fill="244F81"/>
            <w:vAlign w:val="center"/>
          </w:tcPr>
          <w:p w:rsidRPr="00C07C09" w:rsidR="00C07C09" w:rsidP="00566B2C" w:rsidRDefault="00C07C09" w14:paraId="6704CDCA" w14:textId="77777777">
            <w:pPr>
              <w:jc w:val="center"/>
              <w:rPr>
                <w:b/>
                <w:bCs/>
                <w:sz w:val="20"/>
                <w:szCs w:val="20"/>
                <w:lang w:bidi="en-US"/>
              </w:rPr>
            </w:pPr>
            <w:r w:rsidRPr="00C07C09">
              <w:rPr>
                <w:b/>
                <w:bCs/>
                <w:color w:val="FFFFFF" w:themeColor="background1"/>
                <w:sz w:val="20"/>
                <w:szCs w:val="20"/>
                <w:lang w:bidi="en-US"/>
              </w:rPr>
              <w:t>Expected Damage to # of Essential Facilities</w:t>
            </w:r>
          </w:p>
        </w:tc>
      </w:tr>
      <w:tr w:rsidRPr="00C07C09" w:rsidR="00C07C09" w:rsidTr="00566B2C" w14:paraId="367BDBCF" w14:textId="77777777">
        <w:trPr>
          <w:trHeight w:val="247"/>
          <w:jc w:val="center"/>
        </w:trPr>
        <w:tc>
          <w:tcPr>
            <w:tcW w:w="2532" w:type="dxa"/>
            <w:shd w:val="clear" w:color="auto" w:fill="D1D1D1" w:themeFill="background2" w:themeFillShade="E6"/>
            <w:vAlign w:val="center"/>
          </w:tcPr>
          <w:p w:rsidRPr="00C07C09" w:rsidR="00C07C09" w:rsidP="00566B2C" w:rsidRDefault="00C07C09" w14:paraId="469099AA" w14:textId="77777777">
            <w:pPr>
              <w:jc w:val="center"/>
              <w:rPr>
                <w:sz w:val="20"/>
                <w:szCs w:val="20"/>
                <w:lang w:bidi="en-US"/>
              </w:rPr>
            </w:pPr>
          </w:p>
        </w:tc>
        <w:tc>
          <w:tcPr>
            <w:tcW w:w="1672" w:type="dxa"/>
            <w:shd w:val="clear" w:color="auto" w:fill="D1D1D1" w:themeFill="background2" w:themeFillShade="E6"/>
            <w:vAlign w:val="center"/>
          </w:tcPr>
          <w:p w:rsidRPr="00C07C09" w:rsidR="00C07C09" w:rsidP="00566B2C" w:rsidRDefault="00C07C09" w14:paraId="3463F0FD" w14:textId="77777777">
            <w:pPr>
              <w:jc w:val="center"/>
              <w:rPr>
                <w:b/>
                <w:sz w:val="20"/>
                <w:szCs w:val="20"/>
                <w:lang w:bidi="en-US"/>
              </w:rPr>
            </w:pPr>
            <w:r w:rsidRPr="00C07C09">
              <w:rPr>
                <w:b/>
                <w:sz w:val="20"/>
                <w:szCs w:val="20"/>
                <w:lang w:bidi="en-US"/>
              </w:rPr>
              <w:t>Total</w:t>
            </w:r>
          </w:p>
        </w:tc>
        <w:tc>
          <w:tcPr>
            <w:tcW w:w="1870" w:type="dxa"/>
            <w:shd w:val="clear" w:color="auto" w:fill="D1D1D1" w:themeFill="background2" w:themeFillShade="E6"/>
            <w:vAlign w:val="center"/>
          </w:tcPr>
          <w:p w:rsidRPr="00C07C09" w:rsidR="00C07C09" w:rsidP="00566B2C" w:rsidRDefault="00C07C09" w14:paraId="7920F8C4" w14:textId="77777777">
            <w:pPr>
              <w:jc w:val="center"/>
              <w:rPr>
                <w:b/>
                <w:sz w:val="20"/>
                <w:szCs w:val="20"/>
                <w:lang w:bidi="en-US"/>
              </w:rPr>
            </w:pPr>
            <w:r w:rsidRPr="00C07C09">
              <w:rPr>
                <w:b/>
                <w:sz w:val="20"/>
                <w:szCs w:val="20"/>
                <w:lang w:bidi="en-US"/>
              </w:rPr>
              <w:t>At Least Moderate</w:t>
            </w:r>
          </w:p>
        </w:tc>
        <w:tc>
          <w:tcPr>
            <w:tcW w:w="1983" w:type="dxa"/>
            <w:shd w:val="clear" w:color="auto" w:fill="D1D1D1" w:themeFill="background2" w:themeFillShade="E6"/>
            <w:vAlign w:val="center"/>
          </w:tcPr>
          <w:p w:rsidRPr="00C07C09" w:rsidR="00C07C09" w:rsidP="00566B2C" w:rsidRDefault="00C07C09" w14:paraId="00F475C3" w14:textId="77777777">
            <w:pPr>
              <w:jc w:val="center"/>
              <w:rPr>
                <w:b/>
                <w:sz w:val="20"/>
                <w:szCs w:val="20"/>
                <w:lang w:bidi="en-US"/>
              </w:rPr>
            </w:pPr>
            <w:r w:rsidRPr="00C07C09">
              <w:rPr>
                <w:b/>
                <w:sz w:val="20"/>
                <w:szCs w:val="20"/>
                <w:lang w:bidi="en-US"/>
              </w:rPr>
              <w:t>At Least Substantial</w:t>
            </w:r>
          </w:p>
        </w:tc>
        <w:tc>
          <w:tcPr>
            <w:tcW w:w="1293" w:type="dxa"/>
            <w:shd w:val="clear" w:color="auto" w:fill="D1D1D1" w:themeFill="background2" w:themeFillShade="E6"/>
            <w:vAlign w:val="center"/>
          </w:tcPr>
          <w:p w:rsidRPr="00C07C09" w:rsidR="00C07C09" w:rsidP="00566B2C" w:rsidRDefault="00C07C09" w14:paraId="3D566560" w14:textId="77777777">
            <w:pPr>
              <w:jc w:val="center"/>
              <w:rPr>
                <w:b/>
                <w:sz w:val="20"/>
                <w:szCs w:val="20"/>
                <w:lang w:bidi="en-US"/>
              </w:rPr>
            </w:pPr>
            <w:r w:rsidRPr="00C07C09">
              <w:rPr>
                <w:b/>
                <w:sz w:val="20"/>
                <w:szCs w:val="20"/>
                <w:lang w:bidi="en-US"/>
              </w:rPr>
              <w:t>Loss of Use</w:t>
            </w:r>
          </w:p>
        </w:tc>
      </w:tr>
      <w:tr w:rsidRPr="00C07C09" w:rsidR="00C07C09" w:rsidTr="00566B2C" w14:paraId="5FE386E3" w14:textId="77777777">
        <w:trPr>
          <w:trHeight w:val="232"/>
          <w:jc w:val="center"/>
        </w:trPr>
        <w:tc>
          <w:tcPr>
            <w:tcW w:w="2532" w:type="dxa"/>
            <w:shd w:val="clear" w:color="auto" w:fill="E8E8E8" w:themeFill="background2"/>
            <w:vAlign w:val="center"/>
          </w:tcPr>
          <w:p w:rsidRPr="00C07C09" w:rsidR="00C07C09" w:rsidP="00566B2C" w:rsidRDefault="00C07C09" w14:paraId="48AC6186" w14:textId="77777777">
            <w:pPr>
              <w:jc w:val="center"/>
              <w:rPr>
                <w:sz w:val="20"/>
                <w:szCs w:val="20"/>
                <w:lang w:bidi="en-US"/>
              </w:rPr>
            </w:pPr>
            <w:r w:rsidRPr="00C07C09">
              <w:rPr>
                <w:sz w:val="20"/>
                <w:szCs w:val="20"/>
                <w:lang w:bidi="en-US"/>
              </w:rPr>
              <w:t>Emergency Operations Centers</w:t>
            </w:r>
          </w:p>
        </w:tc>
        <w:tc>
          <w:tcPr>
            <w:tcW w:w="1672" w:type="dxa"/>
            <w:vAlign w:val="center"/>
          </w:tcPr>
          <w:p w:rsidRPr="00C07C09" w:rsidR="00C07C09" w:rsidP="00566B2C" w:rsidRDefault="00C07C09" w14:paraId="18263CE8" w14:textId="3FE46F6B">
            <w:pPr>
              <w:jc w:val="center"/>
              <w:rPr>
                <w:sz w:val="20"/>
                <w:szCs w:val="20"/>
                <w:lang w:bidi="en-US"/>
              </w:rPr>
            </w:pPr>
            <w:r w:rsidRPr="00C07C09">
              <w:rPr>
                <w:sz w:val="20"/>
                <w:szCs w:val="20"/>
                <w:lang w:bidi="en-US"/>
              </w:rPr>
              <w:t>2</w:t>
            </w:r>
          </w:p>
        </w:tc>
        <w:tc>
          <w:tcPr>
            <w:tcW w:w="1870" w:type="dxa"/>
            <w:shd w:val="clear" w:color="auto" w:fill="auto"/>
            <w:vAlign w:val="center"/>
          </w:tcPr>
          <w:p w:rsidRPr="00C07C09" w:rsidR="00C07C09" w:rsidP="00566B2C" w:rsidRDefault="00C07C09" w14:paraId="0DFB40FD" w14:textId="399333D6">
            <w:pPr>
              <w:jc w:val="center"/>
              <w:rPr>
                <w:sz w:val="20"/>
                <w:szCs w:val="20"/>
                <w:lang w:bidi="en-US"/>
              </w:rPr>
            </w:pPr>
            <w:r w:rsidRPr="00C07C09">
              <w:rPr>
                <w:sz w:val="20"/>
                <w:szCs w:val="20"/>
                <w:lang w:bidi="en-US"/>
              </w:rPr>
              <w:t>0</w:t>
            </w:r>
          </w:p>
        </w:tc>
        <w:tc>
          <w:tcPr>
            <w:tcW w:w="1983" w:type="dxa"/>
            <w:shd w:val="clear" w:color="auto" w:fill="auto"/>
            <w:vAlign w:val="center"/>
          </w:tcPr>
          <w:p w:rsidRPr="00C07C09" w:rsidR="00C07C09" w:rsidP="00566B2C" w:rsidRDefault="00C07C09" w14:paraId="7AF8DFEE" w14:textId="5F387C05">
            <w:pPr>
              <w:jc w:val="center"/>
              <w:rPr>
                <w:sz w:val="20"/>
                <w:szCs w:val="20"/>
                <w:lang w:bidi="en-US"/>
              </w:rPr>
            </w:pPr>
            <w:r w:rsidRPr="00C07C09">
              <w:rPr>
                <w:sz w:val="20"/>
                <w:szCs w:val="20"/>
                <w:lang w:bidi="en-US"/>
              </w:rPr>
              <w:t>0</w:t>
            </w:r>
          </w:p>
        </w:tc>
        <w:tc>
          <w:tcPr>
            <w:tcW w:w="1293" w:type="dxa"/>
            <w:shd w:val="clear" w:color="auto" w:fill="auto"/>
            <w:vAlign w:val="center"/>
          </w:tcPr>
          <w:p w:rsidRPr="00C07C09" w:rsidR="00C07C09" w:rsidP="00566B2C" w:rsidRDefault="00C07C09" w14:paraId="38B3AC3E" w14:textId="14FABF82">
            <w:pPr>
              <w:jc w:val="center"/>
              <w:rPr>
                <w:sz w:val="20"/>
                <w:szCs w:val="20"/>
                <w:lang w:bidi="en-US"/>
              </w:rPr>
            </w:pPr>
            <w:r w:rsidRPr="00C07C09">
              <w:rPr>
                <w:sz w:val="20"/>
                <w:szCs w:val="20"/>
                <w:lang w:bidi="en-US"/>
              </w:rPr>
              <w:t>0</w:t>
            </w:r>
          </w:p>
        </w:tc>
      </w:tr>
      <w:tr w:rsidRPr="00C07C09" w:rsidR="00C07C09" w:rsidTr="00566B2C" w14:paraId="701B0CCF" w14:textId="77777777">
        <w:trPr>
          <w:trHeight w:val="247"/>
          <w:jc w:val="center"/>
        </w:trPr>
        <w:tc>
          <w:tcPr>
            <w:tcW w:w="2532" w:type="dxa"/>
            <w:shd w:val="clear" w:color="auto" w:fill="E8E8E8" w:themeFill="background2"/>
            <w:vAlign w:val="center"/>
          </w:tcPr>
          <w:p w:rsidRPr="00C07C09" w:rsidR="00C07C09" w:rsidP="00566B2C" w:rsidRDefault="00C07C09" w14:paraId="36BA8D6E" w14:textId="77777777">
            <w:pPr>
              <w:jc w:val="center"/>
              <w:rPr>
                <w:sz w:val="20"/>
                <w:szCs w:val="20"/>
                <w:lang w:bidi="en-US"/>
              </w:rPr>
            </w:pPr>
            <w:r w:rsidRPr="00C07C09">
              <w:rPr>
                <w:sz w:val="20"/>
                <w:szCs w:val="20"/>
                <w:lang w:bidi="en-US"/>
              </w:rPr>
              <w:t>Fire Stations</w:t>
            </w:r>
          </w:p>
        </w:tc>
        <w:tc>
          <w:tcPr>
            <w:tcW w:w="1672" w:type="dxa"/>
            <w:vAlign w:val="center"/>
          </w:tcPr>
          <w:p w:rsidRPr="00C07C09" w:rsidR="00C07C09" w:rsidP="00566B2C" w:rsidRDefault="00C07C09" w14:paraId="2DD07C12" w14:textId="582A5A0F">
            <w:pPr>
              <w:jc w:val="center"/>
              <w:rPr>
                <w:sz w:val="20"/>
                <w:szCs w:val="20"/>
                <w:lang w:bidi="en-US"/>
              </w:rPr>
            </w:pPr>
            <w:r w:rsidRPr="00C07C09">
              <w:rPr>
                <w:sz w:val="20"/>
                <w:szCs w:val="20"/>
                <w:lang w:bidi="en-US"/>
              </w:rPr>
              <w:t>13</w:t>
            </w:r>
          </w:p>
        </w:tc>
        <w:tc>
          <w:tcPr>
            <w:tcW w:w="1870" w:type="dxa"/>
            <w:shd w:val="clear" w:color="auto" w:fill="auto"/>
            <w:vAlign w:val="center"/>
          </w:tcPr>
          <w:p w:rsidRPr="00C07C09" w:rsidR="00C07C09" w:rsidP="00566B2C" w:rsidRDefault="00C07C09" w14:paraId="3234807A" w14:textId="6BCDCDFC">
            <w:pPr>
              <w:jc w:val="center"/>
              <w:rPr>
                <w:sz w:val="20"/>
                <w:szCs w:val="20"/>
                <w:lang w:bidi="en-US"/>
              </w:rPr>
            </w:pPr>
            <w:r w:rsidRPr="00C07C09">
              <w:rPr>
                <w:sz w:val="20"/>
                <w:szCs w:val="20"/>
                <w:lang w:bidi="en-US"/>
              </w:rPr>
              <w:t>0</w:t>
            </w:r>
          </w:p>
        </w:tc>
        <w:tc>
          <w:tcPr>
            <w:tcW w:w="1983" w:type="dxa"/>
            <w:shd w:val="clear" w:color="auto" w:fill="auto"/>
            <w:vAlign w:val="center"/>
          </w:tcPr>
          <w:p w:rsidRPr="00C07C09" w:rsidR="00C07C09" w:rsidP="00566B2C" w:rsidRDefault="00C07C09" w14:paraId="23319C2B" w14:textId="516422E6">
            <w:pPr>
              <w:jc w:val="center"/>
              <w:rPr>
                <w:sz w:val="20"/>
                <w:szCs w:val="20"/>
                <w:lang w:bidi="en-US"/>
              </w:rPr>
            </w:pPr>
            <w:r w:rsidRPr="00C07C09">
              <w:rPr>
                <w:sz w:val="20"/>
                <w:szCs w:val="20"/>
                <w:lang w:bidi="en-US"/>
              </w:rPr>
              <w:t>1</w:t>
            </w:r>
          </w:p>
        </w:tc>
        <w:tc>
          <w:tcPr>
            <w:tcW w:w="1293" w:type="dxa"/>
            <w:shd w:val="clear" w:color="auto" w:fill="auto"/>
            <w:vAlign w:val="center"/>
          </w:tcPr>
          <w:p w:rsidRPr="00C07C09" w:rsidR="00C07C09" w:rsidP="00566B2C" w:rsidRDefault="00C07C09" w14:paraId="4140DAEA" w14:textId="099BB031">
            <w:pPr>
              <w:jc w:val="center"/>
              <w:rPr>
                <w:sz w:val="20"/>
                <w:szCs w:val="20"/>
                <w:lang w:bidi="en-US"/>
              </w:rPr>
            </w:pPr>
            <w:r w:rsidRPr="00C07C09">
              <w:rPr>
                <w:sz w:val="20"/>
                <w:szCs w:val="20"/>
                <w:lang w:bidi="en-US"/>
              </w:rPr>
              <w:t>1</w:t>
            </w:r>
          </w:p>
        </w:tc>
      </w:tr>
      <w:tr w:rsidRPr="00C07C09" w:rsidR="00C07C09" w:rsidTr="00566B2C" w14:paraId="07DA5C2B" w14:textId="77777777">
        <w:trPr>
          <w:trHeight w:val="247"/>
          <w:jc w:val="center"/>
        </w:trPr>
        <w:tc>
          <w:tcPr>
            <w:tcW w:w="2532" w:type="dxa"/>
            <w:shd w:val="clear" w:color="auto" w:fill="E8E8E8" w:themeFill="background2"/>
            <w:vAlign w:val="center"/>
          </w:tcPr>
          <w:p w:rsidRPr="00C07C09" w:rsidR="00C07C09" w:rsidP="00566B2C" w:rsidRDefault="00C07C09" w14:paraId="58C75E2E" w14:textId="77777777">
            <w:pPr>
              <w:jc w:val="center"/>
              <w:rPr>
                <w:sz w:val="20"/>
                <w:szCs w:val="20"/>
                <w:lang w:bidi="en-US"/>
              </w:rPr>
            </w:pPr>
            <w:r w:rsidRPr="00C07C09">
              <w:rPr>
                <w:sz w:val="20"/>
                <w:szCs w:val="20"/>
                <w:lang w:bidi="en-US"/>
              </w:rPr>
              <w:t>Hospitals</w:t>
            </w:r>
          </w:p>
        </w:tc>
        <w:tc>
          <w:tcPr>
            <w:tcW w:w="1672" w:type="dxa"/>
            <w:vAlign w:val="center"/>
          </w:tcPr>
          <w:p w:rsidRPr="00C07C09" w:rsidR="00C07C09" w:rsidP="00566B2C" w:rsidRDefault="00C07C09" w14:paraId="7374E3A6" w14:textId="34C30B16">
            <w:pPr>
              <w:jc w:val="center"/>
              <w:rPr>
                <w:sz w:val="20"/>
                <w:szCs w:val="20"/>
                <w:lang w:bidi="en-US"/>
              </w:rPr>
            </w:pPr>
            <w:r w:rsidRPr="00C07C09">
              <w:rPr>
                <w:sz w:val="20"/>
                <w:szCs w:val="20"/>
                <w:lang w:bidi="en-US"/>
              </w:rPr>
              <w:t>1</w:t>
            </w:r>
          </w:p>
        </w:tc>
        <w:tc>
          <w:tcPr>
            <w:tcW w:w="1870" w:type="dxa"/>
            <w:shd w:val="clear" w:color="auto" w:fill="auto"/>
            <w:vAlign w:val="center"/>
          </w:tcPr>
          <w:p w:rsidRPr="00C07C09" w:rsidR="00C07C09" w:rsidP="00566B2C" w:rsidRDefault="00C07C09" w14:paraId="664E4872" w14:textId="398D292E">
            <w:pPr>
              <w:jc w:val="center"/>
              <w:rPr>
                <w:sz w:val="20"/>
                <w:szCs w:val="20"/>
                <w:lang w:bidi="en-US"/>
              </w:rPr>
            </w:pPr>
            <w:r w:rsidRPr="00C07C09">
              <w:rPr>
                <w:sz w:val="20"/>
                <w:szCs w:val="20"/>
                <w:lang w:bidi="en-US"/>
              </w:rPr>
              <w:t>0</w:t>
            </w:r>
          </w:p>
        </w:tc>
        <w:tc>
          <w:tcPr>
            <w:tcW w:w="1983" w:type="dxa"/>
            <w:shd w:val="clear" w:color="auto" w:fill="auto"/>
            <w:vAlign w:val="center"/>
          </w:tcPr>
          <w:p w:rsidRPr="00C07C09" w:rsidR="00C07C09" w:rsidP="00566B2C" w:rsidRDefault="00C07C09" w14:paraId="643E220A" w14:textId="7771898C">
            <w:pPr>
              <w:jc w:val="center"/>
              <w:rPr>
                <w:sz w:val="20"/>
                <w:szCs w:val="20"/>
                <w:lang w:bidi="en-US"/>
              </w:rPr>
            </w:pPr>
            <w:r w:rsidRPr="00C07C09">
              <w:rPr>
                <w:sz w:val="20"/>
                <w:szCs w:val="20"/>
                <w:lang w:bidi="en-US"/>
              </w:rPr>
              <w:t>0</w:t>
            </w:r>
          </w:p>
        </w:tc>
        <w:tc>
          <w:tcPr>
            <w:tcW w:w="1293" w:type="dxa"/>
            <w:shd w:val="clear" w:color="auto" w:fill="auto"/>
            <w:vAlign w:val="center"/>
          </w:tcPr>
          <w:p w:rsidRPr="00C07C09" w:rsidR="00C07C09" w:rsidP="00566B2C" w:rsidRDefault="00C07C09" w14:paraId="3EACD7AA" w14:textId="59B6B6C5">
            <w:pPr>
              <w:jc w:val="center"/>
              <w:rPr>
                <w:sz w:val="20"/>
                <w:szCs w:val="20"/>
                <w:lang w:bidi="en-US"/>
              </w:rPr>
            </w:pPr>
            <w:r w:rsidRPr="00C07C09">
              <w:rPr>
                <w:sz w:val="20"/>
                <w:szCs w:val="20"/>
                <w:lang w:bidi="en-US"/>
              </w:rPr>
              <w:t>0</w:t>
            </w:r>
          </w:p>
        </w:tc>
      </w:tr>
      <w:tr w:rsidRPr="00C07C09" w:rsidR="00C07C09" w:rsidTr="00566B2C" w14:paraId="05907F32" w14:textId="77777777">
        <w:trPr>
          <w:trHeight w:val="232"/>
          <w:jc w:val="center"/>
        </w:trPr>
        <w:tc>
          <w:tcPr>
            <w:tcW w:w="2532" w:type="dxa"/>
            <w:shd w:val="clear" w:color="auto" w:fill="E8E8E8" w:themeFill="background2"/>
            <w:vAlign w:val="center"/>
          </w:tcPr>
          <w:p w:rsidRPr="00C07C09" w:rsidR="00C07C09" w:rsidP="00566B2C" w:rsidRDefault="00C07C09" w14:paraId="5F0E9511" w14:textId="77777777">
            <w:pPr>
              <w:jc w:val="center"/>
              <w:rPr>
                <w:sz w:val="20"/>
                <w:szCs w:val="20"/>
                <w:lang w:bidi="en-US"/>
              </w:rPr>
            </w:pPr>
            <w:r w:rsidRPr="00C07C09">
              <w:rPr>
                <w:sz w:val="20"/>
                <w:szCs w:val="20"/>
                <w:lang w:bidi="en-US"/>
              </w:rPr>
              <w:t>Police Stations</w:t>
            </w:r>
          </w:p>
        </w:tc>
        <w:tc>
          <w:tcPr>
            <w:tcW w:w="1672" w:type="dxa"/>
            <w:vAlign w:val="center"/>
          </w:tcPr>
          <w:p w:rsidRPr="00C07C09" w:rsidR="00C07C09" w:rsidP="00566B2C" w:rsidRDefault="00C07C09" w14:paraId="4D7996E6" w14:textId="518E8798">
            <w:pPr>
              <w:jc w:val="center"/>
              <w:rPr>
                <w:sz w:val="20"/>
                <w:szCs w:val="20"/>
                <w:lang w:bidi="en-US"/>
              </w:rPr>
            </w:pPr>
            <w:r w:rsidRPr="00C07C09">
              <w:rPr>
                <w:sz w:val="20"/>
                <w:szCs w:val="20"/>
                <w:lang w:bidi="en-US"/>
              </w:rPr>
              <w:t>7</w:t>
            </w:r>
          </w:p>
        </w:tc>
        <w:tc>
          <w:tcPr>
            <w:tcW w:w="1870" w:type="dxa"/>
            <w:shd w:val="clear" w:color="auto" w:fill="auto"/>
            <w:vAlign w:val="center"/>
          </w:tcPr>
          <w:p w:rsidRPr="00C07C09" w:rsidR="00C07C09" w:rsidP="00566B2C" w:rsidRDefault="00C07C09" w14:paraId="4C9EDAB5" w14:textId="63F4BEDD">
            <w:pPr>
              <w:jc w:val="center"/>
              <w:rPr>
                <w:sz w:val="20"/>
                <w:szCs w:val="20"/>
                <w:lang w:bidi="en-US"/>
              </w:rPr>
            </w:pPr>
            <w:r w:rsidRPr="00C07C09">
              <w:rPr>
                <w:sz w:val="20"/>
                <w:szCs w:val="20"/>
                <w:lang w:bidi="en-US"/>
              </w:rPr>
              <w:t>1</w:t>
            </w:r>
          </w:p>
        </w:tc>
        <w:tc>
          <w:tcPr>
            <w:tcW w:w="1983" w:type="dxa"/>
            <w:shd w:val="clear" w:color="auto" w:fill="auto"/>
            <w:vAlign w:val="center"/>
          </w:tcPr>
          <w:p w:rsidRPr="00C07C09" w:rsidR="00C07C09" w:rsidP="00566B2C" w:rsidRDefault="00C07C09" w14:paraId="053933D7" w14:textId="3F4B0CA9">
            <w:pPr>
              <w:jc w:val="center"/>
              <w:rPr>
                <w:sz w:val="20"/>
                <w:szCs w:val="20"/>
                <w:lang w:bidi="en-US"/>
              </w:rPr>
            </w:pPr>
            <w:r w:rsidRPr="00C07C09">
              <w:rPr>
                <w:sz w:val="20"/>
                <w:szCs w:val="20"/>
                <w:lang w:bidi="en-US"/>
              </w:rPr>
              <w:t>0</w:t>
            </w:r>
          </w:p>
        </w:tc>
        <w:tc>
          <w:tcPr>
            <w:tcW w:w="1293" w:type="dxa"/>
            <w:shd w:val="clear" w:color="auto" w:fill="auto"/>
            <w:vAlign w:val="center"/>
          </w:tcPr>
          <w:p w:rsidRPr="00C07C09" w:rsidR="00C07C09" w:rsidP="00566B2C" w:rsidRDefault="00C07C09" w14:paraId="7E8669A9" w14:textId="3D318A35">
            <w:pPr>
              <w:jc w:val="center"/>
              <w:rPr>
                <w:sz w:val="20"/>
                <w:szCs w:val="20"/>
                <w:lang w:bidi="en-US"/>
              </w:rPr>
            </w:pPr>
            <w:r w:rsidRPr="00C07C09">
              <w:rPr>
                <w:sz w:val="20"/>
                <w:szCs w:val="20"/>
                <w:lang w:bidi="en-US"/>
              </w:rPr>
              <w:t>1</w:t>
            </w:r>
          </w:p>
        </w:tc>
      </w:tr>
      <w:tr w:rsidRPr="00C07C09" w:rsidR="00C07C09" w:rsidTr="00566B2C" w14:paraId="43F06FB0" w14:textId="77777777">
        <w:trPr>
          <w:trHeight w:val="296"/>
          <w:jc w:val="center"/>
        </w:trPr>
        <w:tc>
          <w:tcPr>
            <w:tcW w:w="2532" w:type="dxa"/>
            <w:shd w:val="clear" w:color="auto" w:fill="E8E8E8" w:themeFill="background2"/>
            <w:vAlign w:val="center"/>
          </w:tcPr>
          <w:p w:rsidRPr="00C07C09" w:rsidR="00C07C09" w:rsidP="00566B2C" w:rsidRDefault="00C07C09" w14:paraId="136C4BF3" w14:textId="77777777">
            <w:pPr>
              <w:jc w:val="center"/>
              <w:rPr>
                <w:sz w:val="20"/>
                <w:szCs w:val="20"/>
                <w:lang w:bidi="en-US"/>
              </w:rPr>
            </w:pPr>
            <w:r w:rsidRPr="00C07C09">
              <w:rPr>
                <w:sz w:val="20"/>
                <w:szCs w:val="20"/>
                <w:lang w:bidi="en-US"/>
              </w:rPr>
              <w:t>Schools</w:t>
            </w:r>
          </w:p>
        </w:tc>
        <w:tc>
          <w:tcPr>
            <w:tcW w:w="1672" w:type="dxa"/>
            <w:vAlign w:val="center"/>
          </w:tcPr>
          <w:p w:rsidRPr="00C07C09" w:rsidR="00C07C09" w:rsidP="00566B2C" w:rsidRDefault="00C07C09" w14:paraId="3CAA7841" w14:textId="1D61F990">
            <w:pPr>
              <w:jc w:val="center"/>
              <w:rPr>
                <w:sz w:val="20"/>
                <w:szCs w:val="20"/>
                <w:lang w:bidi="en-US"/>
              </w:rPr>
            </w:pPr>
            <w:r w:rsidRPr="00C07C09">
              <w:rPr>
                <w:sz w:val="20"/>
                <w:szCs w:val="20"/>
                <w:lang w:bidi="en-US"/>
              </w:rPr>
              <w:t>42</w:t>
            </w:r>
          </w:p>
        </w:tc>
        <w:tc>
          <w:tcPr>
            <w:tcW w:w="1870" w:type="dxa"/>
            <w:shd w:val="clear" w:color="auto" w:fill="auto"/>
            <w:vAlign w:val="center"/>
          </w:tcPr>
          <w:p w:rsidRPr="00C07C09" w:rsidR="00C07C09" w:rsidP="00566B2C" w:rsidRDefault="00C07C09" w14:paraId="72D41A52" w14:textId="52AFDC68">
            <w:pPr>
              <w:jc w:val="center"/>
              <w:rPr>
                <w:sz w:val="20"/>
                <w:szCs w:val="20"/>
                <w:lang w:bidi="en-US"/>
              </w:rPr>
            </w:pPr>
            <w:r w:rsidRPr="00C07C09">
              <w:rPr>
                <w:sz w:val="20"/>
                <w:szCs w:val="20"/>
                <w:lang w:bidi="en-US"/>
              </w:rPr>
              <w:t>2</w:t>
            </w:r>
          </w:p>
        </w:tc>
        <w:tc>
          <w:tcPr>
            <w:tcW w:w="1983" w:type="dxa"/>
            <w:shd w:val="clear" w:color="auto" w:fill="auto"/>
            <w:vAlign w:val="center"/>
          </w:tcPr>
          <w:p w:rsidRPr="00C07C09" w:rsidR="00C07C09" w:rsidP="00566B2C" w:rsidRDefault="00C07C09" w14:paraId="4E02AB48" w14:textId="3FA76C7B">
            <w:pPr>
              <w:jc w:val="center"/>
              <w:rPr>
                <w:sz w:val="20"/>
                <w:szCs w:val="20"/>
                <w:lang w:bidi="en-US"/>
              </w:rPr>
            </w:pPr>
            <w:r w:rsidRPr="00C07C09">
              <w:rPr>
                <w:sz w:val="20"/>
                <w:szCs w:val="20"/>
                <w:lang w:bidi="en-US"/>
              </w:rPr>
              <w:t>0</w:t>
            </w:r>
          </w:p>
        </w:tc>
        <w:tc>
          <w:tcPr>
            <w:tcW w:w="1293" w:type="dxa"/>
            <w:shd w:val="clear" w:color="auto" w:fill="auto"/>
            <w:vAlign w:val="center"/>
          </w:tcPr>
          <w:p w:rsidRPr="00C07C09" w:rsidR="00C07C09" w:rsidP="00566B2C" w:rsidRDefault="00C07C09" w14:paraId="5771CDC9" w14:textId="14F97757">
            <w:pPr>
              <w:jc w:val="center"/>
              <w:rPr>
                <w:sz w:val="20"/>
                <w:szCs w:val="20"/>
                <w:lang w:bidi="en-US"/>
              </w:rPr>
            </w:pPr>
            <w:r w:rsidRPr="00C07C09">
              <w:rPr>
                <w:sz w:val="20"/>
                <w:szCs w:val="20"/>
                <w:lang w:bidi="en-US"/>
              </w:rPr>
              <w:t>2</w:t>
            </w:r>
          </w:p>
        </w:tc>
      </w:tr>
    </w:tbl>
    <w:p w:rsidRPr="00F72200" w:rsidR="002576BC" w:rsidP="002576BC" w:rsidRDefault="002576BC" w14:paraId="24C04227" w14:textId="77777777">
      <w:pPr>
        <w:rPr>
          <w:lang w:bidi="en-US"/>
        </w:rPr>
      </w:pPr>
    </w:p>
    <w:p w:rsidRPr="00F72200" w:rsidR="002576BC" w:rsidP="002576BC" w:rsidRDefault="002576BC" w14:paraId="7EB6A8EE" w14:textId="6D63E651">
      <w:pPr>
        <w:jc w:val="center"/>
        <w:rPr>
          <w:i/>
          <w:iCs/>
          <w:sz w:val="20"/>
          <w:szCs w:val="20"/>
          <w:lang w:bidi="en-US"/>
        </w:rPr>
      </w:pPr>
      <w:bookmarkStart w:name="_Toc131408818" w:id="126"/>
      <w:bookmarkStart w:name="_Toc132637651" w:id="127"/>
      <w:bookmarkStart w:name="_Toc158109479" w:id="128"/>
      <w:r w:rsidRPr="0054046B">
        <w:rPr>
          <w:rFonts w:cstheme="minorHAnsi"/>
          <w:i/>
          <w:iCs/>
          <w:sz w:val="20"/>
          <w:szCs w:val="20"/>
        </w:rPr>
        <w:t>Table 4-</w:t>
      </w:r>
      <w:r w:rsidRPr="0054046B">
        <w:rPr>
          <w:rFonts w:cstheme="minorHAnsi"/>
          <w:i/>
          <w:iCs/>
          <w:sz w:val="20"/>
          <w:szCs w:val="20"/>
        </w:rPr>
        <w:fldChar w:fldCharType="begin"/>
      </w:r>
      <w:r w:rsidRPr="0054046B">
        <w:rPr>
          <w:rFonts w:cstheme="minorHAnsi"/>
          <w:i/>
          <w:iCs/>
          <w:sz w:val="20"/>
          <w:szCs w:val="20"/>
        </w:rPr>
        <w:instrText xml:space="preserve"> SEQ Table \* ARABIC </w:instrText>
      </w:r>
      <w:r w:rsidRPr="0054046B">
        <w:rPr>
          <w:rFonts w:cstheme="minorHAnsi"/>
          <w:i/>
          <w:iCs/>
          <w:sz w:val="20"/>
          <w:szCs w:val="20"/>
        </w:rPr>
        <w:fldChar w:fldCharType="separate"/>
      </w:r>
      <w:r w:rsidR="000B073F">
        <w:rPr>
          <w:rFonts w:cstheme="minorHAnsi"/>
          <w:i/>
          <w:iCs/>
          <w:noProof/>
          <w:sz w:val="20"/>
          <w:szCs w:val="20"/>
        </w:rPr>
        <w:t>34</w:t>
      </w:r>
      <w:r w:rsidRPr="0054046B">
        <w:rPr>
          <w:rFonts w:cstheme="minorHAnsi"/>
          <w:i/>
          <w:iCs/>
          <w:sz w:val="20"/>
          <w:szCs w:val="20"/>
        </w:rPr>
        <w:fldChar w:fldCharType="end"/>
      </w:r>
      <w:r w:rsidRPr="0054046B">
        <w:rPr>
          <w:rFonts w:cstheme="minorHAnsi"/>
          <w:i/>
          <w:iCs/>
          <w:sz w:val="20"/>
          <w:szCs w:val="20"/>
        </w:rPr>
        <w:t xml:space="preserve">. </w:t>
      </w:r>
      <w:r w:rsidRPr="00F72200">
        <w:rPr>
          <w:i/>
          <w:iCs/>
          <w:sz w:val="20"/>
          <w:szCs w:val="20"/>
          <w:lang w:bidi="en-US"/>
        </w:rPr>
        <w:t>HAZUS 500-year Building-Related Economic Loss Estimates</w:t>
      </w:r>
      <w:bookmarkEnd w:id="126"/>
      <w:bookmarkEnd w:id="127"/>
      <w:bookmarkEnd w:id="128"/>
    </w:p>
    <w:tbl>
      <w:tblPr>
        <w:tblStyle w:val="TableGrid"/>
        <w:tblW w:w="0" w:type="auto"/>
        <w:tblLook w:val="04A0" w:firstRow="1" w:lastRow="0" w:firstColumn="1" w:lastColumn="0" w:noHBand="0" w:noVBand="1"/>
      </w:tblPr>
      <w:tblGrid>
        <w:gridCol w:w="1208"/>
        <w:gridCol w:w="1284"/>
        <w:gridCol w:w="1472"/>
        <w:gridCol w:w="1499"/>
        <w:gridCol w:w="1410"/>
        <w:gridCol w:w="1335"/>
        <w:gridCol w:w="1142"/>
      </w:tblGrid>
      <w:tr w:rsidRPr="00C07C09" w:rsidR="002576BC" w:rsidTr="00C07C09" w14:paraId="66761F00" w14:textId="77777777">
        <w:trPr>
          <w:trHeight w:val="395"/>
        </w:trPr>
        <w:tc>
          <w:tcPr>
            <w:tcW w:w="9350" w:type="dxa"/>
            <w:gridSpan w:val="7"/>
            <w:shd w:val="clear" w:color="auto" w:fill="244F81"/>
            <w:vAlign w:val="center"/>
          </w:tcPr>
          <w:p w:rsidRPr="00C07C09" w:rsidR="002576BC" w:rsidP="00C07C09" w:rsidRDefault="002576BC" w14:paraId="407BBFB3" w14:textId="77777777">
            <w:pPr>
              <w:jc w:val="center"/>
              <w:rPr>
                <w:sz w:val="20"/>
                <w:szCs w:val="20"/>
                <w:lang w:bidi="en-US"/>
              </w:rPr>
            </w:pPr>
            <w:r w:rsidRPr="00C07C09">
              <w:rPr>
                <w:b/>
                <w:color w:val="FFFFFF" w:themeColor="background1"/>
                <w:sz w:val="20"/>
                <w:szCs w:val="20"/>
                <w:lang w:bidi="en-US"/>
              </w:rPr>
              <w:t>Building-Related Economic Loss Estimates (Millions of Dollars)</w:t>
            </w:r>
          </w:p>
        </w:tc>
      </w:tr>
      <w:tr w:rsidRPr="00C07C09" w:rsidR="002576BC" w:rsidTr="00C07C09" w14:paraId="1B296235" w14:textId="77777777">
        <w:tc>
          <w:tcPr>
            <w:tcW w:w="1208" w:type="dxa"/>
            <w:shd w:val="clear" w:color="auto" w:fill="D1D1D1" w:themeFill="background2" w:themeFillShade="E6"/>
            <w:vAlign w:val="center"/>
          </w:tcPr>
          <w:p w:rsidRPr="00C07C09" w:rsidR="002576BC" w:rsidP="00C07C09" w:rsidRDefault="002576BC" w14:paraId="5C902F32" w14:textId="77777777">
            <w:pPr>
              <w:jc w:val="center"/>
              <w:rPr>
                <w:b/>
                <w:sz w:val="20"/>
                <w:szCs w:val="20"/>
                <w:lang w:bidi="en-US"/>
              </w:rPr>
            </w:pPr>
          </w:p>
        </w:tc>
        <w:tc>
          <w:tcPr>
            <w:tcW w:w="1284" w:type="dxa"/>
            <w:shd w:val="clear" w:color="auto" w:fill="D1D1D1" w:themeFill="background2" w:themeFillShade="E6"/>
            <w:vAlign w:val="center"/>
          </w:tcPr>
          <w:p w:rsidRPr="00C07C09" w:rsidR="002576BC" w:rsidP="00C07C09" w:rsidRDefault="002576BC" w14:paraId="226F7618" w14:textId="77777777">
            <w:pPr>
              <w:jc w:val="center"/>
              <w:rPr>
                <w:b/>
                <w:sz w:val="20"/>
                <w:szCs w:val="20"/>
                <w:lang w:bidi="en-US"/>
              </w:rPr>
            </w:pPr>
            <w:r w:rsidRPr="00C07C09">
              <w:rPr>
                <w:b/>
                <w:sz w:val="20"/>
                <w:szCs w:val="20"/>
                <w:lang w:bidi="en-US"/>
              </w:rPr>
              <w:t>Area</w:t>
            </w:r>
          </w:p>
        </w:tc>
        <w:tc>
          <w:tcPr>
            <w:tcW w:w="1472" w:type="dxa"/>
            <w:shd w:val="clear" w:color="auto" w:fill="D1D1D1" w:themeFill="background2" w:themeFillShade="E6"/>
            <w:vAlign w:val="center"/>
          </w:tcPr>
          <w:p w:rsidRPr="00C07C09" w:rsidR="002576BC" w:rsidP="00C07C09" w:rsidRDefault="002576BC" w14:paraId="291243E6" w14:textId="77777777">
            <w:pPr>
              <w:jc w:val="center"/>
              <w:rPr>
                <w:b/>
                <w:sz w:val="20"/>
                <w:szCs w:val="20"/>
                <w:lang w:bidi="en-US"/>
              </w:rPr>
            </w:pPr>
            <w:r w:rsidRPr="00C07C09">
              <w:rPr>
                <w:b/>
                <w:sz w:val="20"/>
                <w:szCs w:val="20"/>
                <w:lang w:bidi="en-US"/>
              </w:rPr>
              <w:t>Residential</w:t>
            </w:r>
          </w:p>
        </w:tc>
        <w:tc>
          <w:tcPr>
            <w:tcW w:w="1499" w:type="dxa"/>
            <w:shd w:val="clear" w:color="auto" w:fill="D1D1D1" w:themeFill="background2" w:themeFillShade="E6"/>
            <w:vAlign w:val="center"/>
          </w:tcPr>
          <w:p w:rsidRPr="00C07C09" w:rsidR="002576BC" w:rsidP="00C07C09" w:rsidRDefault="002576BC" w14:paraId="3CC3857A" w14:textId="77777777">
            <w:pPr>
              <w:jc w:val="center"/>
              <w:rPr>
                <w:b/>
                <w:sz w:val="20"/>
                <w:szCs w:val="20"/>
                <w:lang w:bidi="en-US"/>
              </w:rPr>
            </w:pPr>
            <w:r w:rsidRPr="00C07C09">
              <w:rPr>
                <w:b/>
                <w:sz w:val="20"/>
                <w:szCs w:val="20"/>
                <w:lang w:bidi="en-US"/>
              </w:rPr>
              <w:t>Commercial</w:t>
            </w:r>
          </w:p>
        </w:tc>
        <w:tc>
          <w:tcPr>
            <w:tcW w:w="1410" w:type="dxa"/>
            <w:shd w:val="clear" w:color="auto" w:fill="D1D1D1" w:themeFill="background2" w:themeFillShade="E6"/>
            <w:vAlign w:val="center"/>
          </w:tcPr>
          <w:p w:rsidRPr="00C07C09" w:rsidR="002576BC" w:rsidP="00C07C09" w:rsidRDefault="002576BC" w14:paraId="33E478A1" w14:textId="77777777">
            <w:pPr>
              <w:jc w:val="center"/>
              <w:rPr>
                <w:b/>
                <w:sz w:val="20"/>
                <w:szCs w:val="20"/>
                <w:lang w:bidi="en-US"/>
              </w:rPr>
            </w:pPr>
            <w:r w:rsidRPr="00C07C09">
              <w:rPr>
                <w:b/>
                <w:sz w:val="20"/>
                <w:szCs w:val="20"/>
                <w:lang w:bidi="en-US"/>
              </w:rPr>
              <w:t>Industrial</w:t>
            </w:r>
          </w:p>
        </w:tc>
        <w:tc>
          <w:tcPr>
            <w:tcW w:w="1335" w:type="dxa"/>
            <w:shd w:val="clear" w:color="auto" w:fill="D1D1D1" w:themeFill="background2" w:themeFillShade="E6"/>
            <w:vAlign w:val="center"/>
          </w:tcPr>
          <w:p w:rsidRPr="00C07C09" w:rsidR="002576BC" w:rsidP="00C07C09" w:rsidRDefault="002576BC" w14:paraId="5EF49420" w14:textId="77777777">
            <w:pPr>
              <w:jc w:val="center"/>
              <w:rPr>
                <w:b/>
                <w:sz w:val="20"/>
                <w:szCs w:val="20"/>
                <w:lang w:bidi="en-US"/>
              </w:rPr>
            </w:pPr>
            <w:r w:rsidRPr="00C07C09">
              <w:rPr>
                <w:b/>
                <w:sz w:val="20"/>
                <w:szCs w:val="20"/>
                <w:lang w:bidi="en-US"/>
              </w:rPr>
              <w:t>Others</w:t>
            </w:r>
          </w:p>
        </w:tc>
        <w:tc>
          <w:tcPr>
            <w:tcW w:w="1142" w:type="dxa"/>
            <w:shd w:val="clear" w:color="auto" w:fill="D1D1D1" w:themeFill="background2" w:themeFillShade="E6"/>
            <w:vAlign w:val="center"/>
          </w:tcPr>
          <w:p w:rsidRPr="00C07C09" w:rsidR="002576BC" w:rsidP="00C07C09" w:rsidRDefault="002576BC" w14:paraId="67E36F15" w14:textId="77777777">
            <w:pPr>
              <w:jc w:val="center"/>
              <w:rPr>
                <w:b/>
                <w:sz w:val="20"/>
                <w:szCs w:val="20"/>
                <w:lang w:bidi="en-US"/>
              </w:rPr>
            </w:pPr>
            <w:r w:rsidRPr="00C07C09">
              <w:rPr>
                <w:b/>
                <w:sz w:val="20"/>
                <w:szCs w:val="20"/>
                <w:lang w:bidi="en-US"/>
              </w:rPr>
              <w:t>Total</w:t>
            </w:r>
          </w:p>
        </w:tc>
      </w:tr>
      <w:tr w:rsidRPr="00C07C09" w:rsidR="002576BC" w:rsidTr="00C07C09" w14:paraId="0FBDF2DE" w14:textId="77777777">
        <w:tc>
          <w:tcPr>
            <w:tcW w:w="1208" w:type="dxa"/>
            <w:vMerge w:val="restart"/>
            <w:shd w:val="clear" w:color="auto" w:fill="D1D1D1" w:themeFill="background2" w:themeFillShade="E6"/>
            <w:vAlign w:val="center"/>
          </w:tcPr>
          <w:p w:rsidRPr="00C07C09" w:rsidR="002576BC" w:rsidP="00C07C09" w:rsidRDefault="002576BC" w14:paraId="1DA93C1C" w14:textId="77777777">
            <w:pPr>
              <w:jc w:val="center"/>
              <w:rPr>
                <w:bCs/>
                <w:sz w:val="20"/>
                <w:szCs w:val="20"/>
                <w:lang w:bidi="en-US"/>
              </w:rPr>
            </w:pPr>
            <w:r w:rsidRPr="00C07C09">
              <w:rPr>
                <w:bCs/>
                <w:sz w:val="20"/>
                <w:szCs w:val="20"/>
                <w:lang w:bidi="en-US"/>
              </w:rPr>
              <w:t>Building Loss</w:t>
            </w:r>
          </w:p>
        </w:tc>
        <w:tc>
          <w:tcPr>
            <w:tcW w:w="1284" w:type="dxa"/>
            <w:shd w:val="clear" w:color="auto" w:fill="auto"/>
            <w:vAlign w:val="center"/>
          </w:tcPr>
          <w:p w:rsidRPr="00C07C09" w:rsidR="002576BC" w:rsidP="00C07C09" w:rsidRDefault="002576BC" w14:paraId="0073C223" w14:textId="77777777">
            <w:pPr>
              <w:jc w:val="center"/>
              <w:rPr>
                <w:sz w:val="20"/>
                <w:szCs w:val="20"/>
                <w:lang w:bidi="en-US"/>
              </w:rPr>
            </w:pPr>
            <w:r w:rsidRPr="00C07C09">
              <w:rPr>
                <w:sz w:val="20"/>
                <w:szCs w:val="20"/>
                <w:lang w:bidi="en-US"/>
              </w:rPr>
              <w:t>Building</w:t>
            </w:r>
          </w:p>
        </w:tc>
        <w:tc>
          <w:tcPr>
            <w:tcW w:w="1472" w:type="dxa"/>
            <w:shd w:val="clear" w:color="auto" w:fill="auto"/>
            <w:vAlign w:val="center"/>
          </w:tcPr>
          <w:p w:rsidRPr="00C07C09" w:rsidR="002576BC" w:rsidP="00C07C09" w:rsidRDefault="00C07C09" w14:paraId="73EB6286" w14:textId="1854FACD">
            <w:pPr>
              <w:jc w:val="center"/>
              <w:rPr>
                <w:sz w:val="20"/>
                <w:szCs w:val="20"/>
                <w:lang w:bidi="en-US"/>
              </w:rPr>
            </w:pPr>
            <w:r>
              <w:rPr>
                <w:sz w:val="20"/>
                <w:szCs w:val="20"/>
                <w:lang w:bidi="en-US"/>
              </w:rPr>
              <w:t>66.78</w:t>
            </w:r>
          </w:p>
        </w:tc>
        <w:tc>
          <w:tcPr>
            <w:tcW w:w="1499" w:type="dxa"/>
            <w:shd w:val="clear" w:color="auto" w:fill="auto"/>
            <w:vAlign w:val="center"/>
          </w:tcPr>
          <w:p w:rsidRPr="00C07C09" w:rsidR="002576BC" w:rsidP="00C07C09" w:rsidRDefault="00C07C09" w14:paraId="282F9629" w14:textId="40CA32A9">
            <w:pPr>
              <w:jc w:val="center"/>
              <w:rPr>
                <w:sz w:val="20"/>
                <w:szCs w:val="20"/>
                <w:lang w:bidi="en-US"/>
              </w:rPr>
            </w:pPr>
            <w:r>
              <w:rPr>
                <w:sz w:val="20"/>
                <w:szCs w:val="20"/>
                <w:lang w:bidi="en-US"/>
              </w:rPr>
              <w:t>29.64</w:t>
            </w:r>
          </w:p>
        </w:tc>
        <w:tc>
          <w:tcPr>
            <w:tcW w:w="1410" w:type="dxa"/>
            <w:shd w:val="clear" w:color="auto" w:fill="auto"/>
            <w:vAlign w:val="center"/>
          </w:tcPr>
          <w:p w:rsidRPr="00C07C09" w:rsidR="002576BC" w:rsidP="00C07C09" w:rsidRDefault="00C07C09" w14:paraId="44A05C11" w14:textId="38130081">
            <w:pPr>
              <w:jc w:val="center"/>
              <w:rPr>
                <w:sz w:val="20"/>
                <w:szCs w:val="20"/>
                <w:lang w:bidi="en-US"/>
              </w:rPr>
            </w:pPr>
            <w:r>
              <w:rPr>
                <w:sz w:val="20"/>
                <w:szCs w:val="20"/>
                <w:lang w:bidi="en-US"/>
              </w:rPr>
              <w:t>15.45</w:t>
            </w:r>
          </w:p>
        </w:tc>
        <w:tc>
          <w:tcPr>
            <w:tcW w:w="1335" w:type="dxa"/>
            <w:shd w:val="clear" w:color="auto" w:fill="auto"/>
            <w:vAlign w:val="center"/>
          </w:tcPr>
          <w:p w:rsidRPr="00C07C09" w:rsidR="002576BC" w:rsidP="00C07C09" w:rsidRDefault="00C07C09" w14:paraId="56F8C25B" w14:textId="1039594E">
            <w:pPr>
              <w:jc w:val="center"/>
              <w:rPr>
                <w:sz w:val="20"/>
                <w:szCs w:val="20"/>
                <w:lang w:bidi="en-US"/>
              </w:rPr>
            </w:pPr>
            <w:r>
              <w:rPr>
                <w:sz w:val="20"/>
                <w:szCs w:val="20"/>
                <w:lang w:bidi="en-US"/>
              </w:rPr>
              <w:t>8.77</w:t>
            </w:r>
          </w:p>
        </w:tc>
        <w:tc>
          <w:tcPr>
            <w:tcW w:w="1142" w:type="dxa"/>
            <w:shd w:val="clear" w:color="auto" w:fill="auto"/>
            <w:vAlign w:val="center"/>
          </w:tcPr>
          <w:p w:rsidRPr="00C07C09" w:rsidR="002576BC" w:rsidP="00C07C09" w:rsidRDefault="00C07C09" w14:paraId="2044F028" w14:textId="0C757DA5">
            <w:pPr>
              <w:jc w:val="center"/>
              <w:rPr>
                <w:sz w:val="20"/>
                <w:szCs w:val="20"/>
                <w:lang w:bidi="en-US"/>
              </w:rPr>
            </w:pPr>
            <w:r>
              <w:rPr>
                <w:sz w:val="20"/>
                <w:szCs w:val="20"/>
                <w:lang w:bidi="en-US"/>
              </w:rPr>
              <w:t>120.64</w:t>
            </w:r>
          </w:p>
        </w:tc>
      </w:tr>
      <w:tr w:rsidRPr="00C07C09" w:rsidR="002576BC" w:rsidTr="00C07C09" w14:paraId="4C206790" w14:textId="77777777">
        <w:tc>
          <w:tcPr>
            <w:tcW w:w="1208" w:type="dxa"/>
            <w:vMerge/>
            <w:shd w:val="clear" w:color="auto" w:fill="D1D1D1" w:themeFill="background2" w:themeFillShade="E6"/>
            <w:vAlign w:val="center"/>
          </w:tcPr>
          <w:p w:rsidRPr="00C07C09" w:rsidR="002576BC" w:rsidP="00C07C09" w:rsidRDefault="002576BC" w14:paraId="051AFB4E" w14:textId="77777777">
            <w:pPr>
              <w:jc w:val="center"/>
              <w:rPr>
                <w:bCs/>
                <w:sz w:val="20"/>
                <w:szCs w:val="20"/>
                <w:lang w:bidi="en-US"/>
              </w:rPr>
            </w:pPr>
          </w:p>
        </w:tc>
        <w:tc>
          <w:tcPr>
            <w:tcW w:w="1284" w:type="dxa"/>
            <w:shd w:val="clear" w:color="auto" w:fill="auto"/>
            <w:vAlign w:val="center"/>
          </w:tcPr>
          <w:p w:rsidRPr="00C07C09" w:rsidR="002576BC" w:rsidP="00C07C09" w:rsidRDefault="002576BC" w14:paraId="77278BD7" w14:textId="77777777">
            <w:pPr>
              <w:jc w:val="center"/>
              <w:rPr>
                <w:sz w:val="20"/>
                <w:szCs w:val="20"/>
                <w:lang w:bidi="en-US"/>
              </w:rPr>
            </w:pPr>
            <w:r w:rsidRPr="00C07C09">
              <w:rPr>
                <w:sz w:val="20"/>
                <w:szCs w:val="20"/>
                <w:lang w:bidi="en-US"/>
              </w:rPr>
              <w:t>Content</w:t>
            </w:r>
          </w:p>
        </w:tc>
        <w:tc>
          <w:tcPr>
            <w:tcW w:w="1472" w:type="dxa"/>
            <w:shd w:val="clear" w:color="auto" w:fill="auto"/>
            <w:vAlign w:val="center"/>
          </w:tcPr>
          <w:p w:rsidRPr="00C07C09" w:rsidR="002576BC" w:rsidP="00C07C09" w:rsidRDefault="00C07C09" w14:paraId="432CB343" w14:textId="5C6450DF">
            <w:pPr>
              <w:jc w:val="center"/>
              <w:rPr>
                <w:sz w:val="20"/>
                <w:szCs w:val="20"/>
                <w:lang w:bidi="en-US"/>
              </w:rPr>
            </w:pPr>
            <w:r>
              <w:rPr>
                <w:sz w:val="20"/>
                <w:szCs w:val="20"/>
                <w:lang w:bidi="en-US"/>
              </w:rPr>
              <w:t>42.12</w:t>
            </w:r>
          </w:p>
        </w:tc>
        <w:tc>
          <w:tcPr>
            <w:tcW w:w="1499" w:type="dxa"/>
            <w:shd w:val="clear" w:color="auto" w:fill="auto"/>
            <w:vAlign w:val="center"/>
          </w:tcPr>
          <w:p w:rsidRPr="00C07C09" w:rsidR="002576BC" w:rsidP="00C07C09" w:rsidRDefault="00C07C09" w14:paraId="24E5EA6E" w14:textId="3DD64B2B">
            <w:pPr>
              <w:jc w:val="center"/>
              <w:rPr>
                <w:sz w:val="20"/>
                <w:szCs w:val="20"/>
                <w:lang w:bidi="en-US"/>
              </w:rPr>
            </w:pPr>
            <w:r>
              <w:rPr>
                <w:sz w:val="20"/>
                <w:szCs w:val="20"/>
                <w:lang w:bidi="en-US"/>
              </w:rPr>
              <w:t>75.32</w:t>
            </w:r>
          </w:p>
        </w:tc>
        <w:tc>
          <w:tcPr>
            <w:tcW w:w="1410" w:type="dxa"/>
            <w:shd w:val="clear" w:color="auto" w:fill="auto"/>
            <w:vAlign w:val="center"/>
          </w:tcPr>
          <w:p w:rsidRPr="00C07C09" w:rsidR="002576BC" w:rsidP="00C07C09" w:rsidRDefault="00C07C09" w14:paraId="235F56AE" w14:textId="52B8D706">
            <w:pPr>
              <w:jc w:val="center"/>
              <w:rPr>
                <w:sz w:val="20"/>
                <w:szCs w:val="20"/>
                <w:lang w:bidi="en-US"/>
              </w:rPr>
            </w:pPr>
            <w:r>
              <w:rPr>
                <w:sz w:val="20"/>
                <w:szCs w:val="20"/>
                <w:lang w:bidi="en-US"/>
              </w:rPr>
              <w:t>51.93</w:t>
            </w:r>
          </w:p>
        </w:tc>
        <w:tc>
          <w:tcPr>
            <w:tcW w:w="1335" w:type="dxa"/>
            <w:shd w:val="clear" w:color="auto" w:fill="auto"/>
            <w:vAlign w:val="center"/>
          </w:tcPr>
          <w:p w:rsidRPr="00C07C09" w:rsidR="002576BC" w:rsidP="00C07C09" w:rsidRDefault="00C07C09" w14:paraId="1B8D0716" w14:textId="15EBFA32">
            <w:pPr>
              <w:jc w:val="center"/>
              <w:rPr>
                <w:sz w:val="20"/>
                <w:szCs w:val="20"/>
                <w:lang w:bidi="en-US"/>
              </w:rPr>
            </w:pPr>
            <w:r>
              <w:rPr>
                <w:sz w:val="20"/>
                <w:szCs w:val="20"/>
                <w:lang w:bidi="en-US"/>
              </w:rPr>
              <w:t>38.34</w:t>
            </w:r>
          </w:p>
        </w:tc>
        <w:tc>
          <w:tcPr>
            <w:tcW w:w="1142" w:type="dxa"/>
            <w:shd w:val="clear" w:color="auto" w:fill="auto"/>
            <w:vAlign w:val="center"/>
          </w:tcPr>
          <w:p w:rsidRPr="00C07C09" w:rsidR="002576BC" w:rsidP="00C07C09" w:rsidRDefault="00C07C09" w14:paraId="0C55A179" w14:textId="5A8D69AC">
            <w:pPr>
              <w:jc w:val="center"/>
              <w:rPr>
                <w:sz w:val="20"/>
                <w:szCs w:val="20"/>
                <w:lang w:bidi="en-US"/>
              </w:rPr>
            </w:pPr>
            <w:r>
              <w:rPr>
                <w:sz w:val="20"/>
                <w:szCs w:val="20"/>
                <w:lang w:bidi="en-US"/>
              </w:rPr>
              <w:t>207.71</w:t>
            </w:r>
          </w:p>
        </w:tc>
      </w:tr>
      <w:tr w:rsidRPr="00C07C09" w:rsidR="002576BC" w:rsidTr="00C07C09" w14:paraId="074A8382" w14:textId="77777777">
        <w:tc>
          <w:tcPr>
            <w:tcW w:w="1208" w:type="dxa"/>
            <w:vMerge/>
            <w:shd w:val="clear" w:color="auto" w:fill="D1D1D1" w:themeFill="background2" w:themeFillShade="E6"/>
            <w:vAlign w:val="center"/>
          </w:tcPr>
          <w:p w:rsidRPr="00C07C09" w:rsidR="002576BC" w:rsidP="00C07C09" w:rsidRDefault="002576BC" w14:paraId="1231D987" w14:textId="77777777">
            <w:pPr>
              <w:jc w:val="center"/>
              <w:rPr>
                <w:bCs/>
                <w:sz w:val="20"/>
                <w:szCs w:val="20"/>
                <w:lang w:bidi="en-US"/>
              </w:rPr>
            </w:pPr>
          </w:p>
        </w:tc>
        <w:tc>
          <w:tcPr>
            <w:tcW w:w="1284" w:type="dxa"/>
            <w:shd w:val="clear" w:color="auto" w:fill="auto"/>
            <w:vAlign w:val="center"/>
          </w:tcPr>
          <w:p w:rsidRPr="00C07C09" w:rsidR="002576BC" w:rsidP="00C07C09" w:rsidRDefault="002576BC" w14:paraId="1D72DE32" w14:textId="77777777">
            <w:pPr>
              <w:jc w:val="center"/>
              <w:rPr>
                <w:sz w:val="20"/>
                <w:szCs w:val="20"/>
                <w:lang w:bidi="en-US"/>
              </w:rPr>
            </w:pPr>
            <w:r w:rsidRPr="00C07C09">
              <w:rPr>
                <w:sz w:val="20"/>
                <w:szCs w:val="20"/>
                <w:lang w:bidi="en-US"/>
              </w:rPr>
              <w:t>Inventory</w:t>
            </w:r>
          </w:p>
        </w:tc>
        <w:tc>
          <w:tcPr>
            <w:tcW w:w="1472" w:type="dxa"/>
            <w:shd w:val="clear" w:color="auto" w:fill="auto"/>
            <w:vAlign w:val="center"/>
          </w:tcPr>
          <w:p w:rsidRPr="00C07C09" w:rsidR="002576BC" w:rsidP="00C07C09" w:rsidRDefault="00C07C09" w14:paraId="5AC2E8F2" w14:textId="6EE02B58">
            <w:pPr>
              <w:jc w:val="center"/>
              <w:rPr>
                <w:sz w:val="20"/>
                <w:szCs w:val="20"/>
                <w:lang w:bidi="en-US"/>
              </w:rPr>
            </w:pPr>
            <w:r>
              <w:rPr>
                <w:sz w:val="20"/>
                <w:szCs w:val="20"/>
                <w:lang w:bidi="en-US"/>
              </w:rPr>
              <w:t>0.00</w:t>
            </w:r>
          </w:p>
        </w:tc>
        <w:tc>
          <w:tcPr>
            <w:tcW w:w="1499" w:type="dxa"/>
            <w:shd w:val="clear" w:color="auto" w:fill="auto"/>
            <w:vAlign w:val="center"/>
          </w:tcPr>
          <w:p w:rsidRPr="00C07C09" w:rsidR="002576BC" w:rsidP="00C07C09" w:rsidRDefault="00C07C09" w14:paraId="026F8261" w14:textId="137DF6F5">
            <w:pPr>
              <w:jc w:val="center"/>
              <w:rPr>
                <w:sz w:val="20"/>
                <w:szCs w:val="20"/>
                <w:lang w:bidi="en-US"/>
              </w:rPr>
            </w:pPr>
            <w:r>
              <w:rPr>
                <w:sz w:val="20"/>
                <w:szCs w:val="20"/>
                <w:lang w:bidi="en-US"/>
              </w:rPr>
              <w:t>13.40</w:t>
            </w:r>
          </w:p>
        </w:tc>
        <w:tc>
          <w:tcPr>
            <w:tcW w:w="1410" w:type="dxa"/>
            <w:shd w:val="clear" w:color="auto" w:fill="auto"/>
            <w:vAlign w:val="center"/>
          </w:tcPr>
          <w:p w:rsidRPr="00C07C09" w:rsidR="002576BC" w:rsidP="00C07C09" w:rsidRDefault="00C07C09" w14:paraId="0AE97D63" w14:textId="210BCD9E">
            <w:pPr>
              <w:jc w:val="center"/>
              <w:rPr>
                <w:sz w:val="20"/>
                <w:szCs w:val="20"/>
                <w:lang w:bidi="en-US"/>
              </w:rPr>
            </w:pPr>
            <w:r>
              <w:rPr>
                <w:sz w:val="20"/>
                <w:szCs w:val="20"/>
                <w:lang w:bidi="en-US"/>
              </w:rPr>
              <w:t>12.56</w:t>
            </w:r>
          </w:p>
        </w:tc>
        <w:tc>
          <w:tcPr>
            <w:tcW w:w="1335" w:type="dxa"/>
            <w:shd w:val="clear" w:color="auto" w:fill="auto"/>
            <w:vAlign w:val="center"/>
          </w:tcPr>
          <w:p w:rsidRPr="00C07C09" w:rsidR="002576BC" w:rsidP="00C07C09" w:rsidRDefault="00C07C09" w14:paraId="3A7BF0A5" w14:textId="03885571">
            <w:pPr>
              <w:jc w:val="center"/>
              <w:rPr>
                <w:sz w:val="20"/>
                <w:szCs w:val="20"/>
                <w:lang w:bidi="en-US"/>
              </w:rPr>
            </w:pPr>
            <w:r>
              <w:rPr>
                <w:sz w:val="20"/>
                <w:szCs w:val="20"/>
                <w:lang w:bidi="en-US"/>
              </w:rPr>
              <w:t>1.23</w:t>
            </w:r>
          </w:p>
        </w:tc>
        <w:tc>
          <w:tcPr>
            <w:tcW w:w="1142" w:type="dxa"/>
            <w:shd w:val="clear" w:color="auto" w:fill="auto"/>
            <w:vAlign w:val="center"/>
          </w:tcPr>
          <w:p w:rsidRPr="00C07C09" w:rsidR="002576BC" w:rsidP="00C07C09" w:rsidRDefault="00C07C09" w14:paraId="3FCBC4D2" w14:textId="2AB11DD3">
            <w:pPr>
              <w:jc w:val="center"/>
              <w:rPr>
                <w:sz w:val="20"/>
                <w:szCs w:val="20"/>
                <w:lang w:bidi="en-US"/>
              </w:rPr>
            </w:pPr>
            <w:r>
              <w:rPr>
                <w:sz w:val="20"/>
                <w:szCs w:val="20"/>
                <w:lang w:bidi="en-US"/>
              </w:rPr>
              <w:t>27.19</w:t>
            </w:r>
          </w:p>
        </w:tc>
      </w:tr>
      <w:tr w:rsidRPr="00C07C09" w:rsidR="002576BC" w:rsidTr="00C07C09" w14:paraId="30E04BFF" w14:textId="77777777">
        <w:tc>
          <w:tcPr>
            <w:tcW w:w="1208" w:type="dxa"/>
            <w:vMerge/>
            <w:shd w:val="clear" w:color="auto" w:fill="D1D1D1" w:themeFill="background2" w:themeFillShade="E6"/>
            <w:vAlign w:val="center"/>
          </w:tcPr>
          <w:p w:rsidRPr="00C07C09" w:rsidR="002576BC" w:rsidP="00C07C09" w:rsidRDefault="002576BC" w14:paraId="50A3D630" w14:textId="77777777">
            <w:pPr>
              <w:jc w:val="center"/>
              <w:rPr>
                <w:bCs/>
                <w:sz w:val="20"/>
                <w:szCs w:val="20"/>
                <w:lang w:bidi="en-US"/>
              </w:rPr>
            </w:pPr>
          </w:p>
        </w:tc>
        <w:tc>
          <w:tcPr>
            <w:tcW w:w="1284" w:type="dxa"/>
            <w:shd w:val="clear" w:color="auto" w:fill="auto"/>
            <w:vAlign w:val="center"/>
          </w:tcPr>
          <w:p w:rsidRPr="00C07C09" w:rsidR="002576BC" w:rsidP="00C07C09" w:rsidRDefault="002576BC" w14:paraId="385CBF9D" w14:textId="77777777">
            <w:pPr>
              <w:jc w:val="center"/>
              <w:rPr>
                <w:b/>
                <w:bCs/>
                <w:sz w:val="20"/>
                <w:szCs w:val="20"/>
                <w:lang w:bidi="en-US"/>
              </w:rPr>
            </w:pPr>
            <w:r w:rsidRPr="00C07C09">
              <w:rPr>
                <w:b/>
                <w:bCs/>
                <w:sz w:val="20"/>
                <w:szCs w:val="20"/>
                <w:lang w:bidi="en-US"/>
              </w:rPr>
              <w:t>Subtotal</w:t>
            </w:r>
          </w:p>
        </w:tc>
        <w:tc>
          <w:tcPr>
            <w:tcW w:w="1472" w:type="dxa"/>
            <w:shd w:val="clear" w:color="auto" w:fill="auto"/>
            <w:vAlign w:val="center"/>
          </w:tcPr>
          <w:p w:rsidRPr="00C07C09" w:rsidR="002576BC" w:rsidP="00C07C09" w:rsidRDefault="00C07C09" w14:paraId="592FAB26" w14:textId="7B112BD3">
            <w:pPr>
              <w:jc w:val="center"/>
              <w:rPr>
                <w:b/>
                <w:bCs/>
                <w:sz w:val="20"/>
                <w:szCs w:val="20"/>
                <w:lang w:bidi="en-US"/>
              </w:rPr>
            </w:pPr>
            <w:r>
              <w:rPr>
                <w:b/>
                <w:bCs/>
                <w:sz w:val="20"/>
                <w:szCs w:val="20"/>
                <w:lang w:bidi="en-US"/>
              </w:rPr>
              <w:t>108.90</w:t>
            </w:r>
          </w:p>
        </w:tc>
        <w:tc>
          <w:tcPr>
            <w:tcW w:w="1499" w:type="dxa"/>
            <w:shd w:val="clear" w:color="auto" w:fill="auto"/>
            <w:vAlign w:val="center"/>
          </w:tcPr>
          <w:p w:rsidRPr="00C07C09" w:rsidR="002576BC" w:rsidP="00C07C09" w:rsidRDefault="00C07C09" w14:paraId="14C5A4BA" w14:textId="18F2E996">
            <w:pPr>
              <w:jc w:val="center"/>
              <w:rPr>
                <w:b/>
                <w:bCs/>
                <w:sz w:val="20"/>
                <w:szCs w:val="20"/>
                <w:lang w:bidi="en-US"/>
              </w:rPr>
            </w:pPr>
            <w:r>
              <w:rPr>
                <w:b/>
                <w:bCs/>
                <w:sz w:val="20"/>
                <w:szCs w:val="20"/>
                <w:lang w:bidi="en-US"/>
              </w:rPr>
              <w:t>118.36</w:t>
            </w:r>
          </w:p>
        </w:tc>
        <w:tc>
          <w:tcPr>
            <w:tcW w:w="1410" w:type="dxa"/>
            <w:shd w:val="clear" w:color="auto" w:fill="auto"/>
            <w:vAlign w:val="center"/>
          </w:tcPr>
          <w:p w:rsidRPr="00C07C09" w:rsidR="002576BC" w:rsidP="00C07C09" w:rsidRDefault="00C07C09" w14:paraId="7D4D37D4" w14:textId="291F4A99">
            <w:pPr>
              <w:jc w:val="center"/>
              <w:rPr>
                <w:b/>
                <w:bCs/>
                <w:sz w:val="20"/>
                <w:szCs w:val="20"/>
                <w:lang w:bidi="en-US"/>
              </w:rPr>
            </w:pPr>
            <w:r>
              <w:rPr>
                <w:b/>
                <w:bCs/>
                <w:sz w:val="20"/>
                <w:szCs w:val="20"/>
                <w:lang w:bidi="en-US"/>
              </w:rPr>
              <w:t>79.94</w:t>
            </w:r>
          </w:p>
        </w:tc>
        <w:tc>
          <w:tcPr>
            <w:tcW w:w="1335" w:type="dxa"/>
            <w:shd w:val="clear" w:color="auto" w:fill="auto"/>
            <w:vAlign w:val="center"/>
          </w:tcPr>
          <w:p w:rsidRPr="00C07C09" w:rsidR="002576BC" w:rsidP="00C07C09" w:rsidRDefault="00C07C09" w14:paraId="1663AC11" w14:textId="42D1477B">
            <w:pPr>
              <w:jc w:val="center"/>
              <w:rPr>
                <w:b/>
                <w:bCs/>
                <w:sz w:val="20"/>
                <w:szCs w:val="20"/>
                <w:lang w:bidi="en-US"/>
              </w:rPr>
            </w:pPr>
            <w:r>
              <w:rPr>
                <w:b/>
                <w:bCs/>
                <w:sz w:val="20"/>
                <w:szCs w:val="20"/>
                <w:lang w:bidi="en-US"/>
              </w:rPr>
              <w:t>48.35</w:t>
            </w:r>
          </w:p>
        </w:tc>
        <w:tc>
          <w:tcPr>
            <w:tcW w:w="1142" w:type="dxa"/>
            <w:shd w:val="clear" w:color="auto" w:fill="auto"/>
            <w:vAlign w:val="center"/>
          </w:tcPr>
          <w:p w:rsidRPr="00C07C09" w:rsidR="002576BC" w:rsidP="00C07C09" w:rsidRDefault="00C07C09" w14:paraId="08CCB8F5" w14:textId="5F3DD481">
            <w:pPr>
              <w:jc w:val="center"/>
              <w:rPr>
                <w:b/>
                <w:bCs/>
                <w:sz w:val="20"/>
                <w:szCs w:val="20"/>
                <w:lang w:bidi="en-US"/>
              </w:rPr>
            </w:pPr>
            <w:r>
              <w:rPr>
                <w:b/>
                <w:bCs/>
                <w:sz w:val="20"/>
                <w:szCs w:val="20"/>
                <w:lang w:bidi="en-US"/>
              </w:rPr>
              <w:t>355.54</w:t>
            </w:r>
          </w:p>
        </w:tc>
      </w:tr>
      <w:tr w:rsidRPr="00C07C09" w:rsidR="002576BC" w:rsidTr="00C07C09" w14:paraId="7CB1168F" w14:textId="77777777">
        <w:tc>
          <w:tcPr>
            <w:tcW w:w="9350" w:type="dxa"/>
            <w:gridSpan w:val="7"/>
            <w:shd w:val="clear" w:color="auto" w:fill="E8E8E8" w:themeFill="background2"/>
            <w:vAlign w:val="center"/>
          </w:tcPr>
          <w:p w:rsidRPr="00C07C09" w:rsidR="002576BC" w:rsidP="00C07C09" w:rsidRDefault="002576BC" w14:paraId="27D049EF" w14:textId="77777777">
            <w:pPr>
              <w:jc w:val="center"/>
              <w:rPr>
                <w:bCs/>
                <w:sz w:val="20"/>
                <w:szCs w:val="20"/>
                <w:lang w:bidi="en-US"/>
              </w:rPr>
            </w:pPr>
          </w:p>
        </w:tc>
      </w:tr>
      <w:tr w:rsidRPr="00C07C09" w:rsidR="002576BC" w:rsidTr="00C07C09" w14:paraId="1B4F3839" w14:textId="77777777">
        <w:tc>
          <w:tcPr>
            <w:tcW w:w="1208" w:type="dxa"/>
            <w:vMerge w:val="restart"/>
            <w:shd w:val="clear" w:color="auto" w:fill="D1D1D1" w:themeFill="background2" w:themeFillShade="E6"/>
            <w:vAlign w:val="center"/>
          </w:tcPr>
          <w:p w:rsidRPr="00C07C09" w:rsidR="002576BC" w:rsidP="00C07C09" w:rsidRDefault="002576BC" w14:paraId="30BB69C1" w14:textId="77777777">
            <w:pPr>
              <w:jc w:val="center"/>
              <w:rPr>
                <w:bCs/>
                <w:sz w:val="20"/>
                <w:szCs w:val="20"/>
                <w:lang w:bidi="en-US"/>
              </w:rPr>
            </w:pPr>
            <w:r w:rsidRPr="00C07C09">
              <w:rPr>
                <w:bCs/>
                <w:sz w:val="20"/>
                <w:szCs w:val="20"/>
                <w:lang w:bidi="en-US"/>
              </w:rPr>
              <w:t>Business Interruption</w:t>
            </w:r>
          </w:p>
        </w:tc>
        <w:tc>
          <w:tcPr>
            <w:tcW w:w="1284" w:type="dxa"/>
            <w:shd w:val="clear" w:color="auto" w:fill="auto"/>
            <w:vAlign w:val="center"/>
          </w:tcPr>
          <w:p w:rsidRPr="00C07C09" w:rsidR="002576BC" w:rsidP="00C07C09" w:rsidRDefault="002576BC" w14:paraId="20D4EA0E" w14:textId="77777777">
            <w:pPr>
              <w:jc w:val="center"/>
              <w:rPr>
                <w:sz w:val="20"/>
                <w:szCs w:val="20"/>
                <w:lang w:bidi="en-US"/>
              </w:rPr>
            </w:pPr>
            <w:r w:rsidRPr="00C07C09">
              <w:rPr>
                <w:sz w:val="20"/>
                <w:szCs w:val="20"/>
                <w:lang w:bidi="en-US"/>
              </w:rPr>
              <w:t>Income</w:t>
            </w:r>
          </w:p>
        </w:tc>
        <w:tc>
          <w:tcPr>
            <w:tcW w:w="1472" w:type="dxa"/>
            <w:shd w:val="clear" w:color="auto" w:fill="auto"/>
            <w:vAlign w:val="center"/>
          </w:tcPr>
          <w:p w:rsidRPr="00C07C09" w:rsidR="002576BC" w:rsidP="00C07C09" w:rsidRDefault="00C07C09" w14:paraId="2323E5DE" w14:textId="194F401B">
            <w:pPr>
              <w:jc w:val="center"/>
              <w:rPr>
                <w:sz w:val="20"/>
                <w:szCs w:val="20"/>
                <w:lang w:bidi="en-US"/>
              </w:rPr>
            </w:pPr>
            <w:r>
              <w:rPr>
                <w:sz w:val="20"/>
                <w:szCs w:val="20"/>
                <w:lang w:bidi="en-US"/>
              </w:rPr>
              <w:t>0.81</w:t>
            </w:r>
          </w:p>
        </w:tc>
        <w:tc>
          <w:tcPr>
            <w:tcW w:w="1499" w:type="dxa"/>
            <w:shd w:val="clear" w:color="auto" w:fill="auto"/>
            <w:vAlign w:val="center"/>
          </w:tcPr>
          <w:p w:rsidRPr="00C07C09" w:rsidR="002576BC" w:rsidP="00C07C09" w:rsidRDefault="00C07C09" w14:paraId="333633C4" w14:textId="5AA27643">
            <w:pPr>
              <w:jc w:val="center"/>
              <w:rPr>
                <w:sz w:val="20"/>
                <w:szCs w:val="20"/>
                <w:lang w:bidi="en-US"/>
              </w:rPr>
            </w:pPr>
            <w:r>
              <w:rPr>
                <w:sz w:val="20"/>
                <w:szCs w:val="20"/>
                <w:lang w:bidi="en-US"/>
              </w:rPr>
              <w:t>70.45</w:t>
            </w:r>
          </w:p>
        </w:tc>
        <w:tc>
          <w:tcPr>
            <w:tcW w:w="1410" w:type="dxa"/>
            <w:shd w:val="clear" w:color="auto" w:fill="auto"/>
            <w:vAlign w:val="center"/>
          </w:tcPr>
          <w:p w:rsidRPr="00C07C09" w:rsidR="002576BC" w:rsidP="00C07C09" w:rsidRDefault="00C07C09" w14:paraId="416CAFEF" w14:textId="75389B0D">
            <w:pPr>
              <w:jc w:val="center"/>
              <w:rPr>
                <w:sz w:val="20"/>
                <w:szCs w:val="20"/>
                <w:lang w:bidi="en-US"/>
              </w:rPr>
            </w:pPr>
            <w:r>
              <w:rPr>
                <w:sz w:val="20"/>
                <w:szCs w:val="20"/>
                <w:lang w:bidi="en-US"/>
              </w:rPr>
              <w:t>1.84</w:t>
            </w:r>
          </w:p>
        </w:tc>
        <w:tc>
          <w:tcPr>
            <w:tcW w:w="1335" w:type="dxa"/>
            <w:shd w:val="clear" w:color="auto" w:fill="auto"/>
            <w:vAlign w:val="center"/>
          </w:tcPr>
          <w:p w:rsidRPr="00C07C09" w:rsidR="002576BC" w:rsidP="00C07C09" w:rsidRDefault="00C07C09" w14:paraId="01A6337A" w14:textId="20180CB6">
            <w:pPr>
              <w:jc w:val="center"/>
              <w:rPr>
                <w:sz w:val="20"/>
                <w:szCs w:val="20"/>
                <w:lang w:bidi="en-US"/>
              </w:rPr>
            </w:pPr>
            <w:r>
              <w:rPr>
                <w:sz w:val="20"/>
                <w:szCs w:val="20"/>
                <w:lang w:bidi="en-US"/>
              </w:rPr>
              <w:t>16.26</w:t>
            </w:r>
          </w:p>
        </w:tc>
        <w:tc>
          <w:tcPr>
            <w:tcW w:w="1142" w:type="dxa"/>
            <w:shd w:val="clear" w:color="auto" w:fill="auto"/>
            <w:vAlign w:val="center"/>
          </w:tcPr>
          <w:p w:rsidRPr="00C07C09" w:rsidR="002576BC" w:rsidP="00C07C09" w:rsidRDefault="00C07C09" w14:paraId="60118604" w14:textId="2C77F693">
            <w:pPr>
              <w:jc w:val="center"/>
              <w:rPr>
                <w:sz w:val="20"/>
                <w:szCs w:val="20"/>
                <w:lang w:bidi="en-US"/>
              </w:rPr>
            </w:pPr>
            <w:r>
              <w:rPr>
                <w:sz w:val="20"/>
                <w:szCs w:val="20"/>
                <w:lang w:bidi="en-US"/>
              </w:rPr>
              <w:t>89.36</w:t>
            </w:r>
          </w:p>
        </w:tc>
      </w:tr>
      <w:tr w:rsidRPr="00C07C09" w:rsidR="002576BC" w:rsidTr="00C07C09" w14:paraId="7743EE20" w14:textId="77777777">
        <w:tc>
          <w:tcPr>
            <w:tcW w:w="1208" w:type="dxa"/>
            <w:vMerge/>
            <w:shd w:val="clear" w:color="auto" w:fill="D1D1D1" w:themeFill="background2" w:themeFillShade="E6"/>
            <w:vAlign w:val="center"/>
          </w:tcPr>
          <w:p w:rsidRPr="00C07C09" w:rsidR="002576BC" w:rsidP="00C07C09" w:rsidRDefault="002576BC" w14:paraId="492CAFCF" w14:textId="77777777">
            <w:pPr>
              <w:jc w:val="center"/>
              <w:rPr>
                <w:b/>
                <w:sz w:val="20"/>
                <w:szCs w:val="20"/>
                <w:lang w:bidi="en-US"/>
              </w:rPr>
            </w:pPr>
          </w:p>
        </w:tc>
        <w:tc>
          <w:tcPr>
            <w:tcW w:w="1284" w:type="dxa"/>
            <w:shd w:val="clear" w:color="auto" w:fill="auto"/>
            <w:vAlign w:val="center"/>
          </w:tcPr>
          <w:p w:rsidRPr="00C07C09" w:rsidR="002576BC" w:rsidP="00C07C09" w:rsidRDefault="002576BC" w14:paraId="52616E84" w14:textId="77777777">
            <w:pPr>
              <w:jc w:val="center"/>
              <w:rPr>
                <w:sz w:val="20"/>
                <w:szCs w:val="20"/>
                <w:lang w:bidi="en-US"/>
              </w:rPr>
            </w:pPr>
            <w:r w:rsidRPr="00C07C09">
              <w:rPr>
                <w:sz w:val="20"/>
                <w:szCs w:val="20"/>
                <w:lang w:bidi="en-US"/>
              </w:rPr>
              <w:t>Relocation</w:t>
            </w:r>
          </w:p>
        </w:tc>
        <w:tc>
          <w:tcPr>
            <w:tcW w:w="1472" w:type="dxa"/>
            <w:shd w:val="clear" w:color="auto" w:fill="auto"/>
            <w:vAlign w:val="center"/>
          </w:tcPr>
          <w:p w:rsidRPr="00C07C09" w:rsidR="002576BC" w:rsidP="00C07C09" w:rsidRDefault="00C07C09" w14:paraId="7ED9A161" w14:textId="7A96ACF9">
            <w:pPr>
              <w:jc w:val="center"/>
              <w:rPr>
                <w:sz w:val="20"/>
                <w:szCs w:val="20"/>
                <w:lang w:bidi="en-US"/>
              </w:rPr>
            </w:pPr>
            <w:r>
              <w:rPr>
                <w:sz w:val="20"/>
                <w:szCs w:val="20"/>
                <w:lang w:bidi="en-US"/>
              </w:rPr>
              <w:t>17.06</w:t>
            </w:r>
          </w:p>
        </w:tc>
        <w:tc>
          <w:tcPr>
            <w:tcW w:w="1499" w:type="dxa"/>
            <w:shd w:val="clear" w:color="auto" w:fill="auto"/>
            <w:vAlign w:val="center"/>
          </w:tcPr>
          <w:p w:rsidRPr="00C07C09" w:rsidR="002576BC" w:rsidP="00C07C09" w:rsidRDefault="00C07C09" w14:paraId="7E1107DC" w14:textId="69359DF7">
            <w:pPr>
              <w:jc w:val="center"/>
              <w:rPr>
                <w:sz w:val="20"/>
                <w:szCs w:val="20"/>
                <w:lang w:bidi="en-US"/>
              </w:rPr>
            </w:pPr>
            <w:r>
              <w:rPr>
                <w:sz w:val="20"/>
                <w:szCs w:val="20"/>
                <w:lang w:bidi="en-US"/>
              </w:rPr>
              <w:t>22.97</w:t>
            </w:r>
          </w:p>
        </w:tc>
        <w:tc>
          <w:tcPr>
            <w:tcW w:w="1410" w:type="dxa"/>
            <w:shd w:val="clear" w:color="auto" w:fill="auto"/>
            <w:vAlign w:val="center"/>
          </w:tcPr>
          <w:p w:rsidRPr="00C07C09" w:rsidR="002576BC" w:rsidP="00C07C09" w:rsidRDefault="00C07C09" w14:paraId="6E678C6A" w14:textId="7ADE29FA">
            <w:pPr>
              <w:jc w:val="center"/>
              <w:rPr>
                <w:sz w:val="20"/>
                <w:szCs w:val="20"/>
                <w:lang w:bidi="en-US"/>
              </w:rPr>
            </w:pPr>
            <w:r>
              <w:rPr>
                <w:sz w:val="20"/>
                <w:szCs w:val="20"/>
                <w:lang w:bidi="en-US"/>
              </w:rPr>
              <w:t>2.02</w:t>
            </w:r>
          </w:p>
        </w:tc>
        <w:tc>
          <w:tcPr>
            <w:tcW w:w="1335" w:type="dxa"/>
            <w:shd w:val="clear" w:color="auto" w:fill="auto"/>
            <w:vAlign w:val="center"/>
          </w:tcPr>
          <w:p w:rsidRPr="00C07C09" w:rsidR="002576BC" w:rsidP="00C07C09" w:rsidRDefault="00C07C09" w14:paraId="1582A457" w14:textId="59EAA2A2">
            <w:pPr>
              <w:jc w:val="center"/>
              <w:rPr>
                <w:sz w:val="20"/>
                <w:szCs w:val="20"/>
                <w:lang w:bidi="en-US"/>
              </w:rPr>
            </w:pPr>
            <w:r>
              <w:rPr>
                <w:sz w:val="20"/>
                <w:szCs w:val="20"/>
                <w:lang w:bidi="en-US"/>
              </w:rPr>
              <w:t>12.14</w:t>
            </w:r>
          </w:p>
        </w:tc>
        <w:tc>
          <w:tcPr>
            <w:tcW w:w="1142" w:type="dxa"/>
            <w:shd w:val="clear" w:color="auto" w:fill="auto"/>
            <w:vAlign w:val="center"/>
          </w:tcPr>
          <w:p w:rsidRPr="00C07C09" w:rsidR="002576BC" w:rsidP="00C07C09" w:rsidRDefault="00C07C09" w14:paraId="4FE74B63" w14:textId="4F17D2BA">
            <w:pPr>
              <w:jc w:val="center"/>
              <w:rPr>
                <w:sz w:val="20"/>
                <w:szCs w:val="20"/>
                <w:lang w:bidi="en-US"/>
              </w:rPr>
            </w:pPr>
            <w:r>
              <w:rPr>
                <w:sz w:val="20"/>
                <w:szCs w:val="20"/>
                <w:lang w:bidi="en-US"/>
              </w:rPr>
              <w:t>54.18</w:t>
            </w:r>
          </w:p>
        </w:tc>
      </w:tr>
      <w:tr w:rsidRPr="00C07C09" w:rsidR="002576BC" w:rsidTr="00C07C09" w14:paraId="58B06FF4" w14:textId="77777777">
        <w:tc>
          <w:tcPr>
            <w:tcW w:w="1208" w:type="dxa"/>
            <w:vMerge/>
            <w:shd w:val="clear" w:color="auto" w:fill="D1D1D1" w:themeFill="background2" w:themeFillShade="E6"/>
            <w:vAlign w:val="center"/>
          </w:tcPr>
          <w:p w:rsidRPr="00C07C09" w:rsidR="002576BC" w:rsidP="00C07C09" w:rsidRDefault="002576BC" w14:paraId="041347AD" w14:textId="77777777">
            <w:pPr>
              <w:jc w:val="center"/>
              <w:rPr>
                <w:b/>
                <w:sz w:val="20"/>
                <w:szCs w:val="20"/>
                <w:lang w:bidi="en-US"/>
              </w:rPr>
            </w:pPr>
          </w:p>
        </w:tc>
        <w:tc>
          <w:tcPr>
            <w:tcW w:w="1284" w:type="dxa"/>
            <w:shd w:val="clear" w:color="auto" w:fill="auto"/>
            <w:vAlign w:val="center"/>
          </w:tcPr>
          <w:p w:rsidRPr="00C07C09" w:rsidR="002576BC" w:rsidP="00C07C09" w:rsidRDefault="002576BC" w14:paraId="72B169AC" w14:textId="77777777">
            <w:pPr>
              <w:jc w:val="center"/>
              <w:rPr>
                <w:sz w:val="20"/>
                <w:szCs w:val="20"/>
                <w:lang w:bidi="en-US"/>
              </w:rPr>
            </w:pPr>
            <w:r w:rsidRPr="00C07C09">
              <w:rPr>
                <w:sz w:val="20"/>
                <w:szCs w:val="20"/>
                <w:lang w:bidi="en-US"/>
              </w:rPr>
              <w:t>Rental Income</w:t>
            </w:r>
          </w:p>
        </w:tc>
        <w:tc>
          <w:tcPr>
            <w:tcW w:w="1472" w:type="dxa"/>
            <w:shd w:val="clear" w:color="auto" w:fill="auto"/>
            <w:vAlign w:val="center"/>
          </w:tcPr>
          <w:p w:rsidRPr="00C07C09" w:rsidR="002576BC" w:rsidP="00C07C09" w:rsidRDefault="00C07C09" w14:paraId="1B2FE3AC" w14:textId="0996A334">
            <w:pPr>
              <w:jc w:val="center"/>
              <w:rPr>
                <w:sz w:val="20"/>
                <w:szCs w:val="20"/>
                <w:lang w:bidi="en-US"/>
              </w:rPr>
            </w:pPr>
            <w:r>
              <w:rPr>
                <w:sz w:val="20"/>
                <w:szCs w:val="20"/>
                <w:lang w:bidi="en-US"/>
              </w:rPr>
              <w:t>10.19</w:t>
            </w:r>
          </w:p>
        </w:tc>
        <w:tc>
          <w:tcPr>
            <w:tcW w:w="1499" w:type="dxa"/>
            <w:shd w:val="clear" w:color="auto" w:fill="auto"/>
            <w:vAlign w:val="center"/>
          </w:tcPr>
          <w:p w:rsidRPr="00C07C09" w:rsidR="002576BC" w:rsidP="00C07C09" w:rsidRDefault="00C07C09" w14:paraId="173DFE73" w14:textId="68ADC9CB">
            <w:pPr>
              <w:jc w:val="center"/>
              <w:rPr>
                <w:sz w:val="20"/>
                <w:szCs w:val="20"/>
                <w:lang w:bidi="en-US"/>
              </w:rPr>
            </w:pPr>
            <w:r>
              <w:rPr>
                <w:sz w:val="20"/>
                <w:szCs w:val="20"/>
                <w:lang w:bidi="en-US"/>
              </w:rPr>
              <w:t>16.60</w:t>
            </w:r>
          </w:p>
        </w:tc>
        <w:tc>
          <w:tcPr>
            <w:tcW w:w="1410" w:type="dxa"/>
            <w:shd w:val="clear" w:color="auto" w:fill="auto"/>
            <w:vAlign w:val="center"/>
          </w:tcPr>
          <w:p w:rsidRPr="00C07C09" w:rsidR="002576BC" w:rsidP="00C07C09" w:rsidRDefault="00C07C09" w14:paraId="405747C3" w14:textId="1B249020">
            <w:pPr>
              <w:jc w:val="center"/>
              <w:rPr>
                <w:sz w:val="20"/>
                <w:szCs w:val="20"/>
                <w:lang w:bidi="en-US"/>
              </w:rPr>
            </w:pPr>
            <w:r>
              <w:rPr>
                <w:sz w:val="20"/>
                <w:szCs w:val="20"/>
                <w:lang w:bidi="en-US"/>
              </w:rPr>
              <w:t>0.52</w:t>
            </w:r>
          </w:p>
        </w:tc>
        <w:tc>
          <w:tcPr>
            <w:tcW w:w="1335" w:type="dxa"/>
            <w:shd w:val="clear" w:color="auto" w:fill="auto"/>
            <w:vAlign w:val="center"/>
          </w:tcPr>
          <w:p w:rsidRPr="00C07C09" w:rsidR="002576BC" w:rsidP="00C07C09" w:rsidRDefault="00C07C09" w14:paraId="6F68D057" w14:textId="5B198560">
            <w:pPr>
              <w:jc w:val="center"/>
              <w:rPr>
                <w:sz w:val="20"/>
                <w:szCs w:val="20"/>
                <w:lang w:bidi="en-US"/>
              </w:rPr>
            </w:pPr>
            <w:r>
              <w:rPr>
                <w:sz w:val="20"/>
                <w:szCs w:val="20"/>
                <w:lang w:bidi="en-US"/>
              </w:rPr>
              <w:t>2.45</w:t>
            </w:r>
          </w:p>
        </w:tc>
        <w:tc>
          <w:tcPr>
            <w:tcW w:w="1142" w:type="dxa"/>
            <w:shd w:val="clear" w:color="auto" w:fill="auto"/>
            <w:vAlign w:val="center"/>
          </w:tcPr>
          <w:p w:rsidRPr="00C07C09" w:rsidR="002576BC" w:rsidP="00C07C09" w:rsidRDefault="00C07C09" w14:paraId="230D84E8" w14:textId="6FC071BC">
            <w:pPr>
              <w:jc w:val="center"/>
              <w:rPr>
                <w:sz w:val="20"/>
                <w:szCs w:val="20"/>
                <w:lang w:bidi="en-US"/>
              </w:rPr>
            </w:pPr>
            <w:r>
              <w:rPr>
                <w:sz w:val="20"/>
                <w:szCs w:val="20"/>
                <w:lang w:bidi="en-US"/>
              </w:rPr>
              <w:t>29.77</w:t>
            </w:r>
          </w:p>
        </w:tc>
      </w:tr>
      <w:tr w:rsidRPr="00C07C09" w:rsidR="002576BC" w:rsidTr="00C07C09" w14:paraId="5AD66547" w14:textId="77777777">
        <w:tc>
          <w:tcPr>
            <w:tcW w:w="1208" w:type="dxa"/>
            <w:vMerge/>
            <w:shd w:val="clear" w:color="auto" w:fill="D1D1D1" w:themeFill="background2" w:themeFillShade="E6"/>
            <w:vAlign w:val="center"/>
          </w:tcPr>
          <w:p w:rsidRPr="00C07C09" w:rsidR="002576BC" w:rsidP="00C07C09" w:rsidRDefault="002576BC" w14:paraId="03C3BBE9" w14:textId="77777777">
            <w:pPr>
              <w:jc w:val="center"/>
              <w:rPr>
                <w:b/>
                <w:sz w:val="20"/>
                <w:szCs w:val="20"/>
                <w:lang w:bidi="en-US"/>
              </w:rPr>
            </w:pPr>
          </w:p>
        </w:tc>
        <w:tc>
          <w:tcPr>
            <w:tcW w:w="1284" w:type="dxa"/>
            <w:shd w:val="clear" w:color="auto" w:fill="auto"/>
            <w:vAlign w:val="center"/>
          </w:tcPr>
          <w:p w:rsidRPr="00C07C09" w:rsidR="002576BC" w:rsidP="00C07C09" w:rsidRDefault="002576BC" w14:paraId="070C8C13" w14:textId="77777777">
            <w:pPr>
              <w:jc w:val="center"/>
              <w:rPr>
                <w:sz w:val="20"/>
                <w:szCs w:val="20"/>
                <w:lang w:bidi="en-US"/>
              </w:rPr>
            </w:pPr>
            <w:r w:rsidRPr="00C07C09">
              <w:rPr>
                <w:sz w:val="20"/>
                <w:szCs w:val="20"/>
                <w:lang w:bidi="en-US"/>
              </w:rPr>
              <w:t>Wage</w:t>
            </w:r>
          </w:p>
        </w:tc>
        <w:tc>
          <w:tcPr>
            <w:tcW w:w="1472" w:type="dxa"/>
            <w:shd w:val="clear" w:color="auto" w:fill="auto"/>
            <w:vAlign w:val="center"/>
          </w:tcPr>
          <w:p w:rsidRPr="00C07C09" w:rsidR="002576BC" w:rsidP="00C07C09" w:rsidRDefault="00C07C09" w14:paraId="076671BF" w14:textId="0876DBE5">
            <w:pPr>
              <w:jc w:val="center"/>
              <w:rPr>
                <w:sz w:val="20"/>
                <w:szCs w:val="20"/>
                <w:lang w:bidi="en-US"/>
              </w:rPr>
            </w:pPr>
            <w:r>
              <w:rPr>
                <w:sz w:val="20"/>
                <w:szCs w:val="20"/>
                <w:lang w:bidi="en-US"/>
              </w:rPr>
              <w:t>1.92</w:t>
            </w:r>
          </w:p>
        </w:tc>
        <w:tc>
          <w:tcPr>
            <w:tcW w:w="1499" w:type="dxa"/>
            <w:shd w:val="clear" w:color="auto" w:fill="auto"/>
            <w:vAlign w:val="center"/>
          </w:tcPr>
          <w:p w:rsidRPr="00C07C09" w:rsidR="002576BC" w:rsidP="00C07C09" w:rsidRDefault="00C07C09" w14:paraId="002672C0" w14:textId="04D39B17">
            <w:pPr>
              <w:jc w:val="center"/>
              <w:rPr>
                <w:sz w:val="20"/>
                <w:szCs w:val="20"/>
                <w:lang w:bidi="en-US"/>
              </w:rPr>
            </w:pPr>
            <w:r>
              <w:rPr>
                <w:sz w:val="20"/>
                <w:szCs w:val="20"/>
                <w:lang w:bidi="en-US"/>
              </w:rPr>
              <w:t>68.38</w:t>
            </w:r>
          </w:p>
        </w:tc>
        <w:tc>
          <w:tcPr>
            <w:tcW w:w="1410" w:type="dxa"/>
            <w:shd w:val="clear" w:color="auto" w:fill="auto"/>
            <w:vAlign w:val="center"/>
          </w:tcPr>
          <w:p w:rsidRPr="00C07C09" w:rsidR="002576BC" w:rsidP="00C07C09" w:rsidRDefault="00C07C09" w14:paraId="5E0CD25E" w14:textId="1C3ACB78">
            <w:pPr>
              <w:jc w:val="center"/>
              <w:rPr>
                <w:sz w:val="20"/>
                <w:szCs w:val="20"/>
                <w:lang w:bidi="en-US"/>
              </w:rPr>
            </w:pPr>
            <w:r>
              <w:rPr>
                <w:sz w:val="20"/>
                <w:szCs w:val="20"/>
                <w:lang w:bidi="en-US"/>
              </w:rPr>
              <w:t>2.66</w:t>
            </w:r>
          </w:p>
        </w:tc>
        <w:tc>
          <w:tcPr>
            <w:tcW w:w="1335" w:type="dxa"/>
            <w:shd w:val="clear" w:color="auto" w:fill="auto"/>
            <w:vAlign w:val="center"/>
          </w:tcPr>
          <w:p w:rsidRPr="00C07C09" w:rsidR="002576BC" w:rsidP="00C07C09" w:rsidRDefault="00C07C09" w14:paraId="2CEF36D8" w14:textId="1C4F3300">
            <w:pPr>
              <w:jc w:val="center"/>
              <w:rPr>
                <w:sz w:val="20"/>
                <w:szCs w:val="20"/>
                <w:lang w:bidi="en-US"/>
              </w:rPr>
            </w:pPr>
            <w:r>
              <w:rPr>
                <w:sz w:val="20"/>
                <w:szCs w:val="20"/>
                <w:lang w:bidi="en-US"/>
              </w:rPr>
              <w:t>138.77</w:t>
            </w:r>
          </w:p>
        </w:tc>
        <w:tc>
          <w:tcPr>
            <w:tcW w:w="1142" w:type="dxa"/>
            <w:shd w:val="clear" w:color="auto" w:fill="auto"/>
            <w:vAlign w:val="center"/>
          </w:tcPr>
          <w:p w:rsidRPr="00C07C09" w:rsidR="002576BC" w:rsidP="00C07C09" w:rsidRDefault="00C07C09" w14:paraId="7017C466" w14:textId="14DD8F39">
            <w:pPr>
              <w:jc w:val="center"/>
              <w:rPr>
                <w:sz w:val="20"/>
                <w:szCs w:val="20"/>
                <w:lang w:bidi="en-US"/>
              </w:rPr>
            </w:pPr>
            <w:r>
              <w:rPr>
                <w:sz w:val="20"/>
                <w:szCs w:val="20"/>
                <w:lang w:bidi="en-US"/>
              </w:rPr>
              <w:t>211.73</w:t>
            </w:r>
          </w:p>
        </w:tc>
      </w:tr>
      <w:tr w:rsidRPr="00C07C09" w:rsidR="002576BC" w:rsidTr="00C07C09" w14:paraId="7A4E2E6F" w14:textId="77777777">
        <w:tc>
          <w:tcPr>
            <w:tcW w:w="1208" w:type="dxa"/>
            <w:vMerge/>
            <w:shd w:val="clear" w:color="auto" w:fill="D1D1D1" w:themeFill="background2" w:themeFillShade="E6"/>
            <w:vAlign w:val="center"/>
          </w:tcPr>
          <w:p w:rsidRPr="00C07C09" w:rsidR="002576BC" w:rsidP="00C07C09" w:rsidRDefault="002576BC" w14:paraId="6DF8481B" w14:textId="77777777">
            <w:pPr>
              <w:jc w:val="center"/>
              <w:rPr>
                <w:b/>
                <w:sz w:val="20"/>
                <w:szCs w:val="20"/>
                <w:lang w:bidi="en-US"/>
              </w:rPr>
            </w:pPr>
          </w:p>
        </w:tc>
        <w:tc>
          <w:tcPr>
            <w:tcW w:w="1284" w:type="dxa"/>
            <w:shd w:val="clear" w:color="auto" w:fill="auto"/>
            <w:vAlign w:val="center"/>
          </w:tcPr>
          <w:p w:rsidRPr="00C07C09" w:rsidR="002576BC" w:rsidP="00C07C09" w:rsidRDefault="002576BC" w14:paraId="68F3228D" w14:textId="77777777">
            <w:pPr>
              <w:jc w:val="center"/>
              <w:rPr>
                <w:b/>
                <w:bCs/>
                <w:sz w:val="20"/>
                <w:szCs w:val="20"/>
                <w:lang w:bidi="en-US"/>
              </w:rPr>
            </w:pPr>
            <w:r w:rsidRPr="00C07C09">
              <w:rPr>
                <w:b/>
                <w:bCs/>
                <w:sz w:val="20"/>
                <w:szCs w:val="20"/>
                <w:lang w:bidi="en-US"/>
              </w:rPr>
              <w:t>Subtotal</w:t>
            </w:r>
          </w:p>
        </w:tc>
        <w:tc>
          <w:tcPr>
            <w:tcW w:w="1472" w:type="dxa"/>
            <w:shd w:val="clear" w:color="auto" w:fill="auto"/>
            <w:vAlign w:val="center"/>
          </w:tcPr>
          <w:p w:rsidRPr="00C07C09" w:rsidR="002576BC" w:rsidP="00C07C09" w:rsidRDefault="00C07C09" w14:paraId="5281670B" w14:textId="60D9B190">
            <w:pPr>
              <w:jc w:val="center"/>
              <w:rPr>
                <w:b/>
                <w:bCs/>
                <w:sz w:val="20"/>
                <w:szCs w:val="20"/>
                <w:lang w:bidi="en-US"/>
              </w:rPr>
            </w:pPr>
            <w:r>
              <w:rPr>
                <w:b/>
                <w:bCs/>
                <w:sz w:val="20"/>
                <w:szCs w:val="20"/>
                <w:lang w:bidi="en-US"/>
              </w:rPr>
              <w:t>29.99</w:t>
            </w:r>
          </w:p>
        </w:tc>
        <w:tc>
          <w:tcPr>
            <w:tcW w:w="1499" w:type="dxa"/>
            <w:shd w:val="clear" w:color="auto" w:fill="auto"/>
            <w:vAlign w:val="center"/>
          </w:tcPr>
          <w:p w:rsidRPr="00C07C09" w:rsidR="002576BC" w:rsidP="00C07C09" w:rsidRDefault="00C07C09" w14:paraId="495AF972" w14:textId="15E39E7F">
            <w:pPr>
              <w:jc w:val="center"/>
              <w:rPr>
                <w:b/>
                <w:bCs/>
                <w:sz w:val="20"/>
                <w:szCs w:val="20"/>
                <w:lang w:bidi="en-US"/>
              </w:rPr>
            </w:pPr>
            <w:r>
              <w:rPr>
                <w:b/>
                <w:bCs/>
                <w:sz w:val="20"/>
                <w:szCs w:val="20"/>
                <w:lang w:bidi="en-US"/>
              </w:rPr>
              <w:t>178.40</w:t>
            </w:r>
          </w:p>
        </w:tc>
        <w:tc>
          <w:tcPr>
            <w:tcW w:w="1410" w:type="dxa"/>
            <w:shd w:val="clear" w:color="auto" w:fill="auto"/>
            <w:vAlign w:val="center"/>
          </w:tcPr>
          <w:p w:rsidRPr="00C07C09" w:rsidR="002576BC" w:rsidP="00C07C09" w:rsidRDefault="00C07C09" w14:paraId="42206C32" w14:textId="1D9AA81B">
            <w:pPr>
              <w:jc w:val="center"/>
              <w:rPr>
                <w:b/>
                <w:bCs/>
                <w:sz w:val="20"/>
                <w:szCs w:val="20"/>
                <w:lang w:bidi="en-US"/>
              </w:rPr>
            </w:pPr>
            <w:r>
              <w:rPr>
                <w:b/>
                <w:bCs/>
                <w:sz w:val="20"/>
                <w:szCs w:val="20"/>
                <w:lang w:bidi="en-US"/>
              </w:rPr>
              <w:t>7.03</w:t>
            </w:r>
          </w:p>
        </w:tc>
        <w:tc>
          <w:tcPr>
            <w:tcW w:w="1335" w:type="dxa"/>
            <w:shd w:val="clear" w:color="auto" w:fill="auto"/>
            <w:vAlign w:val="center"/>
          </w:tcPr>
          <w:p w:rsidRPr="00C07C09" w:rsidR="002576BC" w:rsidP="00C07C09" w:rsidRDefault="00C07C09" w14:paraId="70E39593" w14:textId="7DB9B469">
            <w:pPr>
              <w:jc w:val="center"/>
              <w:rPr>
                <w:b/>
                <w:bCs/>
                <w:sz w:val="20"/>
                <w:szCs w:val="20"/>
                <w:lang w:bidi="en-US"/>
              </w:rPr>
            </w:pPr>
            <w:r>
              <w:rPr>
                <w:b/>
                <w:bCs/>
                <w:sz w:val="20"/>
                <w:szCs w:val="20"/>
                <w:lang w:bidi="en-US"/>
              </w:rPr>
              <w:t>169.62</w:t>
            </w:r>
          </w:p>
        </w:tc>
        <w:tc>
          <w:tcPr>
            <w:tcW w:w="1142" w:type="dxa"/>
            <w:shd w:val="clear" w:color="auto" w:fill="auto"/>
            <w:vAlign w:val="center"/>
          </w:tcPr>
          <w:p w:rsidRPr="00C07C09" w:rsidR="002576BC" w:rsidP="00C07C09" w:rsidRDefault="00C07C09" w14:paraId="65EE1951" w14:textId="4DF03290">
            <w:pPr>
              <w:jc w:val="center"/>
              <w:rPr>
                <w:b/>
                <w:bCs/>
                <w:sz w:val="20"/>
                <w:szCs w:val="20"/>
                <w:lang w:bidi="en-US"/>
              </w:rPr>
            </w:pPr>
            <w:r>
              <w:rPr>
                <w:b/>
                <w:bCs/>
                <w:sz w:val="20"/>
                <w:szCs w:val="20"/>
                <w:lang w:bidi="en-US"/>
              </w:rPr>
              <w:t>385.04</w:t>
            </w:r>
          </w:p>
        </w:tc>
      </w:tr>
      <w:tr w:rsidRPr="00C07C09" w:rsidR="002576BC" w:rsidTr="00C07C09" w14:paraId="1A113418" w14:textId="77777777">
        <w:trPr>
          <w:trHeight w:val="224"/>
        </w:trPr>
        <w:tc>
          <w:tcPr>
            <w:tcW w:w="1208" w:type="dxa"/>
            <w:shd w:val="clear" w:color="auto" w:fill="E8E8E8" w:themeFill="background2"/>
            <w:vAlign w:val="center"/>
          </w:tcPr>
          <w:p w:rsidRPr="00C07C09" w:rsidR="002576BC" w:rsidP="00C07C09" w:rsidRDefault="002576BC" w14:paraId="24585BC0" w14:textId="77777777">
            <w:pPr>
              <w:jc w:val="center"/>
              <w:rPr>
                <w:b/>
                <w:sz w:val="20"/>
                <w:szCs w:val="20"/>
                <w:lang w:bidi="en-US"/>
              </w:rPr>
            </w:pPr>
            <w:r w:rsidRPr="00C07C09">
              <w:rPr>
                <w:b/>
                <w:sz w:val="20"/>
                <w:szCs w:val="20"/>
                <w:lang w:bidi="en-US"/>
              </w:rPr>
              <w:t>All</w:t>
            </w:r>
          </w:p>
        </w:tc>
        <w:tc>
          <w:tcPr>
            <w:tcW w:w="1284" w:type="dxa"/>
            <w:shd w:val="clear" w:color="auto" w:fill="E8E8E8" w:themeFill="background2"/>
            <w:vAlign w:val="center"/>
          </w:tcPr>
          <w:p w:rsidRPr="00C07C09" w:rsidR="002576BC" w:rsidP="00C07C09" w:rsidRDefault="002576BC" w14:paraId="6CC49F4D" w14:textId="77777777">
            <w:pPr>
              <w:jc w:val="center"/>
              <w:rPr>
                <w:b/>
                <w:bCs/>
                <w:sz w:val="20"/>
                <w:szCs w:val="20"/>
                <w:lang w:bidi="en-US"/>
              </w:rPr>
            </w:pPr>
            <w:r w:rsidRPr="00C07C09">
              <w:rPr>
                <w:b/>
                <w:bCs/>
                <w:sz w:val="20"/>
                <w:szCs w:val="20"/>
                <w:lang w:bidi="en-US"/>
              </w:rPr>
              <w:t>Total</w:t>
            </w:r>
          </w:p>
        </w:tc>
        <w:tc>
          <w:tcPr>
            <w:tcW w:w="1472" w:type="dxa"/>
            <w:shd w:val="clear" w:color="auto" w:fill="E8E8E8" w:themeFill="background2"/>
            <w:vAlign w:val="center"/>
          </w:tcPr>
          <w:p w:rsidRPr="00C07C09" w:rsidR="002576BC" w:rsidP="00C07C09" w:rsidRDefault="00C07C09" w14:paraId="4E2042E9" w14:textId="39F5D8DE">
            <w:pPr>
              <w:jc w:val="center"/>
              <w:rPr>
                <w:b/>
                <w:bCs/>
                <w:sz w:val="20"/>
                <w:szCs w:val="20"/>
                <w:lang w:bidi="en-US"/>
              </w:rPr>
            </w:pPr>
            <w:r>
              <w:rPr>
                <w:b/>
                <w:bCs/>
                <w:sz w:val="20"/>
                <w:szCs w:val="20"/>
                <w:lang w:bidi="en-US"/>
              </w:rPr>
              <w:t>138.88</w:t>
            </w:r>
          </w:p>
        </w:tc>
        <w:tc>
          <w:tcPr>
            <w:tcW w:w="1499" w:type="dxa"/>
            <w:shd w:val="clear" w:color="auto" w:fill="E8E8E8" w:themeFill="background2"/>
            <w:vAlign w:val="center"/>
          </w:tcPr>
          <w:p w:rsidRPr="00C07C09" w:rsidR="002576BC" w:rsidP="00C07C09" w:rsidRDefault="00C07C09" w14:paraId="46B3BAE3" w14:textId="08814207">
            <w:pPr>
              <w:jc w:val="center"/>
              <w:rPr>
                <w:b/>
                <w:bCs/>
                <w:sz w:val="20"/>
                <w:szCs w:val="20"/>
                <w:lang w:bidi="en-US"/>
              </w:rPr>
            </w:pPr>
            <w:r>
              <w:rPr>
                <w:b/>
                <w:bCs/>
                <w:sz w:val="20"/>
                <w:szCs w:val="20"/>
                <w:lang w:bidi="en-US"/>
              </w:rPr>
              <w:t>296.75</w:t>
            </w:r>
          </w:p>
        </w:tc>
        <w:tc>
          <w:tcPr>
            <w:tcW w:w="1410" w:type="dxa"/>
            <w:shd w:val="clear" w:color="auto" w:fill="E8E8E8" w:themeFill="background2"/>
            <w:vAlign w:val="center"/>
          </w:tcPr>
          <w:p w:rsidRPr="00C07C09" w:rsidR="002576BC" w:rsidP="00C07C09" w:rsidRDefault="00C07C09" w14:paraId="781572EC" w14:textId="5F2094FC">
            <w:pPr>
              <w:jc w:val="center"/>
              <w:rPr>
                <w:b/>
                <w:bCs/>
                <w:sz w:val="20"/>
                <w:szCs w:val="20"/>
                <w:lang w:bidi="en-US"/>
              </w:rPr>
            </w:pPr>
            <w:r>
              <w:rPr>
                <w:b/>
                <w:bCs/>
                <w:sz w:val="20"/>
                <w:szCs w:val="20"/>
                <w:lang w:bidi="en-US"/>
              </w:rPr>
              <w:t>86.97</w:t>
            </w:r>
          </w:p>
        </w:tc>
        <w:tc>
          <w:tcPr>
            <w:tcW w:w="1335" w:type="dxa"/>
            <w:shd w:val="clear" w:color="auto" w:fill="E8E8E8" w:themeFill="background2"/>
            <w:vAlign w:val="center"/>
          </w:tcPr>
          <w:p w:rsidRPr="00C07C09" w:rsidR="002576BC" w:rsidP="00C07C09" w:rsidRDefault="00C07C09" w14:paraId="69E6CD7B" w14:textId="231FB82D">
            <w:pPr>
              <w:jc w:val="center"/>
              <w:rPr>
                <w:b/>
                <w:bCs/>
                <w:sz w:val="20"/>
                <w:szCs w:val="20"/>
                <w:lang w:bidi="en-US"/>
              </w:rPr>
            </w:pPr>
            <w:r>
              <w:rPr>
                <w:b/>
                <w:bCs/>
                <w:sz w:val="20"/>
                <w:szCs w:val="20"/>
                <w:lang w:bidi="en-US"/>
              </w:rPr>
              <w:t>217.97</w:t>
            </w:r>
          </w:p>
        </w:tc>
        <w:tc>
          <w:tcPr>
            <w:tcW w:w="1142" w:type="dxa"/>
            <w:shd w:val="clear" w:color="auto" w:fill="E8E8E8" w:themeFill="background2"/>
            <w:vAlign w:val="center"/>
          </w:tcPr>
          <w:p w:rsidRPr="00C07C09" w:rsidR="002576BC" w:rsidP="00C07C09" w:rsidRDefault="00C07C09" w14:paraId="5665CA5D" w14:textId="4B70CC63">
            <w:pPr>
              <w:jc w:val="center"/>
              <w:rPr>
                <w:b/>
                <w:bCs/>
                <w:sz w:val="20"/>
                <w:szCs w:val="20"/>
                <w:lang w:bidi="en-US"/>
              </w:rPr>
            </w:pPr>
            <w:r>
              <w:rPr>
                <w:b/>
                <w:bCs/>
                <w:sz w:val="20"/>
                <w:szCs w:val="20"/>
                <w:lang w:bidi="en-US"/>
              </w:rPr>
              <w:t>740.58</w:t>
            </w:r>
          </w:p>
        </w:tc>
      </w:tr>
    </w:tbl>
    <w:p w:rsidRPr="00F72200" w:rsidR="002576BC" w:rsidP="002576BC" w:rsidRDefault="002576BC" w14:paraId="21083C2F" w14:textId="77777777">
      <w:pPr>
        <w:rPr>
          <w:lang w:bidi="en-US"/>
        </w:rPr>
      </w:pPr>
    </w:p>
    <w:p w:rsidRPr="00F72200" w:rsidR="002576BC" w:rsidP="002576BC" w:rsidRDefault="002576BC" w14:paraId="53F9AB25" w14:textId="45F695C7">
      <w:pPr>
        <w:rPr>
          <w:lang w:bidi="en-US"/>
        </w:rPr>
      </w:pPr>
      <w:r w:rsidRPr="00F72200">
        <w:rPr>
          <w:lang w:bidi="en-US"/>
        </w:rPr>
        <w:t>The total economic loss estimated for the flood is $</w:t>
      </w:r>
      <w:r w:rsidR="00C07C09">
        <w:rPr>
          <w:lang w:bidi="en-US"/>
        </w:rPr>
        <w:t>740.58</w:t>
      </w:r>
      <w:r w:rsidRPr="00F72200">
        <w:rPr>
          <w:lang w:bidi="en-US"/>
        </w:rPr>
        <w:t xml:space="preserve"> million, representing </w:t>
      </w:r>
      <w:r w:rsidR="00C07C09">
        <w:rPr>
          <w:lang w:bidi="en-US"/>
        </w:rPr>
        <w:t>31.81</w:t>
      </w:r>
      <w:r w:rsidRPr="00F72200">
        <w:rPr>
          <w:lang w:bidi="en-US"/>
        </w:rPr>
        <w:t>% of the full replacement value of the scenario buildings.</w:t>
      </w:r>
    </w:p>
    <w:p w:rsidRPr="00F72200" w:rsidR="002576BC" w:rsidP="002576BC" w:rsidRDefault="002576BC" w14:paraId="01E55D06" w14:textId="529A5BB2">
      <w:pPr>
        <w:rPr>
          <w:lang w:bidi="en-US"/>
        </w:rPr>
      </w:pPr>
      <w:r w:rsidRPr="00F72200">
        <w:rPr>
          <w:lang w:bidi="en-US"/>
        </w:rPr>
        <w:t>The total building-related losses were $</w:t>
      </w:r>
      <w:r w:rsidR="00C07C09">
        <w:rPr>
          <w:lang w:bidi="en-US"/>
        </w:rPr>
        <w:t>355.54</w:t>
      </w:r>
      <w:r w:rsidRPr="00F72200">
        <w:rPr>
          <w:lang w:bidi="en-US"/>
        </w:rPr>
        <w:t xml:space="preserve"> million. </w:t>
      </w:r>
      <w:r w:rsidR="00C07C09">
        <w:rPr>
          <w:lang w:bidi="en-US"/>
        </w:rPr>
        <w:t>52</w:t>
      </w:r>
      <w:r w:rsidRPr="00F72200">
        <w:rPr>
          <w:lang w:bidi="en-US"/>
        </w:rPr>
        <w:t xml:space="preserve">% of the estimated losses were related to business interruption in the region. The residential occupancies made up </w:t>
      </w:r>
      <w:r w:rsidR="00C07C09">
        <w:rPr>
          <w:lang w:bidi="en-US"/>
        </w:rPr>
        <w:t>18.75</w:t>
      </w:r>
      <w:r w:rsidRPr="00F72200">
        <w:rPr>
          <w:lang w:bidi="en-US"/>
        </w:rPr>
        <w:t xml:space="preserve">% of the total loss. </w:t>
      </w:r>
    </w:p>
    <w:p w:rsidRPr="00F72200" w:rsidR="002576BC" w:rsidP="002576BC" w:rsidRDefault="002576BC" w14:paraId="572E608E" w14:textId="77777777">
      <w:pPr>
        <w:rPr>
          <w:lang w:bidi="en-US"/>
        </w:rPr>
      </w:pPr>
    </w:p>
    <w:p w:rsidRPr="00F72200" w:rsidR="002576BC" w:rsidP="002576BC" w:rsidRDefault="002576BC" w14:paraId="293B1C54" w14:textId="770A0D79">
      <w:pPr>
        <w:rPr>
          <w:lang w:bidi="en-US"/>
        </w:rPr>
      </w:pPr>
      <w:r w:rsidRPr="00F72200">
        <w:rPr>
          <w:lang w:bidi="en-US"/>
        </w:rPr>
        <w:t xml:space="preserve">HAZUS estimates the number of households expected to be displaced due to a flood and the associated potential evacuation. HAZUS also estimates the number of people requiring accommodations in temporary public shelters. The model estimates that </w:t>
      </w:r>
      <w:r w:rsidR="00C07C09">
        <w:rPr>
          <w:lang w:bidi="en-US"/>
        </w:rPr>
        <w:t>1,222</w:t>
      </w:r>
      <w:r w:rsidRPr="00F72200">
        <w:rPr>
          <w:lang w:bidi="en-US"/>
        </w:rPr>
        <w:t xml:space="preserve"> households (</w:t>
      </w:r>
      <w:r w:rsidR="00C07C09">
        <w:rPr>
          <w:lang w:bidi="en-US"/>
        </w:rPr>
        <w:t>3,666</w:t>
      </w:r>
      <w:r w:rsidRPr="00F72200">
        <w:rPr>
          <w:lang w:bidi="en-US"/>
        </w:rPr>
        <w:t xml:space="preserve"> people) will be displaced due to a flood. Displacement includes households evacuated from within or very near the inundated area. Of these, </w:t>
      </w:r>
      <w:r w:rsidR="00C07C09">
        <w:rPr>
          <w:lang w:bidi="en-US"/>
        </w:rPr>
        <w:t>245</w:t>
      </w:r>
      <w:r w:rsidRPr="00F72200">
        <w:rPr>
          <w:lang w:bidi="en-US"/>
        </w:rPr>
        <w:t xml:space="preserve"> people are expected to seek temporary shelter in public shelters.</w:t>
      </w:r>
    </w:p>
    <w:p w:rsidRPr="00F72200" w:rsidR="002576BC" w:rsidP="002576BC" w:rsidRDefault="002576BC" w14:paraId="5BBA8CD8" w14:textId="77777777">
      <w:pPr>
        <w:rPr>
          <w:bCs/>
          <w:lang w:bidi="en-US"/>
        </w:rPr>
      </w:pPr>
    </w:p>
    <w:p w:rsidRPr="00F72200" w:rsidR="002576BC" w:rsidP="002576BC" w:rsidRDefault="002576BC" w14:paraId="1EBA1B81" w14:textId="77777777">
      <w:pPr>
        <w:rPr>
          <w:lang w:bidi="en-US"/>
        </w:rPr>
      </w:pPr>
      <w:r w:rsidRPr="00F72200">
        <w:rPr>
          <w:b/>
          <w:lang w:bidi="en-US"/>
        </w:rPr>
        <w:t>Repetitive Loss Properties</w:t>
      </w:r>
      <w:r w:rsidRPr="00F72200">
        <w:rPr>
          <w:i/>
          <w:lang w:bidi="en-US"/>
        </w:rPr>
        <w:t>:</w:t>
      </w:r>
      <w:r w:rsidRPr="00F72200">
        <w:rPr>
          <w:lang w:bidi="en-US"/>
        </w:rPr>
        <w:t xml:space="preserve"> </w:t>
      </w:r>
      <w:r w:rsidRPr="00F72200">
        <w:rPr>
          <w:b/>
          <w:lang w:bidi="en-US"/>
        </w:rPr>
        <w:t xml:space="preserve"> </w:t>
      </w:r>
      <w:r w:rsidRPr="00F72200">
        <w:rPr>
          <w:bCs/>
          <w:lang w:bidi="en-US"/>
        </w:rPr>
        <w:t xml:space="preserve">There are several different definitions of a </w:t>
      </w:r>
      <w:r w:rsidRPr="00F72200">
        <w:rPr>
          <w:lang w:bidi="en-US"/>
        </w:rPr>
        <w:t>“repetitive loss property.” The current FEMA definition of a repetitive loss property is:</w:t>
      </w:r>
    </w:p>
    <w:p w:rsidRPr="00F72200" w:rsidR="002576BC" w:rsidP="002576BC" w:rsidRDefault="002576BC" w14:paraId="64BDDFF4" w14:textId="77777777">
      <w:pPr>
        <w:rPr>
          <w:lang w:bidi="en-US"/>
        </w:rPr>
      </w:pPr>
    </w:p>
    <w:p w:rsidRPr="00F72200" w:rsidR="002576BC" w:rsidP="002576BC" w:rsidRDefault="002576BC" w14:paraId="63458767" w14:textId="2A72BFA7">
      <w:pPr>
        <w:rPr>
          <w:lang w:bidi="en-US"/>
        </w:rPr>
      </w:pPr>
      <w:r w:rsidRPr="00F72200">
        <w:rPr>
          <w:lang w:bidi="en-US"/>
        </w:rPr>
        <w:t>“</w:t>
      </w:r>
      <w:r w:rsidRPr="00F72200">
        <w:rPr>
          <w:b/>
          <w:bCs/>
          <w:lang w:bidi="en-US"/>
        </w:rPr>
        <w:t xml:space="preserve">Repetitive Loss Structure: </w:t>
      </w:r>
      <w:r w:rsidRPr="00F72200">
        <w:rPr>
          <w:lang w:bidi="en-US"/>
        </w:rPr>
        <w:t>An NFIP-insured structure that has had at least two paid flood losses of more than $1,000 each in any 10-year period since 1978.”</w:t>
      </w:r>
      <w:r w:rsidR="00843EE9">
        <w:rPr>
          <w:lang w:bidi="en-US"/>
        </w:rPr>
        <w:t>.</w:t>
      </w:r>
    </w:p>
    <w:p w:rsidRPr="00F72200" w:rsidR="002576BC" w:rsidP="002576BC" w:rsidRDefault="002576BC" w14:paraId="7D686C9B" w14:textId="77777777">
      <w:pPr>
        <w:rPr>
          <w:lang w:bidi="en-US"/>
        </w:rPr>
      </w:pPr>
    </w:p>
    <w:p w:rsidRPr="00F72200" w:rsidR="002576BC" w:rsidP="002576BC" w:rsidRDefault="002576BC" w14:paraId="2A1B6F9F" w14:textId="77777777">
      <w:pPr>
        <w:rPr>
          <w:lang w:bidi="en-US"/>
        </w:rPr>
      </w:pPr>
      <w:r w:rsidRPr="00F72200">
        <w:rPr>
          <w:lang w:bidi="en-US"/>
        </w:rPr>
        <w:t>Additionally, the definitions of a severe repetitive loss building, and severe repetitive loss property are:</w:t>
      </w:r>
    </w:p>
    <w:p w:rsidRPr="00F72200" w:rsidR="002576BC" w:rsidP="002576BC" w:rsidRDefault="002576BC" w14:paraId="7995DD3B" w14:textId="77777777">
      <w:pPr>
        <w:rPr>
          <w:lang w:bidi="en-US"/>
        </w:rPr>
      </w:pPr>
    </w:p>
    <w:p w:rsidRPr="00F72200" w:rsidR="002576BC" w:rsidP="002576BC" w:rsidRDefault="002576BC" w14:paraId="055522AA" w14:textId="77777777">
      <w:pPr>
        <w:rPr>
          <w:lang w:bidi="en-US"/>
        </w:rPr>
      </w:pPr>
      <w:r w:rsidRPr="00F72200">
        <w:rPr>
          <w:b/>
          <w:bCs/>
          <w:lang w:bidi="en-US"/>
        </w:rPr>
        <w:t>“Severe Repetitive Loss Building:</w:t>
      </w:r>
      <w:r w:rsidRPr="00F72200">
        <w:rPr>
          <w:lang w:bidi="en-US"/>
        </w:rPr>
        <w:t> Any building that:</w:t>
      </w:r>
    </w:p>
    <w:p w:rsidRPr="00F72200" w:rsidR="002576BC" w:rsidP="002576BC" w:rsidRDefault="002576BC" w14:paraId="2E1F7B8C" w14:textId="77777777">
      <w:pPr>
        <w:numPr>
          <w:ilvl w:val="1"/>
          <w:numId w:val="106"/>
        </w:numPr>
        <w:rPr>
          <w:lang w:bidi="en-US"/>
        </w:rPr>
      </w:pPr>
      <w:r w:rsidRPr="00F72200">
        <w:rPr>
          <w:lang w:bidi="en-US"/>
        </w:rPr>
        <w:t>Is covered under a Standard Flood Insurance Policy made available under this title.</w:t>
      </w:r>
    </w:p>
    <w:p w:rsidRPr="00F72200" w:rsidR="002576BC" w:rsidP="002576BC" w:rsidRDefault="002576BC" w14:paraId="08D36EA6" w14:textId="77777777">
      <w:pPr>
        <w:numPr>
          <w:ilvl w:val="1"/>
          <w:numId w:val="106"/>
        </w:numPr>
        <w:rPr>
          <w:lang w:bidi="en-US"/>
        </w:rPr>
      </w:pPr>
      <w:r w:rsidRPr="00F72200">
        <w:rPr>
          <w:lang w:bidi="en-US"/>
        </w:rPr>
        <w:t>Has incurred flood damage for which:</w:t>
      </w:r>
    </w:p>
    <w:p w:rsidRPr="00F72200" w:rsidR="002576BC" w:rsidP="002576BC" w:rsidRDefault="002576BC" w14:paraId="3248800A" w14:textId="77777777">
      <w:pPr>
        <w:rPr>
          <w:lang w:bidi="en-US"/>
        </w:rPr>
      </w:pPr>
      <w:r w:rsidRPr="00F72200">
        <w:rPr>
          <w:lang w:bidi="en-US"/>
        </w:rPr>
        <w:t>a. Four or more separate claim payments have been made under a Standard Flood Insurance Policy issued pursuant to this title, with the amount of each such claim exceeding $5,000 and with the cumulative amount of such claims payments exceeding $20,000; or</w:t>
      </w:r>
    </w:p>
    <w:p w:rsidRPr="00F72200" w:rsidR="002576BC" w:rsidP="002576BC" w:rsidRDefault="002576BC" w14:paraId="2264E025" w14:textId="18673B36">
      <w:pPr>
        <w:rPr>
          <w:lang w:bidi="en-US"/>
        </w:rPr>
      </w:pPr>
      <w:r w:rsidRPr="00F72200">
        <w:rPr>
          <w:lang w:bidi="en-US"/>
        </w:rPr>
        <w:t>b. At least two separate claims payments have been made under a Standard Flood Insurance Policy, with the cumulative amount of such claim payments exceeding the fair market value of the insured building on the day before each loss”</w:t>
      </w:r>
      <w:r w:rsidR="00843EE9">
        <w:rPr>
          <w:lang w:bidi="en-US"/>
        </w:rPr>
        <w:t>.</w:t>
      </w:r>
    </w:p>
    <w:p w:rsidR="002576BC" w:rsidP="002576BC" w:rsidRDefault="002576BC" w14:paraId="12F79D1F" w14:textId="77777777">
      <w:pPr>
        <w:rPr>
          <w:b/>
          <w:bCs/>
          <w:lang w:bidi="en-US"/>
        </w:rPr>
      </w:pPr>
    </w:p>
    <w:p w:rsidR="002576BC" w:rsidP="002576BC" w:rsidRDefault="002576BC" w14:paraId="40537226" w14:textId="4C2E5F84">
      <w:pPr>
        <w:rPr>
          <w:lang w:bidi="en-US"/>
        </w:rPr>
      </w:pPr>
      <w:r w:rsidRPr="00F72200">
        <w:rPr>
          <w:b/>
          <w:bCs/>
          <w:lang w:bidi="en-US"/>
        </w:rPr>
        <w:t>“Severe Repetitive Loss Property:</w:t>
      </w:r>
      <w:r w:rsidRPr="00F72200">
        <w:rPr>
          <w:lang w:bidi="en-US"/>
        </w:rPr>
        <w:t> Either a severe repetitive loss building or the contents within a severe repetitive loss building, or both”</w:t>
      </w:r>
      <w:r w:rsidR="00843EE9">
        <w:rPr>
          <w:lang w:bidi="en-US"/>
        </w:rPr>
        <w:t>.</w:t>
      </w:r>
    </w:p>
    <w:p w:rsidRPr="00F72200" w:rsidR="00843EE9" w:rsidP="002576BC" w:rsidRDefault="00843EE9" w14:paraId="6E4AE625" w14:textId="77777777">
      <w:pPr>
        <w:rPr>
          <w:lang w:bidi="en-US"/>
        </w:rPr>
      </w:pPr>
    </w:p>
    <w:p w:rsidRPr="00F72200" w:rsidR="002576BC" w:rsidP="002576BC" w:rsidRDefault="002576BC" w14:paraId="5C4EE502" w14:textId="77777777">
      <w:pPr>
        <w:rPr>
          <w:lang w:bidi="en-US"/>
        </w:rPr>
      </w:pPr>
      <w:r w:rsidRPr="00F72200">
        <w:rPr>
          <w:lang w:bidi="en-US"/>
        </w:rPr>
        <w:t>FEMA encourages the mitigation of severe repetitive loss and repetitive loss properties through the distribution of mitigation grants, the NFIP’s Increased Cost of the Compliance program, and the Community Rating System (CRS) program. Depending on the number of repetitive loss properties within a CRS community, the community may be required to develop a specific plan to determine the causes of the repetitive claims and ways to mitigate the causes of the repetitive claims. At a minimum, each CRS community must conduct an annual outreach project to these properties advising the owners of their location in the regulatory floodplain, property protection measures, and any funding options for property protection and flood insurance.</w:t>
      </w:r>
    </w:p>
    <w:p w:rsidRPr="00F72200" w:rsidR="002576BC" w:rsidP="002576BC" w:rsidRDefault="002576BC" w14:paraId="59B46953" w14:textId="77777777">
      <w:pPr>
        <w:rPr>
          <w:lang w:bidi="en-US"/>
        </w:rPr>
      </w:pPr>
    </w:p>
    <w:p w:rsidRPr="00F72200" w:rsidR="002576BC" w:rsidP="002576BC" w:rsidRDefault="002576BC" w14:paraId="793968B2" w14:textId="77777777">
      <w:pPr>
        <w:rPr>
          <w:lang w:bidi="en-US"/>
        </w:rPr>
      </w:pPr>
      <w:r w:rsidRPr="00F72200">
        <w:rPr>
          <w:lang w:bidi="en-US"/>
        </w:rPr>
        <w:t xml:space="preserve">FEMA offers several programs to support communities in identifying and addressing the root causes of their repetitive losses. One such program is the Community Rating System (CRS), which this Plan fulfills the requirements for as outlined in Chapter </w:t>
      </w:r>
      <w:r w:rsidRPr="00F72200">
        <w:rPr>
          <w:highlight w:val="yellow"/>
          <w:lang w:bidi="en-US"/>
        </w:rPr>
        <w:t>X</w:t>
      </w:r>
      <w:r w:rsidRPr="00F72200">
        <w:rPr>
          <w:lang w:bidi="en-US"/>
        </w:rPr>
        <w:t>.</w:t>
      </w:r>
    </w:p>
    <w:p w:rsidR="001D2907" w:rsidP="002576BC" w:rsidRDefault="001D2907" w14:paraId="2A7262CF" w14:textId="25605FA2">
      <w:pPr>
        <w:rPr>
          <w:lang w:bidi="en-US"/>
        </w:rPr>
      </w:pPr>
      <w:r>
        <w:rPr>
          <w:lang w:bidi="en-US"/>
        </w:rPr>
        <w:br w:type="page"/>
      </w:r>
    </w:p>
    <w:p w:rsidRPr="00F72200" w:rsidR="002576BC" w:rsidP="001D2907" w:rsidRDefault="001D2907" w14:paraId="7D41997F" w14:textId="608E8054">
      <w:pPr>
        <w:pStyle w:val="Heading3"/>
        <w:rPr>
          <w:lang w:bidi="en-US"/>
        </w:rPr>
      </w:pPr>
      <w:r>
        <w:rPr>
          <w:lang w:bidi="en-US"/>
        </w:rPr>
        <w:t>4.9.</w:t>
      </w:r>
      <w:r w:rsidR="0099694F">
        <w:rPr>
          <w:lang w:bidi="en-US"/>
        </w:rPr>
        <w:t>8</w:t>
      </w:r>
      <w:r>
        <w:rPr>
          <w:lang w:bidi="en-US"/>
        </w:rPr>
        <w:t xml:space="preserve"> Property Damage and Critical Infrastructure</w:t>
      </w:r>
    </w:p>
    <w:p w:rsidRPr="00F72200" w:rsidR="002576BC" w:rsidP="002576BC" w:rsidRDefault="002576BC" w14:paraId="014579A4" w14:textId="2DF0A865">
      <w:pPr>
        <w:rPr>
          <w:lang w:bidi="en-US"/>
        </w:rPr>
      </w:pPr>
      <w:r w:rsidRPr="00F72200">
        <w:rPr>
          <w:lang w:bidi="en-US"/>
        </w:rPr>
        <w:t xml:space="preserve">Flooding can also disproportionately </w:t>
      </w:r>
      <w:r>
        <w:rPr>
          <w:lang w:bidi="en-US"/>
        </w:rPr>
        <w:t>damage property</w:t>
      </w:r>
      <w:r w:rsidRPr="00F72200">
        <w:rPr>
          <w:lang w:bidi="en-US"/>
        </w:rPr>
        <w:t xml:space="preserve"> and critical infrastructure within disadvantaged or challenged communities. Here are some of the ways in which flooding can affect these communities more severely:</w:t>
      </w:r>
    </w:p>
    <w:p w:rsidRPr="00F72200" w:rsidR="002576BC" w:rsidP="002576BC" w:rsidRDefault="002576BC" w14:paraId="61584545" w14:textId="77777777">
      <w:pPr>
        <w:numPr>
          <w:ilvl w:val="0"/>
          <w:numId w:val="107"/>
        </w:numPr>
        <w:rPr>
          <w:lang w:bidi="en-US"/>
        </w:rPr>
      </w:pPr>
      <w:r w:rsidRPr="00F72200">
        <w:rPr>
          <w:u w:val="single"/>
          <w:lang w:bidi="en-US"/>
        </w:rPr>
        <w:t>Housing Vulnerability</w:t>
      </w:r>
      <w:r w:rsidRPr="00F72200">
        <w:rPr>
          <w:lang w:bidi="en-US"/>
        </w:rPr>
        <w:t>: Disadvantaged communities often have a higher percentage of residents living in substandard or poorly constructed housing. These homes are more susceptible to flood damage, leading to significant property losses and displacement of residents.</w:t>
      </w:r>
    </w:p>
    <w:p w:rsidRPr="00F72200" w:rsidR="002576BC" w:rsidP="002576BC" w:rsidRDefault="002576BC" w14:paraId="126646DB" w14:textId="77777777">
      <w:pPr>
        <w:numPr>
          <w:ilvl w:val="0"/>
          <w:numId w:val="107"/>
        </w:numPr>
        <w:rPr>
          <w:lang w:bidi="en-US"/>
        </w:rPr>
      </w:pPr>
      <w:r w:rsidRPr="00F72200">
        <w:rPr>
          <w:u w:val="single"/>
          <w:lang w:bidi="en-US"/>
        </w:rPr>
        <w:t>Limited Insurance Coverage</w:t>
      </w:r>
      <w:r w:rsidRPr="00F72200">
        <w:rPr>
          <w:lang w:bidi="en-US"/>
        </w:rPr>
        <w:t>: Residents in disadvantaged communities may be less likely to have flood insurance, either due to affordability issues or lack of awareness. This leaves property owners financially vulnerable when flooding occurs, resulting in a heavier burden of property damage.</w:t>
      </w:r>
    </w:p>
    <w:p w:rsidRPr="00F72200" w:rsidR="002576BC" w:rsidP="002576BC" w:rsidRDefault="002576BC" w14:paraId="78B8F5E1" w14:textId="77777777">
      <w:pPr>
        <w:numPr>
          <w:ilvl w:val="0"/>
          <w:numId w:val="107"/>
        </w:numPr>
        <w:rPr>
          <w:lang w:bidi="en-US"/>
        </w:rPr>
      </w:pPr>
      <w:r w:rsidRPr="00F72200">
        <w:rPr>
          <w:u w:val="single"/>
          <w:lang w:bidi="en-US"/>
        </w:rPr>
        <w:t>Inadequate Infrastructure</w:t>
      </w:r>
      <w:r w:rsidRPr="00F72200">
        <w:rPr>
          <w:lang w:bidi="en-US"/>
        </w:rPr>
        <w:t>: Critical infrastructure, such as roads, bridges, sewage systems, and utilities, may be subpar or outdated in disadvantaged areas. Flooding can damage or disrupt these systems, impeding emergency response efforts and hindering recovery.</w:t>
      </w:r>
    </w:p>
    <w:p w:rsidRPr="00F72200" w:rsidR="002576BC" w:rsidP="002576BC" w:rsidRDefault="002576BC" w14:paraId="6ABDAD06" w14:textId="77777777">
      <w:pPr>
        <w:numPr>
          <w:ilvl w:val="0"/>
          <w:numId w:val="107"/>
        </w:numPr>
        <w:rPr>
          <w:lang w:bidi="en-US"/>
        </w:rPr>
      </w:pPr>
      <w:r w:rsidRPr="00F72200">
        <w:rPr>
          <w:u w:val="single"/>
          <w:lang w:bidi="en-US"/>
        </w:rPr>
        <w:t>Healthcare Facilities</w:t>
      </w:r>
      <w:r w:rsidRPr="00F72200">
        <w:rPr>
          <w:lang w:bidi="en-US"/>
        </w:rPr>
        <w:t>: These communities may have limited access to healthcare facilities and services. Flooding can damage or inundate healthcare facilities, making it challenging for residents to access medical care during and after a flood event.</w:t>
      </w:r>
    </w:p>
    <w:p w:rsidRPr="00F72200" w:rsidR="002576BC" w:rsidP="002576BC" w:rsidRDefault="002576BC" w14:paraId="09A3BBCA" w14:textId="77777777">
      <w:pPr>
        <w:numPr>
          <w:ilvl w:val="0"/>
          <w:numId w:val="107"/>
        </w:numPr>
        <w:rPr>
          <w:lang w:bidi="en-US"/>
        </w:rPr>
      </w:pPr>
      <w:r w:rsidRPr="00F72200">
        <w:rPr>
          <w:u w:val="single"/>
          <w:lang w:bidi="en-US"/>
        </w:rPr>
        <w:t>Schools and Education</w:t>
      </w:r>
      <w:r w:rsidRPr="00F72200">
        <w:rPr>
          <w:lang w:bidi="en-US"/>
        </w:rPr>
        <w:t>: Flood damage to schools can disrupt education for children in these communities. It may take longer for schools to reopen, affecting students' academic progress and overall well-being.</w:t>
      </w:r>
    </w:p>
    <w:p w:rsidRPr="00F72200" w:rsidR="002576BC" w:rsidP="002576BC" w:rsidRDefault="002576BC" w14:paraId="6967EA7B" w14:textId="77777777">
      <w:pPr>
        <w:numPr>
          <w:ilvl w:val="0"/>
          <w:numId w:val="107"/>
        </w:numPr>
        <w:rPr>
          <w:lang w:bidi="en-US"/>
        </w:rPr>
      </w:pPr>
      <w:r w:rsidRPr="00F72200">
        <w:rPr>
          <w:u w:val="single"/>
          <w:lang w:bidi="en-US"/>
        </w:rPr>
        <w:t>Economic Impact</w:t>
      </w:r>
      <w:r w:rsidRPr="00F72200">
        <w:rPr>
          <w:lang w:bidi="en-US"/>
        </w:rPr>
        <w:t>: Flooding can devastate local economies, including small businesses, which are often the backbone of disadvantaged communities. Loss of income and job displacement can have long-lasting economic consequences.</w:t>
      </w:r>
    </w:p>
    <w:p w:rsidRPr="00F72200" w:rsidR="002576BC" w:rsidP="002576BC" w:rsidRDefault="002576BC" w14:paraId="529B5011" w14:textId="77777777">
      <w:pPr>
        <w:numPr>
          <w:ilvl w:val="0"/>
          <w:numId w:val="107"/>
        </w:numPr>
        <w:rPr>
          <w:lang w:bidi="en-US"/>
        </w:rPr>
      </w:pPr>
      <w:r w:rsidRPr="00F72200">
        <w:rPr>
          <w:u w:val="single"/>
          <w:lang w:bidi="en-US"/>
        </w:rPr>
        <w:t>Transportation Disruptions</w:t>
      </w:r>
      <w:r w:rsidRPr="00F72200">
        <w:rPr>
          <w:lang w:bidi="en-US"/>
        </w:rPr>
        <w:t>: Inadequate transportation infrastructure can be overwhelmed by floodwaters, making it difficult for residents to evacuate or access emergency services. This can also impede the delivery of essential supplies and aid.</w:t>
      </w:r>
    </w:p>
    <w:p w:rsidR="002576BC" w:rsidP="002576BC" w:rsidRDefault="002576BC" w14:paraId="2B5B7EC8" w14:textId="77777777">
      <w:pPr>
        <w:numPr>
          <w:ilvl w:val="0"/>
          <w:numId w:val="107"/>
        </w:numPr>
        <w:rPr>
          <w:lang w:bidi="en-US"/>
        </w:rPr>
      </w:pPr>
      <w:r w:rsidRPr="00F72200">
        <w:rPr>
          <w:u w:val="single"/>
          <w:lang w:bidi="en-US"/>
        </w:rPr>
        <w:t>Environmental Justice</w:t>
      </w:r>
      <w:r w:rsidRPr="00F72200">
        <w:rPr>
          <w:lang w:bidi="en-US"/>
        </w:rPr>
        <w:t>: Disadvantaged communities may be more likely to be located near industrial or hazardous sites, which can release pollutants during flooding events, further exacerbating environmental justice concerns.</w:t>
      </w:r>
    </w:p>
    <w:p w:rsidR="002576BC" w:rsidP="002576BC" w:rsidRDefault="002576BC" w14:paraId="701B99FE" w14:textId="77777777">
      <w:pPr>
        <w:rPr>
          <w:lang w:bidi="en-US"/>
        </w:rPr>
      </w:pPr>
    </w:p>
    <w:p w:rsidR="002576BC" w:rsidP="002576BC" w:rsidRDefault="002576BC" w14:paraId="6DEF8F38" w14:textId="5391B2DC">
      <w:pPr>
        <w:rPr>
          <w:rFonts w:cstheme="minorHAnsi"/>
        </w:rPr>
      </w:pPr>
      <w:r>
        <w:rPr>
          <w:rFonts w:cstheme="minorHAnsi"/>
        </w:rPr>
        <w:t xml:space="preserve">The following figure </w:t>
      </w:r>
      <w:r w:rsidRPr="0070568F">
        <w:rPr>
          <w:rFonts w:cstheme="minorHAnsi"/>
        </w:rPr>
        <w:t>illustrate</w:t>
      </w:r>
      <w:r>
        <w:rPr>
          <w:rFonts w:cstheme="minorHAnsi"/>
        </w:rPr>
        <w:t>s</w:t>
      </w:r>
      <w:r w:rsidRPr="0070568F">
        <w:rPr>
          <w:rFonts w:cstheme="minorHAnsi"/>
        </w:rPr>
        <w:t xml:space="preserve"> flooding impact to critical infrastructure </w:t>
      </w:r>
      <w:r>
        <w:rPr>
          <w:rFonts w:cstheme="minorHAnsi"/>
        </w:rPr>
        <w:t xml:space="preserve">in </w:t>
      </w:r>
      <w:r w:rsidR="00843EE9">
        <w:rPr>
          <w:rFonts w:cstheme="minorHAnsi"/>
        </w:rPr>
        <w:t>Franklin County</w:t>
      </w:r>
      <w:r w:rsidRPr="00E27CC0">
        <w:rPr>
          <w:rFonts w:cstheme="minorHAnsi"/>
        </w:rPr>
        <w:t>.</w:t>
      </w:r>
    </w:p>
    <w:p w:rsidR="002576BC" w:rsidP="002576BC" w:rsidRDefault="002576BC" w14:paraId="1A56518E" w14:textId="77777777">
      <w:pPr>
        <w:rPr>
          <w:rFonts w:cstheme="minorHAnsi"/>
        </w:rPr>
      </w:pPr>
      <w:r>
        <w:rPr>
          <w:rFonts w:cstheme="minorHAnsi"/>
        </w:rPr>
        <w:br w:type="page"/>
      </w:r>
    </w:p>
    <w:p w:rsidRPr="00BE4511" w:rsidR="002576BC" w:rsidP="002576BC" w:rsidRDefault="002576BC" w14:paraId="7C8371F3" w14:textId="0DE85472">
      <w:pPr>
        <w:pStyle w:val="Image"/>
        <w:jc w:val="center"/>
        <w:rPr>
          <w:b w:val="0"/>
          <w:iCs/>
          <w:sz w:val="20"/>
          <w:szCs w:val="20"/>
        </w:rPr>
      </w:pPr>
      <w:bookmarkStart w:name="_Toc158109629" w:id="129"/>
      <w:r w:rsidRPr="00BE4511">
        <w:rPr>
          <w:b w:val="0"/>
          <w:iCs/>
          <w:sz w:val="20"/>
          <w:szCs w:val="20"/>
        </w:rPr>
        <w:t>Figure 4.</w:t>
      </w:r>
      <w:r w:rsidRPr="00BE4511">
        <w:rPr>
          <w:b w:val="0"/>
          <w:iCs/>
          <w:sz w:val="20"/>
          <w:szCs w:val="20"/>
        </w:rPr>
        <w:fldChar w:fldCharType="begin"/>
      </w:r>
      <w:r w:rsidRPr="00BE4511">
        <w:rPr>
          <w:b w:val="0"/>
          <w:iCs/>
          <w:sz w:val="20"/>
          <w:szCs w:val="20"/>
        </w:rPr>
        <w:instrText xml:space="preserve"> SEQ Figure \* ARABIC \s 1 </w:instrText>
      </w:r>
      <w:r w:rsidRPr="00BE4511">
        <w:rPr>
          <w:b w:val="0"/>
          <w:iCs/>
          <w:sz w:val="20"/>
          <w:szCs w:val="20"/>
        </w:rPr>
        <w:fldChar w:fldCharType="separate"/>
      </w:r>
      <w:r w:rsidR="000B073F">
        <w:rPr>
          <w:b w:val="0"/>
          <w:iCs/>
          <w:noProof/>
          <w:sz w:val="20"/>
          <w:szCs w:val="20"/>
        </w:rPr>
        <w:t>16</w:t>
      </w:r>
      <w:r w:rsidRPr="00BE4511">
        <w:rPr>
          <w:b w:val="0"/>
          <w:iCs/>
          <w:sz w:val="20"/>
          <w:szCs w:val="20"/>
        </w:rPr>
        <w:fldChar w:fldCharType="end"/>
      </w:r>
      <w:r w:rsidRPr="00BE4511">
        <w:rPr>
          <w:b w:val="0"/>
          <w:iCs/>
          <w:sz w:val="20"/>
          <w:szCs w:val="20"/>
        </w:rPr>
        <w:t xml:space="preserve">. Flooding Impacts to Critical Infrastructure in </w:t>
      </w:r>
      <w:bookmarkEnd w:id="129"/>
      <w:r w:rsidR="00843EE9">
        <w:rPr>
          <w:b w:val="0"/>
          <w:iCs/>
          <w:sz w:val="20"/>
          <w:szCs w:val="20"/>
        </w:rPr>
        <w:t>Franklin County</w:t>
      </w:r>
    </w:p>
    <w:tbl>
      <w:tblPr>
        <w:tblStyle w:val="TableGrid"/>
        <w:tblW w:w="10022" w:type="dxa"/>
        <w:jc w:val="center"/>
        <w:tblLook w:val="04A0" w:firstRow="1" w:lastRow="0" w:firstColumn="1" w:lastColumn="0" w:noHBand="0" w:noVBand="1"/>
      </w:tblPr>
      <w:tblGrid>
        <w:gridCol w:w="7756"/>
        <w:gridCol w:w="2266"/>
      </w:tblGrid>
      <w:tr w:rsidRPr="00BE4511" w:rsidR="002576BC" w:rsidTr="00DD0EAD" w14:paraId="6D13AB27" w14:textId="77777777">
        <w:trPr>
          <w:trHeight w:val="352"/>
          <w:jc w:val="center"/>
        </w:trPr>
        <w:tc>
          <w:tcPr>
            <w:tcW w:w="0" w:type="auto"/>
            <w:gridSpan w:val="2"/>
            <w:shd w:val="clear" w:color="auto" w:fill="244F81"/>
            <w:vAlign w:val="center"/>
          </w:tcPr>
          <w:p w:rsidRPr="00BE4511" w:rsidR="002576BC" w:rsidP="00566B2C" w:rsidRDefault="00843EE9" w14:paraId="59B76E69" w14:textId="7860E3C9">
            <w:pPr>
              <w:jc w:val="center"/>
              <w:rPr>
                <w:rFonts w:cstheme="minorHAnsi"/>
                <w:b/>
                <w:bCs/>
                <w:color w:val="FFFFFF" w:themeColor="background1"/>
                <w:sz w:val="20"/>
                <w:szCs w:val="20"/>
              </w:rPr>
            </w:pPr>
            <w:r>
              <w:rPr>
                <w:rFonts w:cstheme="minorHAnsi"/>
                <w:b/>
                <w:bCs/>
                <w:caps/>
                <w:color w:val="FFFFFF" w:themeColor="background1"/>
                <w:sz w:val="20"/>
                <w:szCs w:val="20"/>
              </w:rPr>
              <w:t>FRANKLIN COUNTY</w:t>
            </w:r>
            <w:r w:rsidRPr="00BE4511" w:rsidR="002576BC">
              <w:rPr>
                <w:rFonts w:cstheme="minorHAnsi"/>
                <w:b/>
                <w:bCs/>
                <w:caps/>
                <w:color w:val="FFFFFF" w:themeColor="background1"/>
                <w:sz w:val="20"/>
                <w:szCs w:val="20"/>
              </w:rPr>
              <w:t xml:space="preserve">, </w:t>
            </w:r>
            <w:r w:rsidR="00090B5C">
              <w:rPr>
                <w:rFonts w:cstheme="minorHAnsi"/>
                <w:b/>
                <w:bCs/>
                <w:caps/>
                <w:color w:val="FFFFFF" w:themeColor="background1"/>
                <w:sz w:val="20"/>
                <w:szCs w:val="20"/>
              </w:rPr>
              <w:t>WA</w:t>
            </w:r>
          </w:p>
        </w:tc>
      </w:tr>
      <w:tr w:rsidRPr="00BE4511" w:rsidR="002576BC" w:rsidTr="00566B2C" w14:paraId="77F69465" w14:textId="77777777">
        <w:trPr>
          <w:trHeight w:val="352"/>
          <w:jc w:val="center"/>
        </w:trPr>
        <w:tc>
          <w:tcPr>
            <w:tcW w:w="0" w:type="auto"/>
            <w:gridSpan w:val="2"/>
            <w:shd w:val="clear" w:color="auto" w:fill="D1D1D1" w:themeFill="background2" w:themeFillShade="E6"/>
            <w:vAlign w:val="center"/>
          </w:tcPr>
          <w:p w:rsidRPr="00BE4511" w:rsidR="002576BC" w:rsidP="00566B2C" w:rsidRDefault="002576BC" w14:paraId="2699DE6C" w14:textId="77777777">
            <w:pPr>
              <w:jc w:val="center"/>
              <w:rPr>
                <w:rFonts w:cstheme="minorHAnsi"/>
                <w:b/>
                <w:bCs/>
                <w:sz w:val="20"/>
                <w:szCs w:val="20"/>
              </w:rPr>
            </w:pPr>
            <w:r w:rsidRPr="00BE4511">
              <w:rPr>
                <w:rFonts w:cstheme="minorHAnsi"/>
                <w:b/>
                <w:bCs/>
                <w:sz w:val="20"/>
                <w:szCs w:val="20"/>
              </w:rPr>
              <w:t>FEMA COMMUNITY RESILIENCE INDEX STORY MAP</w:t>
            </w:r>
          </w:p>
        </w:tc>
      </w:tr>
      <w:tr w:rsidRPr="00BE4511" w:rsidR="002576BC" w:rsidTr="00D14422" w14:paraId="0154B688" w14:textId="77777777">
        <w:trPr>
          <w:trHeight w:val="6686"/>
          <w:jc w:val="center"/>
        </w:trPr>
        <w:tc>
          <w:tcPr>
            <w:tcW w:w="7702" w:type="dxa"/>
            <w:shd w:val="clear" w:color="auto" w:fill="D6D6D6"/>
            <w:vAlign w:val="center"/>
          </w:tcPr>
          <w:p w:rsidRPr="00BE4511" w:rsidR="002576BC" w:rsidP="00566B2C" w:rsidRDefault="002576BC" w14:paraId="49A7EB9D" w14:textId="77777777">
            <w:pPr>
              <w:jc w:val="center"/>
              <w:rPr>
                <w:sz w:val="20"/>
                <w:szCs w:val="20"/>
              </w:rPr>
            </w:pPr>
            <w:r w:rsidRPr="00BE4511">
              <w:rPr>
                <w:noProof/>
                <w:sz w:val="20"/>
                <w:szCs w:val="20"/>
              </w:rPr>
              <w:drawing>
                <wp:inline distT="0" distB="0" distL="0" distR="0" wp14:anchorId="28DCB9A0" wp14:editId="58A93F5E">
                  <wp:extent cx="4767729" cy="4058787"/>
                  <wp:effectExtent l="12700" t="12700" r="7620" b="18415"/>
                  <wp:docPr id="1304302455" name="Picture 130430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02455" name="Picture 1304302455"/>
                          <pic:cNvPicPr/>
                        </pic:nvPicPr>
                        <pic:blipFill rotWithShape="1">
                          <a:blip r:embed="rId79" cstate="print">
                            <a:extLst>
                              <a:ext uri="{28A0092B-C50C-407E-A947-70E740481C1C}">
                                <a14:useLocalDpi xmlns:a14="http://schemas.microsoft.com/office/drawing/2010/main" val="0"/>
                              </a:ext>
                            </a:extLst>
                          </a:blip>
                          <a:srcRect l="-101" r="-57"/>
                          <a:stretch/>
                        </pic:blipFill>
                        <pic:spPr bwMode="auto">
                          <a:xfrm>
                            <a:off x="0" y="0"/>
                            <a:ext cx="4805157" cy="4090650"/>
                          </a:xfrm>
                          <a:prstGeom prst="rect">
                            <a:avLst/>
                          </a:prstGeom>
                          <a:ln w="9525" cap="flat" cmpd="sng" algn="ctr">
                            <a:solidFill>
                              <a:prstClr val="black"/>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2319" w:type="dxa"/>
            <w:shd w:val="clear" w:color="auto" w:fill="D6D6D6"/>
          </w:tcPr>
          <w:p w:rsidRPr="00BE4511" w:rsidR="002576BC" w:rsidP="00566B2C" w:rsidRDefault="00D14422" w14:paraId="4A06C8DE" w14:textId="77777777">
            <w:pPr>
              <w:rPr>
                <w:sz w:val="20"/>
                <w:szCs w:val="20"/>
              </w:rPr>
            </w:pPr>
            <w:r>
              <w:rPr>
                <w:noProof/>
                <w:sz w:val="20"/>
                <w:szCs w:val="20"/>
              </w:rPr>
              <mc:AlternateContent>
                <mc:Choice Requires="wpg">
                  <w:drawing>
                    <wp:anchor distT="0" distB="0" distL="114300" distR="114300" simplePos="0" relativeHeight="251668480" behindDoc="0" locked="0" layoutInCell="1" allowOverlap="1" wp14:anchorId="64648809" wp14:editId="595AB3FA">
                      <wp:simplePos x="0" y="0"/>
                      <wp:positionH relativeFrom="column">
                        <wp:posOffset>46656</wp:posOffset>
                      </wp:positionH>
                      <wp:positionV relativeFrom="paragraph">
                        <wp:posOffset>302260</wp:posOffset>
                      </wp:positionV>
                      <wp:extent cx="1233805" cy="1769946"/>
                      <wp:effectExtent l="12700" t="0" r="10795" b="8255"/>
                      <wp:wrapNone/>
                      <wp:docPr id="562633456" name="Group 1"/>
                      <wp:cNvGraphicFramePr/>
                      <a:graphic xmlns:a="http://schemas.openxmlformats.org/drawingml/2006/main">
                        <a:graphicData uri="http://schemas.microsoft.com/office/word/2010/wordprocessingGroup">
                          <wpg:wgp>
                            <wpg:cNvGrpSpPr/>
                            <wpg:grpSpPr>
                              <a:xfrm>
                                <a:off x="0" y="0"/>
                                <a:ext cx="1233805" cy="1769946"/>
                                <a:chOff x="0" y="0"/>
                                <a:chExt cx="1233805" cy="1769946"/>
                              </a:xfrm>
                            </wpg:grpSpPr>
                            <pic:pic xmlns:pic="http://schemas.openxmlformats.org/drawingml/2006/picture">
                              <pic:nvPicPr>
                                <pic:cNvPr id="462681680" name="Picture 2" descr="A blue card with a logo and text&#10;&#10;Description automatically generated"/>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6550" y="0"/>
                                  <a:ext cx="1226820" cy="689610"/>
                                </a:xfrm>
                                <a:prstGeom prst="rect">
                                  <a:avLst/>
                                </a:prstGeom>
                              </pic:spPr>
                            </pic:pic>
                            <pic:pic xmlns:pic="http://schemas.openxmlformats.org/drawingml/2006/picture">
                              <pic:nvPicPr>
                                <pic:cNvPr id="1854843508" name="Picture 3" descr="A chart of a number of challenges&#10;&#10;Description automatically generated with medium confidence"/>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763471"/>
                                  <a:ext cx="1233805" cy="1006475"/>
                                </a:xfrm>
                                <a:prstGeom prst="rect">
                                  <a:avLst/>
                                </a:prstGeom>
                                <a:ln>
                                  <a:solidFill>
                                    <a:schemeClr val="tx1"/>
                                  </a:solidFill>
                                </a:ln>
                              </pic:spPr>
                            </pic:pic>
                          </wpg:wgp>
                        </a:graphicData>
                      </a:graphic>
                    </wp:anchor>
                  </w:drawing>
                </mc:Choice>
                <mc:Fallback>
                  <w:pict w14:anchorId="098F7D9C">
                    <v:group id="Group 1" style="position:absolute;margin-left:3.65pt;margin-top:23.8pt;width:97.15pt;height:139.35pt;z-index:251668480" coordsize="12338,17699" o:spid="_x0000_s1026" w14:anchorId="2F63FF1C"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">
                      <v:shape id="Picture 2" style="position:absolute;left:65;width:12268;height:6896;visibility:visible;mso-wrap-style:square" alt="A blue card with a logo and text&#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">
                        <v:imagedata o:title="A blue card with a logo and text&#10;&#10;Description automatically generated" r:id="rId44"/>
                      </v:shape>
                      <v:shape id="Picture 3" style="position:absolute;top:7634;width:12338;height:10065;visibility:visible;mso-wrap-style:square" alt="A chart of a number of challenges&#10;&#10;Description automatically generated with medium confidence" o:spid="_x0000_s1028" stroked="t" strokecolor="black [321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">
                        <v:imagedata o:title="A chart of a number of challenges&#10;&#10;Description automatically generated with medium confidence" r:id="rId81"/>
                        <v:path arrowok="t"/>
                      </v:shape>
                    </v:group>
                  </w:pict>
                </mc:Fallback>
              </mc:AlternateContent>
            </w:r>
          </w:p>
        </w:tc>
      </w:tr>
      <w:tr w:rsidRPr="00BE4511" w:rsidR="002576BC" w:rsidTr="00566B2C" w14:paraId="3F9B934F" w14:textId="77777777">
        <w:trPr>
          <w:trHeight w:val="456"/>
          <w:jc w:val="center"/>
        </w:trPr>
        <w:tc>
          <w:tcPr>
            <w:tcW w:w="0" w:type="auto"/>
            <w:gridSpan w:val="2"/>
            <w:shd w:val="clear" w:color="auto" w:fill="E8E8E8" w:themeFill="background2"/>
            <w:vAlign w:val="center"/>
          </w:tcPr>
          <w:p w:rsidRPr="00BE4511" w:rsidR="002576BC" w:rsidP="00566B2C" w:rsidRDefault="002576BC" w14:paraId="29EB36A1" w14:textId="70DCAF7F">
            <w:pPr>
              <w:rPr>
                <w:rFonts w:cstheme="minorHAnsi"/>
                <w:sz w:val="20"/>
                <w:szCs w:val="20"/>
              </w:rPr>
            </w:pPr>
            <w:r w:rsidRPr="00BE4511">
              <w:rPr>
                <w:rFonts w:cstheme="minorHAnsi"/>
                <w:b/>
                <w:bCs/>
                <w:color w:val="000000"/>
                <w:sz w:val="20"/>
                <w:szCs w:val="20"/>
              </w:rPr>
              <w:t>Source</w:t>
            </w:r>
            <w:r w:rsidRPr="00BE4511">
              <w:rPr>
                <w:rFonts w:cstheme="minorHAnsi"/>
                <w:color w:val="000000"/>
                <w:sz w:val="20"/>
                <w:szCs w:val="20"/>
              </w:rPr>
              <w:t xml:space="preserve">: </w:t>
            </w:r>
            <w:r w:rsidRPr="009138F4">
              <w:rPr>
                <w:rFonts w:cstheme="minorHAnsi"/>
                <w:sz w:val="20"/>
                <w:szCs w:val="20"/>
              </w:rPr>
              <w:t>FEMA Resilience Analysis and Planning Tool</w:t>
            </w:r>
            <w:r w:rsidRPr="00BE4511">
              <w:rPr>
                <w:rFonts w:cstheme="minorHAnsi"/>
                <w:sz w:val="20"/>
                <w:szCs w:val="20"/>
              </w:rPr>
              <w:t xml:space="preserve"> (RAPT) 202</w:t>
            </w:r>
            <w:r w:rsidR="001D2907">
              <w:rPr>
                <w:rFonts w:cstheme="minorHAnsi"/>
                <w:sz w:val="20"/>
                <w:szCs w:val="20"/>
              </w:rPr>
              <w:t>4</w:t>
            </w:r>
          </w:p>
        </w:tc>
      </w:tr>
    </w:tbl>
    <w:p w:rsidR="002576BC" w:rsidP="002576BC" w:rsidRDefault="002576BC" w14:paraId="4E6F145A" w14:textId="77777777">
      <w:pPr>
        <w:rPr>
          <w:highlight w:val="yellow"/>
        </w:rPr>
      </w:pPr>
    </w:p>
    <w:p w:rsidR="00AF13E5" w:rsidP="00AF13E5" w:rsidRDefault="00AF13E5" w14:paraId="2420EB2A" w14:textId="3F2C7B4A">
      <w:pPr>
        <w:pStyle w:val="Heading3"/>
      </w:pPr>
      <w:r>
        <w:t>4.9.</w:t>
      </w:r>
      <w:r w:rsidR="0099694F">
        <w:t>9</w:t>
      </w:r>
      <w:r>
        <w:t xml:space="preserve"> </w:t>
      </w:r>
      <w:r w:rsidRPr="00E62F6D" w:rsidR="002576BC">
        <w:t>Economy</w:t>
      </w:r>
    </w:p>
    <w:p w:rsidRPr="008E25B0" w:rsidR="002576BC" w:rsidP="002576BC" w:rsidRDefault="002576BC" w14:paraId="166CB057" w14:textId="65C07A4E">
      <w:r w:rsidRPr="008E25B0">
        <w:t xml:space="preserve">Flooding can have several different impacts </w:t>
      </w:r>
      <w:r>
        <w:t>on</w:t>
      </w:r>
      <w:r w:rsidRPr="008E25B0">
        <w:t xml:space="preserve"> the </w:t>
      </w:r>
      <w:r w:rsidR="00090B5C">
        <w:t>Franklin County</w:t>
      </w:r>
      <w:r w:rsidRPr="008E25B0">
        <w:t xml:space="preserve"> economy. One potential impact is damage to </w:t>
      </w:r>
      <w:r>
        <w:t xml:space="preserve">university </w:t>
      </w:r>
      <w:r w:rsidRPr="008E25B0">
        <w:t xml:space="preserve">businesses and infrastructure. Flooding can damage or destroy buildings, equipment, and inventory, </w:t>
      </w:r>
      <w:r>
        <w:t>disrupting operations and resulting</w:t>
      </w:r>
      <w:r w:rsidRPr="008E25B0">
        <w:t xml:space="preserve"> in significant financial losses for businesses. Infrastructure such as roads, bridges, and utilities can also be damaged, which can impede transportation and communication networks and further disrupt the operations of businesses and other economic activity.</w:t>
      </w:r>
    </w:p>
    <w:p w:rsidRPr="008E25B0" w:rsidR="002576BC" w:rsidP="002576BC" w:rsidRDefault="002576BC" w14:paraId="62B5C5CE" w14:textId="77777777"/>
    <w:p w:rsidRPr="008E25B0" w:rsidR="002576BC" w:rsidP="002576BC" w:rsidRDefault="002576BC" w14:paraId="29B17348" w14:textId="11FF85F4">
      <w:r w:rsidRPr="008E25B0">
        <w:t xml:space="preserve">Another potential economic impact includes </w:t>
      </w:r>
      <w:r>
        <w:t xml:space="preserve">local area </w:t>
      </w:r>
      <w:r w:rsidRPr="008E25B0">
        <w:t xml:space="preserve">property values and insurance rates. Properties located in flood-prone areas may </w:t>
      </w:r>
      <w:r>
        <w:t>decline in value, and insurance rates may increase as the risk of flooding increases</w:t>
      </w:r>
      <w:r w:rsidRPr="008E25B0">
        <w:t>. This can make it more difficult for homeowners and businesses to secure loans and other forms of financing.</w:t>
      </w:r>
    </w:p>
    <w:p w:rsidR="00AF13E5" w:rsidP="00AF13E5" w:rsidRDefault="00AF13E5" w14:paraId="015EC44B" w14:textId="2AF78FEE">
      <w:pPr>
        <w:pStyle w:val="Heading3"/>
      </w:pPr>
      <w:r>
        <w:t>4.9.</w:t>
      </w:r>
      <w:r w:rsidR="0099694F">
        <w:t>10</w:t>
      </w:r>
      <w:r>
        <w:t xml:space="preserve"> </w:t>
      </w:r>
      <w:r w:rsidRPr="008E25B0" w:rsidR="002576BC">
        <w:t>Changes in Development and Impact of Future Development</w:t>
      </w:r>
    </w:p>
    <w:p w:rsidRPr="008E25B0" w:rsidR="002576BC" w:rsidP="002576BC" w:rsidRDefault="002576BC" w14:paraId="7FC28F7A" w14:textId="5C3BC2CE">
      <w:r w:rsidRPr="008E25B0">
        <w:t xml:space="preserve">The risks associated with flooding are directly related to the population and infrastructure located within the boundaries of the riverine floodplains. Development should be limited in these potential impact areas. Infrastructure improvements should also consider potential impacts. Existing floodplain and construction regulations are in place to help reduce the impacts </w:t>
      </w:r>
      <w:r>
        <w:t>of</w:t>
      </w:r>
      <w:r w:rsidRPr="008E25B0">
        <w:t xml:space="preserve"> flooding. </w:t>
      </w:r>
      <w:r>
        <w:t>Stormwater infrastructure should also be looked at to determine the impact of</w:t>
      </w:r>
      <w:r w:rsidRPr="008E25B0">
        <w:t xml:space="preserve"> flash flooding. This infrastructure does not always take into effect the growth of a community. </w:t>
      </w:r>
      <w:r>
        <w:t>Increasing</w:t>
      </w:r>
      <w:r w:rsidRPr="008E25B0">
        <w:t xml:space="preserve"> impervious surfaces (e.g., concrete parking lots) may cause increased </w:t>
      </w:r>
      <w:r>
        <w:t>stormwater</w:t>
      </w:r>
      <w:r w:rsidRPr="008E25B0">
        <w:t xml:space="preserve"> runoff during short rain events.</w:t>
      </w:r>
    </w:p>
    <w:p w:rsidR="00AF13E5" w:rsidP="00AF13E5" w:rsidRDefault="00AF13E5" w14:paraId="69F97F07" w14:textId="5DFB3C68">
      <w:pPr>
        <w:pStyle w:val="Heading3"/>
      </w:pPr>
      <w:r>
        <w:t>4.9.</w:t>
      </w:r>
      <w:r w:rsidR="002D781D">
        <w:t>1</w:t>
      </w:r>
      <w:r w:rsidR="0099694F">
        <w:t>1</w:t>
      </w:r>
      <w:r>
        <w:t xml:space="preserve"> </w:t>
      </w:r>
      <w:r w:rsidRPr="008E25B0" w:rsidR="002576BC">
        <w:t>Effects of Climate Change on Severity of Impacts</w:t>
      </w:r>
    </w:p>
    <w:p w:rsidRPr="00036D63" w:rsidR="002576BC" w:rsidP="002576BC" w:rsidRDefault="002576BC" w14:paraId="66074676" w14:textId="1EBD9493">
      <w:pPr>
        <w:rPr>
          <w:rFonts w:cstheme="minorHAnsi"/>
        </w:rPr>
      </w:pPr>
      <w:r>
        <w:t xml:space="preserve">According to NOAA, </w:t>
      </w:r>
      <w:r w:rsidRPr="00036D63">
        <w:t>climate change is impacting the severity and frequency of flooding events</w:t>
      </w:r>
      <w:r>
        <w:t xml:space="preserve">, </w:t>
      </w:r>
      <w:r w:rsidRPr="00036D63">
        <w:t>includ</w:t>
      </w:r>
      <w:r>
        <w:t>ing</w:t>
      </w:r>
      <w:r w:rsidRPr="00036D63">
        <w:t xml:space="preserve"> higher temperatures, which lead to more intense and frequent heavy rainfall, and rising sea levels, which exacerbate coastal flooding</w:t>
      </w:r>
      <w:r>
        <w:t xml:space="preserve">. </w:t>
      </w:r>
      <w:r w:rsidRPr="00036D63">
        <w:t xml:space="preserve">Warmer temperatures </w:t>
      </w:r>
      <w:r>
        <w:t xml:space="preserve">also </w:t>
      </w:r>
      <w:r w:rsidRPr="00036D63">
        <w:t>increase the atmosphere's capacity to hold moisture, resulting in more substantial and intense rainfall events.</w:t>
      </w:r>
    </w:p>
    <w:p w:rsidR="002576BC" w:rsidP="002576BC" w:rsidRDefault="002576BC" w14:paraId="4027028C" w14:textId="77777777"/>
    <w:p w:rsidRPr="00036D63" w:rsidR="002576BC" w:rsidP="002576BC" w:rsidRDefault="002576BC" w14:paraId="33997AFE" w14:textId="77777777">
      <w:r w:rsidRPr="00036D63">
        <w:t>This increase in heavy precipitation can overwhelm drainage systems and lead to flash flooding. Additionally, the increase in sea levels, driven by the melting of ice caps and thermal expansion of seawater, means that coastal areas are more prone to flooding during storms and high tide events. This combination of factors creates a greater risk of severe flooding, both inland and along the coasts.</w:t>
      </w:r>
    </w:p>
    <w:p w:rsidR="002576BC" w:rsidP="002576BC" w:rsidRDefault="002576BC" w14:paraId="22103CB7" w14:textId="77777777">
      <w:pPr>
        <w:rPr>
          <w:rFonts w:cstheme="minorHAnsi"/>
        </w:rPr>
      </w:pPr>
    </w:p>
    <w:p w:rsidRPr="002F60B2" w:rsidR="002576BC" w:rsidP="00923B51" w:rsidRDefault="00090B5C" w14:paraId="63F5F52C" w14:textId="1EF5F4BC">
      <w:pPr>
        <w:pStyle w:val="Caption"/>
      </w:pPr>
      <w:r w:rsidRPr="00090B5C">
        <w:rPr>
          <w:rFonts w:cstheme="minorHAnsi"/>
          <w:szCs w:val="20"/>
        </w:rPr>
        <w:t>Table 4-</w:t>
      </w:r>
      <w:r w:rsidRPr="00090B5C">
        <w:rPr>
          <w:rFonts w:cstheme="minorHAnsi"/>
          <w:szCs w:val="20"/>
        </w:rPr>
        <w:fldChar w:fldCharType="begin"/>
      </w:r>
      <w:r w:rsidRPr="00090B5C">
        <w:rPr>
          <w:rFonts w:cstheme="minorHAnsi"/>
          <w:szCs w:val="20"/>
        </w:rPr>
        <w:instrText xml:space="preserve"> SEQ Table \* ARABIC </w:instrText>
      </w:r>
      <w:r w:rsidRPr="00090B5C">
        <w:rPr>
          <w:rFonts w:cstheme="minorHAnsi"/>
          <w:szCs w:val="20"/>
        </w:rPr>
        <w:fldChar w:fldCharType="separate"/>
      </w:r>
      <w:r w:rsidR="000B073F">
        <w:rPr>
          <w:rFonts w:cstheme="minorHAnsi"/>
          <w:noProof/>
          <w:szCs w:val="20"/>
        </w:rPr>
        <w:t>35</w:t>
      </w:r>
      <w:r w:rsidRPr="00090B5C">
        <w:rPr>
          <w:rFonts w:cstheme="minorHAnsi"/>
          <w:szCs w:val="20"/>
        </w:rPr>
        <w:fldChar w:fldCharType="end"/>
      </w:r>
      <w:r w:rsidRPr="00090B5C">
        <w:rPr>
          <w:rFonts w:cstheme="minorHAnsi"/>
          <w:szCs w:val="20"/>
        </w:rPr>
        <w:t>.</w:t>
      </w:r>
      <w:r w:rsidRPr="0054046B">
        <w:rPr>
          <w:rFonts w:cstheme="minorHAnsi"/>
          <w:szCs w:val="20"/>
        </w:rPr>
        <w:t xml:space="preserve"> </w:t>
      </w:r>
      <w:r w:rsidRPr="002F60B2" w:rsidR="002576BC">
        <w:t xml:space="preserve">25-Year Precipitation Projections for </w:t>
      </w:r>
      <w:r>
        <w:t>Franklin</w:t>
      </w:r>
      <w:r w:rsidR="002576BC">
        <w:t xml:space="preserve"> County</w:t>
      </w:r>
    </w:p>
    <w:tbl>
      <w:tblPr>
        <w:tblStyle w:val="TableGrid"/>
        <w:tblW w:w="9063" w:type="dxa"/>
        <w:tblLook w:val="04A0" w:firstRow="1" w:lastRow="0" w:firstColumn="1" w:lastColumn="0" w:noHBand="0" w:noVBand="1"/>
      </w:tblPr>
      <w:tblGrid>
        <w:gridCol w:w="9063"/>
      </w:tblGrid>
      <w:tr w:rsidRPr="00B2607B" w:rsidR="002576BC" w:rsidTr="00DD0EAD" w14:paraId="31BE91CA" w14:textId="77777777">
        <w:trPr>
          <w:trHeight w:val="394"/>
        </w:trPr>
        <w:tc>
          <w:tcPr>
            <w:tcW w:w="0" w:type="auto"/>
            <w:shd w:val="clear" w:color="auto" w:fill="244F81"/>
            <w:vAlign w:val="center"/>
          </w:tcPr>
          <w:p w:rsidRPr="00B2607B" w:rsidR="002576BC" w:rsidP="00566B2C" w:rsidRDefault="002576BC" w14:paraId="6DCB77C4" w14:textId="21CAEF8C">
            <w:pPr>
              <w:jc w:val="center"/>
              <w:rPr>
                <w:rFonts w:cstheme="minorHAnsi"/>
                <w:b/>
                <w:bCs/>
                <w:sz w:val="20"/>
                <w:szCs w:val="20"/>
              </w:rPr>
            </w:pPr>
            <w:r w:rsidRPr="00B2607B">
              <w:rPr>
                <w:rFonts w:cstheme="minorHAnsi"/>
                <w:b/>
                <w:bCs/>
                <w:color w:val="FFFFFF" w:themeColor="background1"/>
                <w:sz w:val="20"/>
                <w:szCs w:val="20"/>
              </w:rPr>
              <w:t xml:space="preserve">25-YEAR PRECIPITATION PROJECTIONS FOR </w:t>
            </w:r>
            <w:r w:rsidR="00090B5C">
              <w:rPr>
                <w:rFonts w:cstheme="minorHAnsi"/>
                <w:b/>
                <w:bCs/>
                <w:color w:val="FFFFFF" w:themeColor="background1"/>
                <w:sz w:val="20"/>
                <w:szCs w:val="20"/>
              </w:rPr>
              <w:t>FRANKLIN</w:t>
            </w:r>
            <w:r w:rsidRPr="00B2607B">
              <w:rPr>
                <w:rFonts w:cstheme="minorHAnsi"/>
                <w:b/>
                <w:bCs/>
                <w:color w:val="FFFFFF" w:themeColor="background1"/>
                <w:sz w:val="20"/>
                <w:szCs w:val="20"/>
              </w:rPr>
              <w:t xml:space="preserve"> COUNTY, </w:t>
            </w:r>
            <w:r w:rsidR="00090B5C">
              <w:rPr>
                <w:rFonts w:cstheme="minorHAnsi"/>
                <w:b/>
                <w:bCs/>
                <w:color w:val="FFFFFF" w:themeColor="background1"/>
                <w:sz w:val="20"/>
                <w:szCs w:val="20"/>
              </w:rPr>
              <w:t>WA</w:t>
            </w:r>
          </w:p>
        </w:tc>
      </w:tr>
      <w:tr w:rsidRPr="00B2607B" w:rsidR="002576BC" w:rsidTr="00566B2C" w14:paraId="4E70FF1A" w14:textId="77777777">
        <w:trPr>
          <w:trHeight w:val="394"/>
        </w:trPr>
        <w:tc>
          <w:tcPr>
            <w:tcW w:w="0" w:type="auto"/>
            <w:shd w:val="clear" w:color="auto" w:fill="D1D1D1" w:themeFill="background2" w:themeFillShade="E6"/>
            <w:vAlign w:val="center"/>
          </w:tcPr>
          <w:p w:rsidRPr="00B2607B" w:rsidR="002576BC" w:rsidP="00566B2C" w:rsidRDefault="002576BC" w14:paraId="76EBC853" w14:textId="77777777">
            <w:pPr>
              <w:rPr>
                <w:rFonts w:cstheme="minorHAnsi"/>
                <w:b/>
                <w:bCs/>
                <w:sz w:val="20"/>
                <w:szCs w:val="20"/>
              </w:rPr>
            </w:pPr>
            <w:r w:rsidRPr="00B2607B">
              <w:rPr>
                <w:rFonts w:cstheme="minorHAnsi"/>
                <w:b/>
                <w:bCs/>
                <w:sz w:val="20"/>
                <w:szCs w:val="20"/>
              </w:rPr>
              <w:t>HIGHER EMISSIONS (RCP8.5)</w:t>
            </w:r>
          </w:p>
        </w:tc>
      </w:tr>
      <w:tr w:rsidRPr="00B2607B" w:rsidR="002576BC" w:rsidTr="00566B2C" w14:paraId="33D535E9" w14:textId="77777777">
        <w:trPr>
          <w:trHeight w:val="394"/>
        </w:trPr>
        <w:tc>
          <w:tcPr>
            <w:tcW w:w="0" w:type="auto"/>
            <w:vAlign w:val="center"/>
          </w:tcPr>
          <w:p w:rsidRPr="00B2607B" w:rsidR="002576BC" w:rsidP="00566B2C" w:rsidRDefault="00090B5C" w14:paraId="5FF77876" w14:textId="0C4CF869">
            <w:pPr>
              <w:ind w:left="720"/>
              <w:rPr>
                <w:rFonts w:cstheme="minorHAnsi"/>
                <w:sz w:val="20"/>
                <w:szCs w:val="20"/>
              </w:rPr>
            </w:pPr>
            <w:r>
              <w:rPr>
                <w:rFonts w:cstheme="minorHAnsi"/>
                <w:sz w:val="20"/>
                <w:szCs w:val="20"/>
              </w:rPr>
              <w:t>Franklin</w:t>
            </w:r>
            <w:r w:rsidRPr="00B2607B" w:rsidR="002576BC">
              <w:rPr>
                <w:rFonts w:cstheme="minorHAnsi"/>
                <w:sz w:val="20"/>
                <w:szCs w:val="20"/>
              </w:rPr>
              <w:t xml:space="preserve"> County  is expected to experience a </w:t>
            </w:r>
            <w:r w:rsidR="008D3E5A">
              <w:rPr>
                <w:rFonts w:cstheme="minorHAnsi"/>
                <w:b/>
                <w:bCs/>
                <w:sz w:val="20"/>
                <w:szCs w:val="20"/>
              </w:rPr>
              <w:t>30</w:t>
            </w:r>
            <w:r w:rsidRPr="00B2607B" w:rsidR="002576BC">
              <w:rPr>
                <w:rFonts w:cstheme="minorHAnsi"/>
                <w:b/>
                <w:bCs/>
                <w:sz w:val="20"/>
                <w:szCs w:val="20"/>
              </w:rPr>
              <w:t xml:space="preserve">% increase </w:t>
            </w:r>
            <w:r w:rsidRPr="00B2607B" w:rsidR="002576BC">
              <w:rPr>
                <w:rFonts w:cstheme="minorHAnsi"/>
                <w:sz w:val="20"/>
                <w:szCs w:val="20"/>
              </w:rPr>
              <w:t>in heavy precipitation within 25 years.</w:t>
            </w:r>
          </w:p>
        </w:tc>
      </w:tr>
      <w:tr w:rsidRPr="00B2607B" w:rsidR="002576BC" w:rsidTr="00566B2C" w14:paraId="3932EB0C" w14:textId="77777777">
        <w:trPr>
          <w:trHeight w:val="394"/>
        </w:trPr>
        <w:tc>
          <w:tcPr>
            <w:tcW w:w="0" w:type="auto"/>
            <w:vAlign w:val="center"/>
          </w:tcPr>
          <w:p w:rsidRPr="00B2607B" w:rsidR="002576BC" w:rsidP="00566B2C" w:rsidRDefault="002576BC" w14:paraId="15820CD4" w14:textId="09D39E01">
            <w:pPr>
              <w:ind w:left="720"/>
              <w:rPr>
                <w:rFonts w:cstheme="minorHAnsi"/>
                <w:sz w:val="20"/>
                <w:szCs w:val="20"/>
              </w:rPr>
            </w:pPr>
            <w:r w:rsidRPr="00B2607B">
              <w:rPr>
                <w:rFonts w:cstheme="minorHAnsi"/>
                <w:sz w:val="20"/>
                <w:szCs w:val="20"/>
              </w:rPr>
              <w:t>By 2049, </w:t>
            </w:r>
            <w:r w:rsidR="00090B5C">
              <w:rPr>
                <w:rFonts w:cstheme="minorHAnsi"/>
                <w:sz w:val="20"/>
                <w:szCs w:val="20"/>
              </w:rPr>
              <w:t>Franklin</w:t>
            </w:r>
            <w:r w:rsidRPr="00B2607B" w:rsidR="00090B5C">
              <w:rPr>
                <w:rFonts w:cstheme="minorHAnsi"/>
                <w:sz w:val="20"/>
                <w:szCs w:val="20"/>
              </w:rPr>
              <w:t xml:space="preserve"> </w:t>
            </w:r>
            <w:r w:rsidRPr="00B2607B">
              <w:rPr>
                <w:rFonts w:cstheme="minorHAnsi"/>
                <w:sz w:val="20"/>
                <w:szCs w:val="20"/>
              </w:rPr>
              <w:t>County  is expected to have a </w:t>
            </w:r>
            <w:r>
              <w:rPr>
                <w:rFonts w:cstheme="minorHAnsi"/>
                <w:b/>
                <w:bCs/>
                <w:sz w:val="20"/>
                <w:szCs w:val="20"/>
              </w:rPr>
              <w:t>0.</w:t>
            </w:r>
            <w:r w:rsidR="008D3E5A">
              <w:rPr>
                <w:rFonts w:cstheme="minorHAnsi"/>
                <w:b/>
                <w:bCs/>
                <w:sz w:val="20"/>
                <w:szCs w:val="20"/>
              </w:rPr>
              <w:t>5</w:t>
            </w:r>
            <w:r w:rsidRPr="00B2607B">
              <w:rPr>
                <w:rFonts w:cstheme="minorHAnsi"/>
                <w:b/>
                <w:bCs/>
                <w:sz w:val="20"/>
                <w:szCs w:val="20"/>
              </w:rPr>
              <w:t>″ </w:t>
            </w:r>
            <w:r w:rsidR="008D3E5A">
              <w:rPr>
                <w:rFonts w:cstheme="minorHAnsi"/>
                <w:b/>
                <w:bCs/>
                <w:sz w:val="20"/>
                <w:szCs w:val="20"/>
              </w:rPr>
              <w:t>in</w:t>
            </w:r>
            <w:r w:rsidRPr="00B2607B">
              <w:rPr>
                <w:rFonts w:cstheme="minorHAnsi"/>
                <w:b/>
                <w:bCs/>
                <w:sz w:val="20"/>
                <w:szCs w:val="20"/>
              </w:rPr>
              <w:t>crease</w:t>
            </w:r>
            <w:r w:rsidRPr="00B2607B">
              <w:rPr>
                <w:rFonts w:cstheme="minorHAnsi"/>
                <w:sz w:val="20"/>
                <w:szCs w:val="20"/>
              </w:rPr>
              <w:t> (from </w:t>
            </w:r>
            <w:r w:rsidR="008D3E5A">
              <w:rPr>
                <w:rFonts w:cstheme="minorHAnsi"/>
                <w:sz w:val="20"/>
                <w:szCs w:val="20"/>
              </w:rPr>
              <w:t>10</w:t>
            </w:r>
            <w:r>
              <w:rPr>
                <w:rFonts w:cstheme="minorHAnsi"/>
                <w:sz w:val="20"/>
                <w:szCs w:val="20"/>
              </w:rPr>
              <w:t>.</w:t>
            </w:r>
            <w:r w:rsidR="008D3E5A">
              <w:rPr>
                <w:rFonts w:cstheme="minorHAnsi"/>
                <w:sz w:val="20"/>
                <w:szCs w:val="20"/>
              </w:rPr>
              <w:t>6</w:t>
            </w:r>
            <w:r w:rsidRPr="00B2607B">
              <w:rPr>
                <w:rFonts w:cstheme="minorHAnsi"/>
                <w:sz w:val="20"/>
                <w:szCs w:val="20"/>
              </w:rPr>
              <w:t>″ to </w:t>
            </w:r>
            <w:r w:rsidR="008D3E5A">
              <w:rPr>
                <w:rFonts w:cstheme="minorHAnsi"/>
                <w:sz w:val="20"/>
                <w:szCs w:val="20"/>
              </w:rPr>
              <w:t>11</w:t>
            </w:r>
            <w:r>
              <w:rPr>
                <w:rFonts w:cstheme="minorHAnsi"/>
                <w:sz w:val="20"/>
                <w:szCs w:val="20"/>
              </w:rPr>
              <w:t>.</w:t>
            </w:r>
            <w:r w:rsidR="008D3E5A">
              <w:rPr>
                <w:rFonts w:cstheme="minorHAnsi"/>
                <w:sz w:val="20"/>
                <w:szCs w:val="20"/>
              </w:rPr>
              <w:t>2</w:t>
            </w:r>
            <w:r w:rsidRPr="00B2607B">
              <w:rPr>
                <w:rFonts w:cstheme="minorHAnsi"/>
                <w:sz w:val="20"/>
                <w:szCs w:val="20"/>
              </w:rPr>
              <w:t>″) in average annual precipitation.</w:t>
            </w:r>
          </w:p>
        </w:tc>
      </w:tr>
      <w:tr w:rsidRPr="00B2607B" w:rsidR="002576BC" w:rsidTr="00566B2C" w14:paraId="6E6AEAE4" w14:textId="77777777">
        <w:trPr>
          <w:trHeight w:val="394"/>
        </w:trPr>
        <w:tc>
          <w:tcPr>
            <w:tcW w:w="0" w:type="auto"/>
            <w:shd w:val="clear" w:color="auto" w:fill="D1D1D1" w:themeFill="background2" w:themeFillShade="E6"/>
            <w:vAlign w:val="center"/>
          </w:tcPr>
          <w:p w:rsidRPr="00B2607B" w:rsidR="002576BC" w:rsidP="00566B2C" w:rsidRDefault="002576BC" w14:paraId="716FF084" w14:textId="77777777">
            <w:pPr>
              <w:rPr>
                <w:rFonts w:cstheme="minorHAnsi"/>
                <w:b/>
                <w:bCs/>
                <w:sz w:val="20"/>
                <w:szCs w:val="20"/>
              </w:rPr>
            </w:pPr>
            <w:r w:rsidRPr="00B2607B">
              <w:rPr>
                <w:rFonts w:cstheme="minorHAnsi"/>
                <w:b/>
                <w:bCs/>
                <w:sz w:val="20"/>
                <w:szCs w:val="20"/>
              </w:rPr>
              <w:t>LOWER EMISSIONS (RCP4.5)</w:t>
            </w:r>
          </w:p>
        </w:tc>
      </w:tr>
      <w:tr w:rsidRPr="00B2607B" w:rsidR="008D3E5A" w:rsidTr="00566B2C" w14:paraId="30357573" w14:textId="77777777">
        <w:trPr>
          <w:trHeight w:val="394"/>
        </w:trPr>
        <w:tc>
          <w:tcPr>
            <w:tcW w:w="0" w:type="auto"/>
            <w:vAlign w:val="center"/>
          </w:tcPr>
          <w:p w:rsidRPr="00B2607B" w:rsidR="008D3E5A" w:rsidP="008D3E5A" w:rsidRDefault="008D3E5A" w14:paraId="16C21F3F" w14:textId="56D301D9">
            <w:pPr>
              <w:ind w:left="720"/>
              <w:rPr>
                <w:rFonts w:cstheme="minorHAnsi"/>
                <w:sz w:val="20"/>
                <w:szCs w:val="20"/>
              </w:rPr>
            </w:pPr>
            <w:r>
              <w:rPr>
                <w:rFonts w:cstheme="minorHAnsi"/>
                <w:sz w:val="20"/>
                <w:szCs w:val="20"/>
              </w:rPr>
              <w:t>Franklin</w:t>
            </w:r>
            <w:r w:rsidRPr="00B2607B">
              <w:rPr>
                <w:rFonts w:cstheme="minorHAnsi"/>
                <w:sz w:val="20"/>
                <w:szCs w:val="20"/>
              </w:rPr>
              <w:t xml:space="preserve"> County  is expected to experience a </w:t>
            </w:r>
            <w:r>
              <w:rPr>
                <w:rFonts w:cstheme="minorHAnsi"/>
                <w:b/>
                <w:bCs/>
                <w:sz w:val="20"/>
                <w:szCs w:val="20"/>
              </w:rPr>
              <w:t>9</w:t>
            </w:r>
            <w:r w:rsidRPr="00B2607B">
              <w:rPr>
                <w:rFonts w:cstheme="minorHAnsi"/>
                <w:b/>
                <w:bCs/>
                <w:sz w:val="20"/>
                <w:szCs w:val="20"/>
              </w:rPr>
              <w:t xml:space="preserve">% increase </w:t>
            </w:r>
            <w:r w:rsidRPr="00B2607B">
              <w:rPr>
                <w:rFonts w:cstheme="minorHAnsi"/>
                <w:sz w:val="20"/>
                <w:szCs w:val="20"/>
              </w:rPr>
              <w:t>in heavy precipitation within 25 years.</w:t>
            </w:r>
          </w:p>
        </w:tc>
      </w:tr>
      <w:tr w:rsidRPr="00B2607B" w:rsidR="008D3E5A" w:rsidTr="00566B2C" w14:paraId="082B2157" w14:textId="77777777">
        <w:trPr>
          <w:trHeight w:val="394"/>
        </w:trPr>
        <w:tc>
          <w:tcPr>
            <w:tcW w:w="0" w:type="auto"/>
            <w:vAlign w:val="center"/>
          </w:tcPr>
          <w:p w:rsidRPr="00B2607B" w:rsidR="008D3E5A" w:rsidP="008D3E5A" w:rsidRDefault="008D3E5A" w14:paraId="0DE79426" w14:textId="6B0C8F7D">
            <w:pPr>
              <w:ind w:left="720"/>
              <w:rPr>
                <w:rFonts w:cstheme="minorHAnsi"/>
                <w:sz w:val="20"/>
                <w:szCs w:val="20"/>
              </w:rPr>
            </w:pPr>
            <w:r w:rsidRPr="00B2607B">
              <w:rPr>
                <w:rFonts w:cstheme="minorHAnsi"/>
                <w:sz w:val="20"/>
                <w:szCs w:val="20"/>
              </w:rPr>
              <w:t>By 2049, </w:t>
            </w:r>
            <w:r>
              <w:rPr>
                <w:rFonts w:cstheme="minorHAnsi"/>
                <w:sz w:val="20"/>
                <w:szCs w:val="20"/>
              </w:rPr>
              <w:t>Franklin</w:t>
            </w:r>
            <w:r w:rsidRPr="00B2607B">
              <w:rPr>
                <w:rFonts w:cstheme="minorHAnsi"/>
                <w:sz w:val="20"/>
                <w:szCs w:val="20"/>
              </w:rPr>
              <w:t xml:space="preserve"> County  is expected to have a </w:t>
            </w:r>
            <w:r>
              <w:rPr>
                <w:rFonts w:cstheme="minorHAnsi"/>
                <w:b/>
                <w:bCs/>
                <w:sz w:val="20"/>
                <w:szCs w:val="20"/>
              </w:rPr>
              <w:t>0.1</w:t>
            </w:r>
            <w:r w:rsidRPr="00B2607B">
              <w:rPr>
                <w:rFonts w:cstheme="minorHAnsi"/>
                <w:b/>
                <w:bCs/>
                <w:sz w:val="20"/>
                <w:szCs w:val="20"/>
              </w:rPr>
              <w:t>″ </w:t>
            </w:r>
            <w:r>
              <w:rPr>
                <w:rFonts w:cstheme="minorHAnsi"/>
                <w:b/>
                <w:bCs/>
                <w:sz w:val="20"/>
                <w:szCs w:val="20"/>
              </w:rPr>
              <w:t>in</w:t>
            </w:r>
            <w:r w:rsidRPr="00B2607B">
              <w:rPr>
                <w:rFonts w:cstheme="minorHAnsi"/>
                <w:b/>
                <w:bCs/>
                <w:sz w:val="20"/>
                <w:szCs w:val="20"/>
              </w:rPr>
              <w:t>crease</w:t>
            </w:r>
            <w:r w:rsidRPr="00B2607B">
              <w:rPr>
                <w:rFonts w:cstheme="minorHAnsi"/>
                <w:sz w:val="20"/>
                <w:szCs w:val="20"/>
              </w:rPr>
              <w:t> (from </w:t>
            </w:r>
            <w:r>
              <w:rPr>
                <w:rFonts w:cstheme="minorHAnsi"/>
                <w:sz w:val="20"/>
                <w:szCs w:val="20"/>
              </w:rPr>
              <w:t>11.0</w:t>
            </w:r>
            <w:r w:rsidRPr="00B2607B">
              <w:rPr>
                <w:rFonts w:cstheme="minorHAnsi"/>
                <w:sz w:val="20"/>
                <w:szCs w:val="20"/>
              </w:rPr>
              <w:t>″ to </w:t>
            </w:r>
            <w:r>
              <w:rPr>
                <w:rFonts w:cstheme="minorHAnsi"/>
                <w:sz w:val="20"/>
                <w:szCs w:val="20"/>
              </w:rPr>
              <w:t>11.1</w:t>
            </w:r>
            <w:r w:rsidRPr="00B2607B">
              <w:rPr>
                <w:rFonts w:cstheme="minorHAnsi"/>
                <w:sz w:val="20"/>
                <w:szCs w:val="20"/>
              </w:rPr>
              <w:t>″) in average annual precipitation.</w:t>
            </w:r>
          </w:p>
        </w:tc>
      </w:tr>
      <w:tr w:rsidRPr="00B2607B" w:rsidR="002576BC" w:rsidTr="00566B2C" w14:paraId="28C245FF" w14:textId="77777777">
        <w:trPr>
          <w:trHeight w:val="394"/>
        </w:trPr>
        <w:tc>
          <w:tcPr>
            <w:tcW w:w="0" w:type="auto"/>
            <w:shd w:val="clear" w:color="auto" w:fill="E8E8E8" w:themeFill="background2"/>
            <w:vAlign w:val="center"/>
          </w:tcPr>
          <w:p w:rsidRPr="00B2607B" w:rsidR="002576BC" w:rsidP="00566B2C" w:rsidRDefault="002576BC" w14:paraId="79AACE89" w14:textId="3057C35B">
            <w:pPr>
              <w:rPr>
                <w:rFonts w:cstheme="minorHAnsi"/>
                <w:sz w:val="20"/>
                <w:szCs w:val="20"/>
              </w:rPr>
            </w:pPr>
            <w:r w:rsidRPr="00B2607B">
              <w:rPr>
                <w:rFonts w:cstheme="minorHAnsi"/>
                <w:b/>
                <w:bCs/>
                <w:sz w:val="20"/>
                <w:szCs w:val="20"/>
              </w:rPr>
              <w:t>Source</w:t>
            </w:r>
            <w:r w:rsidRPr="00B2607B">
              <w:rPr>
                <w:rFonts w:cstheme="minorHAnsi"/>
                <w:sz w:val="20"/>
                <w:szCs w:val="20"/>
              </w:rPr>
              <w:t xml:space="preserve">: </w:t>
            </w:r>
            <w:hyperlink w:history="1" r:id="rId82">
              <w:r w:rsidRPr="00EA4FCC">
                <w:rPr>
                  <w:rStyle w:val="Hyperlink"/>
                  <w:rFonts w:cstheme="minorHAnsi"/>
                  <w:sz w:val="20"/>
                  <w:szCs w:val="20"/>
                </w:rPr>
                <w:t>Neighborhoods at Risk (</w:t>
              </w:r>
              <w:r w:rsidRPr="00EA4FCC" w:rsidR="00EA4FCC">
                <w:rPr>
                  <w:rStyle w:val="Hyperlink"/>
                  <w:sz w:val="20"/>
                  <w:szCs w:val="20"/>
                </w:rPr>
                <w:t>2024)</w:t>
              </w:r>
            </w:hyperlink>
          </w:p>
        </w:tc>
      </w:tr>
    </w:tbl>
    <w:p w:rsidR="002576BC" w:rsidP="002576BC" w:rsidRDefault="002576BC" w14:paraId="40041497" w14:textId="77777777">
      <w:pPr>
        <w:rPr>
          <w:lang w:bidi="en-US"/>
        </w:rPr>
      </w:pPr>
      <w:r>
        <w:rPr>
          <w:lang w:bidi="en-US"/>
        </w:rPr>
        <w:br w:type="page"/>
      </w:r>
    </w:p>
    <w:p w:rsidRPr="00BA6E5F" w:rsidR="002576BC" w:rsidP="00923B51" w:rsidRDefault="00B140F7" w14:paraId="7796AD3C" w14:textId="11333A90">
      <w:pPr>
        <w:pStyle w:val="Caption"/>
      </w:pPr>
      <w:r w:rsidRPr="00090B5C">
        <w:rPr>
          <w:rFonts w:cstheme="minorHAnsi"/>
          <w:szCs w:val="20"/>
        </w:rPr>
        <w:t>Table 4-</w:t>
      </w:r>
      <w:r w:rsidRPr="00090B5C">
        <w:rPr>
          <w:rFonts w:cstheme="minorHAnsi"/>
          <w:szCs w:val="20"/>
        </w:rPr>
        <w:fldChar w:fldCharType="begin"/>
      </w:r>
      <w:r w:rsidRPr="00090B5C">
        <w:rPr>
          <w:rFonts w:cstheme="minorHAnsi"/>
          <w:szCs w:val="20"/>
        </w:rPr>
        <w:instrText xml:space="preserve"> SEQ Table \* ARABIC </w:instrText>
      </w:r>
      <w:r w:rsidRPr="00090B5C">
        <w:rPr>
          <w:rFonts w:cstheme="minorHAnsi"/>
          <w:szCs w:val="20"/>
        </w:rPr>
        <w:fldChar w:fldCharType="separate"/>
      </w:r>
      <w:r w:rsidR="000B073F">
        <w:rPr>
          <w:rFonts w:cstheme="minorHAnsi"/>
          <w:noProof/>
          <w:szCs w:val="20"/>
        </w:rPr>
        <w:t>36</w:t>
      </w:r>
      <w:r w:rsidRPr="00090B5C">
        <w:rPr>
          <w:rFonts w:cstheme="minorHAnsi"/>
          <w:szCs w:val="20"/>
        </w:rPr>
        <w:fldChar w:fldCharType="end"/>
      </w:r>
      <w:r w:rsidRPr="00090B5C">
        <w:rPr>
          <w:rFonts w:cstheme="minorHAnsi"/>
          <w:szCs w:val="20"/>
        </w:rPr>
        <w:t>.</w:t>
      </w:r>
      <w:r w:rsidRPr="0054046B">
        <w:rPr>
          <w:rFonts w:cstheme="minorHAnsi"/>
          <w:szCs w:val="20"/>
        </w:rPr>
        <w:t xml:space="preserve"> </w:t>
      </w:r>
      <w:r w:rsidRPr="00BA6E5F" w:rsidR="002576BC">
        <w:t xml:space="preserve">Future Climate Indicators for </w:t>
      </w:r>
      <w:r>
        <w:t>Franklin</w:t>
      </w:r>
      <w:r w:rsidRPr="00BA6E5F" w:rsidR="002576BC">
        <w:t xml:space="preserve"> County</w:t>
      </w:r>
    </w:p>
    <w:tbl>
      <w:tblPr>
        <w:tblStyle w:val="TableGrid"/>
        <w:tblW w:w="9134" w:type="dxa"/>
        <w:tblLook w:val="04A0" w:firstRow="1" w:lastRow="0" w:firstColumn="1" w:lastColumn="0" w:noHBand="0" w:noVBand="1"/>
      </w:tblPr>
      <w:tblGrid>
        <w:gridCol w:w="1354"/>
        <w:gridCol w:w="978"/>
        <w:gridCol w:w="1053"/>
        <w:gridCol w:w="1054"/>
        <w:gridCol w:w="1317"/>
        <w:gridCol w:w="1068"/>
        <w:gridCol w:w="1165"/>
        <w:gridCol w:w="1145"/>
      </w:tblGrid>
      <w:tr w:rsidRPr="00B2607B" w:rsidR="002576BC" w:rsidTr="00DD0EAD" w14:paraId="68B1502E" w14:textId="77777777">
        <w:trPr>
          <w:trHeight w:val="285"/>
        </w:trPr>
        <w:tc>
          <w:tcPr>
            <w:tcW w:w="0" w:type="auto"/>
            <w:gridSpan w:val="8"/>
            <w:shd w:val="clear" w:color="auto" w:fill="244F81"/>
            <w:vAlign w:val="center"/>
          </w:tcPr>
          <w:p w:rsidRPr="00B2607B" w:rsidR="002576BC" w:rsidP="00566B2C" w:rsidRDefault="002576BC" w14:paraId="6A80C277" w14:textId="1089E91F">
            <w:pPr>
              <w:jc w:val="center"/>
              <w:rPr>
                <w:rFonts w:cstheme="minorHAnsi"/>
                <w:sz w:val="20"/>
                <w:szCs w:val="20"/>
              </w:rPr>
            </w:pPr>
            <w:r w:rsidRPr="00B2607B">
              <w:rPr>
                <w:rFonts w:cstheme="minorHAnsi"/>
                <w:b/>
                <w:bCs/>
                <w:color w:val="FFFFFF" w:themeColor="background1"/>
                <w:sz w:val="20"/>
                <w:szCs w:val="20"/>
              </w:rPr>
              <w:t xml:space="preserve">FUTURE CLIMATE INDICATORS FOR </w:t>
            </w:r>
            <w:r w:rsidR="00B140F7">
              <w:rPr>
                <w:rFonts w:cstheme="minorHAnsi"/>
                <w:b/>
                <w:bCs/>
                <w:color w:val="FFFFFF" w:themeColor="background1"/>
                <w:sz w:val="20"/>
                <w:szCs w:val="20"/>
              </w:rPr>
              <w:t>FRANKLIN</w:t>
            </w:r>
            <w:r w:rsidRPr="00B2607B">
              <w:rPr>
                <w:rFonts w:cstheme="minorHAnsi"/>
                <w:b/>
                <w:bCs/>
                <w:color w:val="FFFFFF" w:themeColor="background1"/>
                <w:sz w:val="20"/>
                <w:szCs w:val="20"/>
              </w:rPr>
              <w:t xml:space="preserve"> COUNTY, </w:t>
            </w:r>
            <w:r w:rsidR="00B140F7">
              <w:rPr>
                <w:rFonts w:cstheme="minorHAnsi"/>
                <w:b/>
                <w:bCs/>
                <w:color w:val="FFFFFF" w:themeColor="background1"/>
                <w:sz w:val="20"/>
                <w:szCs w:val="20"/>
              </w:rPr>
              <w:t>W</w:t>
            </w:r>
            <w:r w:rsidRPr="00B2607B">
              <w:rPr>
                <w:rFonts w:cstheme="minorHAnsi"/>
                <w:b/>
                <w:bCs/>
                <w:color w:val="FFFFFF" w:themeColor="background1"/>
                <w:sz w:val="20"/>
                <w:szCs w:val="20"/>
              </w:rPr>
              <w:t>A</w:t>
            </w:r>
          </w:p>
        </w:tc>
      </w:tr>
      <w:tr w:rsidRPr="00B2607B" w:rsidR="002576BC" w:rsidTr="00566B2C" w14:paraId="0074CBD6" w14:textId="77777777">
        <w:trPr>
          <w:trHeight w:val="285"/>
        </w:trPr>
        <w:tc>
          <w:tcPr>
            <w:tcW w:w="0" w:type="auto"/>
            <w:vMerge w:val="restart"/>
            <w:shd w:val="clear" w:color="auto" w:fill="D1D1D1" w:themeFill="background2" w:themeFillShade="E6"/>
            <w:vAlign w:val="center"/>
          </w:tcPr>
          <w:p w:rsidRPr="00B2607B" w:rsidR="002576BC" w:rsidP="00566B2C" w:rsidRDefault="002576BC" w14:paraId="755DE5B3" w14:textId="77777777">
            <w:pPr>
              <w:jc w:val="center"/>
              <w:rPr>
                <w:rFonts w:cstheme="minorHAnsi"/>
                <w:b/>
                <w:bCs/>
                <w:i/>
                <w:iCs/>
                <w:sz w:val="20"/>
                <w:szCs w:val="20"/>
              </w:rPr>
            </w:pPr>
            <w:r w:rsidRPr="00B2607B">
              <w:rPr>
                <w:rFonts w:cstheme="minorHAnsi"/>
                <w:b/>
                <w:bCs/>
                <w:i/>
                <w:iCs/>
                <w:sz w:val="20"/>
                <w:szCs w:val="20"/>
              </w:rPr>
              <w:t>Indicator</w:t>
            </w:r>
          </w:p>
        </w:tc>
        <w:tc>
          <w:tcPr>
            <w:tcW w:w="0" w:type="auto"/>
            <w:vMerge w:val="restart"/>
            <w:shd w:val="clear" w:color="auto" w:fill="ADADAD" w:themeFill="background2" w:themeFillShade="BF"/>
            <w:vAlign w:val="center"/>
          </w:tcPr>
          <w:p w:rsidRPr="00B2607B" w:rsidR="002576BC" w:rsidP="00566B2C" w:rsidRDefault="002576BC" w14:paraId="2E4200EF" w14:textId="77777777">
            <w:pPr>
              <w:jc w:val="center"/>
              <w:rPr>
                <w:rFonts w:cstheme="minorHAnsi"/>
                <w:sz w:val="20"/>
                <w:szCs w:val="20"/>
              </w:rPr>
            </w:pPr>
            <w:r w:rsidRPr="00B2607B">
              <w:rPr>
                <w:rFonts w:cstheme="minorHAnsi"/>
                <w:b/>
                <w:bCs/>
                <w:sz w:val="20"/>
                <w:szCs w:val="20"/>
              </w:rPr>
              <w:t>Modeled History</w:t>
            </w:r>
            <w:r w:rsidRPr="00B2607B">
              <w:rPr>
                <w:rFonts w:cstheme="minorHAnsi"/>
                <w:sz w:val="20"/>
                <w:szCs w:val="20"/>
              </w:rPr>
              <w:br/>
            </w:r>
            <w:r w:rsidRPr="00B2607B">
              <w:rPr>
                <w:rFonts w:cstheme="minorHAnsi"/>
                <w:sz w:val="20"/>
                <w:szCs w:val="20"/>
              </w:rPr>
              <w:t>(1976-2005)</w:t>
            </w:r>
          </w:p>
        </w:tc>
        <w:tc>
          <w:tcPr>
            <w:tcW w:w="0" w:type="auto"/>
            <w:gridSpan w:val="2"/>
            <w:shd w:val="clear" w:color="auto" w:fill="ADADAD" w:themeFill="background2" w:themeFillShade="BF"/>
            <w:vAlign w:val="center"/>
          </w:tcPr>
          <w:p w:rsidRPr="00B2607B" w:rsidR="002576BC" w:rsidP="00566B2C" w:rsidRDefault="002576BC" w14:paraId="352AA2DF" w14:textId="77777777">
            <w:pPr>
              <w:jc w:val="center"/>
              <w:rPr>
                <w:rFonts w:cstheme="minorHAnsi"/>
                <w:sz w:val="20"/>
                <w:szCs w:val="20"/>
              </w:rPr>
            </w:pPr>
            <w:r w:rsidRPr="00B2607B">
              <w:rPr>
                <w:rFonts w:cstheme="minorHAnsi"/>
                <w:b/>
                <w:bCs/>
                <w:sz w:val="20"/>
                <w:szCs w:val="20"/>
              </w:rPr>
              <w:t>Early Century</w:t>
            </w:r>
            <w:r w:rsidRPr="00B2607B">
              <w:rPr>
                <w:rFonts w:cstheme="minorHAnsi"/>
                <w:sz w:val="20"/>
                <w:szCs w:val="20"/>
              </w:rPr>
              <w:br/>
            </w:r>
            <w:r w:rsidRPr="00B2607B">
              <w:rPr>
                <w:rFonts w:cstheme="minorHAnsi"/>
                <w:sz w:val="20"/>
                <w:szCs w:val="20"/>
              </w:rPr>
              <w:t>(2015-2044)</w:t>
            </w:r>
          </w:p>
        </w:tc>
        <w:tc>
          <w:tcPr>
            <w:tcW w:w="0" w:type="auto"/>
            <w:gridSpan w:val="2"/>
            <w:shd w:val="clear" w:color="auto" w:fill="ADADAD" w:themeFill="background2" w:themeFillShade="BF"/>
            <w:vAlign w:val="center"/>
          </w:tcPr>
          <w:p w:rsidRPr="00B2607B" w:rsidR="002576BC" w:rsidP="00566B2C" w:rsidRDefault="002576BC" w14:paraId="3FB71AE1" w14:textId="77777777">
            <w:pPr>
              <w:jc w:val="center"/>
              <w:rPr>
                <w:rFonts w:cstheme="minorHAnsi"/>
                <w:sz w:val="20"/>
                <w:szCs w:val="20"/>
              </w:rPr>
            </w:pPr>
            <w:r w:rsidRPr="00B2607B">
              <w:rPr>
                <w:rFonts w:cstheme="minorHAnsi"/>
                <w:b/>
                <w:bCs/>
                <w:sz w:val="20"/>
                <w:szCs w:val="20"/>
              </w:rPr>
              <w:t>Mid Century</w:t>
            </w:r>
            <w:r w:rsidRPr="00B2607B">
              <w:rPr>
                <w:rFonts w:cstheme="minorHAnsi"/>
                <w:sz w:val="20"/>
                <w:szCs w:val="20"/>
              </w:rPr>
              <w:br/>
            </w:r>
            <w:r w:rsidRPr="00B2607B">
              <w:rPr>
                <w:rFonts w:cstheme="minorHAnsi"/>
                <w:sz w:val="20"/>
                <w:szCs w:val="20"/>
              </w:rPr>
              <w:t>(2035-2064)</w:t>
            </w:r>
          </w:p>
        </w:tc>
        <w:tc>
          <w:tcPr>
            <w:tcW w:w="0" w:type="auto"/>
            <w:gridSpan w:val="2"/>
            <w:shd w:val="clear" w:color="auto" w:fill="ADADAD" w:themeFill="background2" w:themeFillShade="BF"/>
            <w:vAlign w:val="center"/>
          </w:tcPr>
          <w:p w:rsidRPr="00B2607B" w:rsidR="002576BC" w:rsidP="00566B2C" w:rsidRDefault="002576BC" w14:paraId="6E8F09B8" w14:textId="77777777">
            <w:pPr>
              <w:jc w:val="center"/>
              <w:rPr>
                <w:rFonts w:cstheme="minorHAnsi"/>
                <w:sz w:val="20"/>
                <w:szCs w:val="20"/>
              </w:rPr>
            </w:pPr>
            <w:r w:rsidRPr="00B2607B">
              <w:rPr>
                <w:rFonts w:cstheme="minorHAnsi"/>
                <w:b/>
                <w:bCs/>
                <w:sz w:val="20"/>
                <w:szCs w:val="20"/>
              </w:rPr>
              <w:t>Late Century</w:t>
            </w:r>
            <w:r w:rsidRPr="00B2607B">
              <w:rPr>
                <w:rFonts w:cstheme="minorHAnsi"/>
                <w:sz w:val="20"/>
                <w:szCs w:val="20"/>
              </w:rPr>
              <w:br/>
            </w:r>
            <w:r w:rsidRPr="00B2607B">
              <w:rPr>
                <w:rFonts w:cstheme="minorHAnsi"/>
                <w:sz w:val="20"/>
                <w:szCs w:val="20"/>
              </w:rPr>
              <w:t>(2070-2099)</w:t>
            </w:r>
          </w:p>
        </w:tc>
      </w:tr>
      <w:tr w:rsidRPr="00B2607B" w:rsidR="002576BC" w:rsidTr="00566B2C" w14:paraId="0559E95C" w14:textId="77777777">
        <w:trPr>
          <w:trHeight w:val="285"/>
        </w:trPr>
        <w:tc>
          <w:tcPr>
            <w:tcW w:w="0" w:type="auto"/>
            <w:vMerge/>
            <w:shd w:val="clear" w:color="auto" w:fill="D1D1D1" w:themeFill="background2" w:themeFillShade="E6"/>
          </w:tcPr>
          <w:p w:rsidRPr="00B2607B" w:rsidR="002576BC" w:rsidP="00566B2C" w:rsidRDefault="002576BC" w14:paraId="1BBC8B1D" w14:textId="77777777">
            <w:pPr>
              <w:rPr>
                <w:rFonts w:cstheme="minorHAnsi"/>
                <w:sz w:val="20"/>
                <w:szCs w:val="20"/>
              </w:rPr>
            </w:pPr>
          </w:p>
        </w:tc>
        <w:tc>
          <w:tcPr>
            <w:tcW w:w="0" w:type="auto"/>
            <w:vMerge/>
          </w:tcPr>
          <w:p w:rsidRPr="00B2607B" w:rsidR="002576BC" w:rsidP="00566B2C" w:rsidRDefault="002576BC" w14:paraId="2B319E1F" w14:textId="77777777">
            <w:pPr>
              <w:rPr>
                <w:rFonts w:cstheme="minorHAnsi"/>
                <w:sz w:val="20"/>
                <w:szCs w:val="20"/>
              </w:rPr>
            </w:pPr>
          </w:p>
        </w:tc>
        <w:tc>
          <w:tcPr>
            <w:tcW w:w="0" w:type="auto"/>
            <w:shd w:val="clear" w:color="auto" w:fill="D1D1D1" w:themeFill="background2" w:themeFillShade="E6"/>
            <w:vAlign w:val="center"/>
          </w:tcPr>
          <w:p w:rsidRPr="00B2607B" w:rsidR="002576BC" w:rsidP="00566B2C" w:rsidRDefault="002576BC" w14:paraId="298BCE49" w14:textId="77777777">
            <w:pPr>
              <w:jc w:val="center"/>
              <w:rPr>
                <w:rFonts w:cstheme="minorHAnsi"/>
                <w:sz w:val="20"/>
                <w:szCs w:val="20"/>
              </w:rPr>
            </w:pPr>
            <w:r w:rsidRPr="00B2607B">
              <w:rPr>
                <w:rFonts w:cstheme="minorHAnsi"/>
                <w:sz w:val="20"/>
                <w:szCs w:val="20"/>
              </w:rPr>
              <w:t>Lower Emissions</w:t>
            </w:r>
          </w:p>
        </w:tc>
        <w:tc>
          <w:tcPr>
            <w:tcW w:w="0" w:type="auto"/>
            <w:shd w:val="clear" w:color="auto" w:fill="D1D1D1" w:themeFill="background2" w:themeFillShade="E6"/>
            <w:vAlign w:val="center"/>
          </w:tcPr>
          <w:p w:rsidRPr="00B2607B" w:rsidR="002576BC" w:rsidP="00566B2C" w:rsidRDefault="002576BC" w14:paraId="73759F7E" w14:textId="77777777">
            <w:pPr>
              <w:jc w:val="center"/>
              <w:rPr>
                <w:rFonts w:cstheme="minorHAnsi"/>
                <w:sz w:val="20"/>
                <w:szCs w:val="20"/>
              </w:rPr>
            </w:pPr>
            <w:r w:rsidRPr="00B2607B">
              <w:rPr>
                <w:rFonts w:cstheme="minorHAnsi"/>
                <w:sz w:val="20"/>
                <w:szCs w:val="20"/>
              </w:rPr>
              <w:t>Higher Emissions</w:t>
            </w:r>
          </w:p>
        </w:tc>
        <w:tc>
          <w:tcPr>
            <w:tcW w:w="0" w:type="auto"/>
            <w:shd w:val="clear" w:color="auto" w:fill="D1D1D1" w:themeFill="background2" w:themeFillShade="E6"/>
            <w:vAlign w:val="center"/>
          </w:tcPr>
          <w:p w:rsidRPr="00B2607B" w:rsidR="002576BC" w:rsidP="00566B2C" w:rsidRDefault="002576BC" w14:paraId="0274AC96" w14:textId="77777777">
            <w:pPr>
              <w:jc w:val="center"/>
              <w:rPr>
                <w:rFonts w:cstheme="minorHAnsi"/>
                <w:sz w:val="20"/>
                <w:szCs w:val="20"/>
              </w:rPr>
            </w:pPr>
            <w:r w:rsidRPr="00B2607B">
              <w:rPr>
                <w:rFonts w:cstheme="minorHAnsi"/>
                <w:sz w:val="20"/>
                <w:szCs w:val="20"/>
              </w:rPr>
              <w:t>Lower Emissions</w:t>
            </w:r>
          </w:p>
        </w:tc>
        <w:tc>
          <w:tcPr>
            <w:tcW w:w="0" w:type="auto"/>
            <w:shd w:val="clear" w:color="auto" w:fill="D1D1D1" w:themeFill="background2" w:themeFillShade="E6"/>
            <w:vAlign w:val="center"/>
          </w:tcPr>
          <w:p w:rsidRPr="00B2607B" w:rsidR="002576BC" w:rsidP="00566B2C" w:rsidRDefault="002576BC" w14:paraId="510D9F7A" w14:textId="77777777">
            <w:pPr>
              <w:jc w:val="center"/>
              <w:rPr>
                <w:rFonts w:cstheme="minorHAnsi"/>
                <w:sz w:val="20"/>
                <w:szCs w:val="20"/>
              </w:rPr>
            </w:pPr>
            <w:r w:rsidRPr="00B2607B">
              <w:rPr>
                <w:rFonts w:cstheme="minorHAnsi"/>
                <w:sz w:val="20"/>
                <w:szCs w:val="20"/>
              </w:rPr>
              <w:t>Higher Emissions</w:t>
            </w:r>
          </w:p>
        </w:tc>
        <w:tc>
          <w:tcPr>
            <w:tcW w:w="0" w:type="auto"/>
            <w:shd w:val="clear" w:color="auto" w:fill="D1D1D1" w:themeFill="background2" w:themeFillShade="E6"/>
            <w:vAlign w:val="center"/>
          </w:tcPr>
          <w:p w:rsidRPr="00B2607B" w:rsidR="002576BC" w:rsidP="00566B2C" w:rsidRDefault="002576BC" w14:paraId="12ABF2E0" w14:textId="77777777">
            <w:pPr>
              <w:jc w:val="center"/>
              <w:rPr>
                <w:rFonts w:cstheme="minorHAnsi"/>
                <w:sz w:val="20"/>
                <w:szCs w:val="20"/>
              </w:rPr>
            </w:pPr>
            <w:r w:rsidRPr="00B2607B">
              <w:rPr>
                <w:rFonts w:cstheme="minorHAnsi"/>
                <w:sz w:val="20"/>
                <w:szCs w:val="20"/>
              </w:rPr>
              <w:t>Lower Emissions</w:t>
            </w:r>
          </w:p>
        </w:tc>
        <w:tc>
          <w:tcPr>
            <w:tcW w:w="0" w:type="auto"/>
            <w:shd w:val="clear" w:color="auto" w:fill="D1D1D1" w:themeFill="background2" w:themeFillShade="E6"/>
            <w:vAlign w:val="center"/>
          </w:tcPr>
          <w:p w:rsidRPr="00B2607B" w:rsidR="002576BC" w:rsidP="00566B2C" w:rsidRDefault="002576BC" w14:paraId="699146E7" w14:textId="77777777">
            <w:pPr>
              <w:jc w:val="center"/>
              <w:rPr>
                <w:rFonts w:cstheme="minorHAnsi"/>
                <w:sz w:val="20"/>
                <w:szCs w:val="20"/>
              </w:rPr>
            </w:pPr>
            <w:r w:rsidRPr="00B2607B">
              <w:rPr>
                <w:rFonts w:cstheme="minorHAnsi"/>
                <w:sz w:val="20"/>
                <w:szCs w:val="20"/>
              </w:rPr>
              <w:t>Higher Emissions</w:t>
            </w:r>
          </w:p>
        </w:tc>
      </w:tr>
      <w:tr w:rsidRPr="00B2607B" w:rsidR="002576BC" w:rsidTr="00566B2C" w14:paraId="477B0B39" w14:textId="77777777">
        <w:trPr>
          <w:trHeight w:val="285"/>
        </w:trPr>
        <w:tc>
          <w:tcPr>
            <w:tcW w:w="0" w:type="auto"/>
            <w:vMerge/>
            <w:shd w:val="clear" w:color="auto" w:fill="D1D1D1" w:themeFill="background2" w:themeFillShade="E6"/>
          </w:tcPr>
          <w:p w:rsidRPr="00B2607B" w:rsidR="002576BC" w:rsidP="00566B2C" w:rsidRDefault="002576BC" w14:paraId="655A0EF0" w14:textId="77777777">
            <w:pPr>
              <w:rPr>
                <w:rFonts w:cstheme="minorHAnsi"/>
                <w:sz w:val="20"/>
                <w:szCs w:val="20"/>
              </w:rPr>
            </w:pPr>
          </w:p>
        </w:tc>
        <w:tc>
          <w:tcPr>
            <w:tcW w:w="0" w:type="auto"/>
            <w:shd w:val="clear" w:color="auto" w:fill="E8E8E8" w:themeFill="background2"/>
            <w:vAlign w:val="center"/>
          </w:tcPr>
          <w:p w:rsidRPr="00B2607B" w:rsidR="002576BC" w:rsidP="00566B2C" w:rsidRDefault="002576BC" w14:paraId="4AFC06F2"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2576BC" w:rsidP="00566B2C" w:rsidRDefault="002576BC" w14:paraId="41A3521F"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2576BC" w:rsidP="00566B2C" w:rsidRDefault="002576BC" w14:paraId="319251CB"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2576BC" w:rsidP="00566B2C" w:rsidRDefault="002576BC" w14:paraId="5558AD1D"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2576BC" w:rsidP="00566B2C" w:rsidRDefault="002576BC" w14:paraId="45F61F9B"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2576BC" w:rsidP="00566B2C" w:rsidRDefault="002576BC" w14:paraId="0E2750A2"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2576BC" w:rsidP="00566B2C" w:rsidRDefault="002576BC" w14:paraId="154D09BB" w14:textId="77777777">
            <w:pPr>
              <w:jc w:val="center"/>
              <w:rPr>
                <w:rFonts w:cstheme="minorHAnsi"/>
                <w:sz w:val="20"/>
                <w:szCs w:val="20"/>
              </w:rPr>
            </w:pPr>
            <w:r w:rsidRPr="00B2607B">
              <w:rPr>
                <w:rFonts w:cstheme="minorHAnsi"/>
                <w:sz w:val="20"/>
                <w:szCs w:val="20"/>
              </w:rPr>
              <w:t>Min-Max</w:t>
            </w:r>
          </w:p>
        </w:tc>
      </w:tr>
      <w:tr w:rsidRPr="00B2607B" w:rsidR="002576BC" w:rsidTr="00566B2C" w14:paraId="49998D9E" w14:textId="77777777">
        <w:trPr>
          <w:trHeight w:val="285"/>
        </w:trPr>
        <w:tc>
          <w:tcPr>
            <w:tcW w:w="0" w:type="auto"/>
            <w:gridSpan w:val="8"/>
            <w:shd w:val="clear" w:color="auto" w:fill="C1E4F5" w:themeFill="accent1" w:themeFillTint="33"/>
            <w:vAlign w:val="center"/>
          </w:tcPr>
          <w:p w:rsidRPr="00B2607B" w:rsidR="002576BC" w:rsidP="00566B2C" w:rsidRDefault="002576BC" w14:paraId="566A5DB3" w14:textId="77777777">
            <w:pPr>
              <w:rPr>
                <w:rFonts w:cstheme="minorHAnsi"/>
                <w:b/>
                <w:bCs/>
                <w:sz w:val="20"/>
                <w:szCs w:val="20"/>
              </w:rPr>
            </w:pPr>
            <w:r w:rsidRPr="00B2607B">
              <w:rPr>
                <w:rFonts w:cstheme="minorHAnsi"/>
                <w:b/>
                <w:bCs/>
                <w:sz w:val="20"/>
                <w:szCs w:val="20"/>
              </w:rPr>
              <w:t>Precipitation:</w:t>
            </w:r>
          </w:p>
        </w:tc>
      </w:tr>
      <w:tr w:rsidRPr="00B2607B" w:rsidR="002576BC" w:rsidTr="00566B2C" w14:paraId="083EE4C8" w14:textId="77777777">
        <w:trPr>
          <w:trHeight w:val="285"/>
        </w:trPr>
        <w:tc>
          <w:tcPr>
            <w:tcW w:w="0" w:type="auto"/>
            <w:vMerge w:val="restart"/>
            <w:shd w:val="clear" w:color="auto" w:fill="D1D1D1" w:themeFill="background2" w:themeFillShade="E6"/>
            <w:vAlign w:val="center"/>
          </w:tcPr>
          <w:p w:rsidRPr="00B2607B" w:rsidR="002576BC" w:rsidP="00566B2C" w:rsidRDefault="002576BC" w14:paraId="22DACE53" w14:textId="77777777">
            <w:pPr>
              <w:jc w:val="center"/>
              <w:rPr>
                <w:rFonts w:cstheme="minorHAnsi"/>
                <w:i/>
                <w:iCs/>
                <w:sz w:val="20"/>
                <w:szCs w:val="20"/>
              </w:rPr>
            </w:pPr>
            <w:r w:rsidRPr="00B2607B">
              <w:rPr>
                <w:rFonts w:cstheme="minorHAnsi"/>
                <w:i/>
                <w:iCs/>
                <w:sz w:val="20"/>
                <w:szCs w:val="20"/>
              </w:rPr>
              <w:t>Annual Average Total Precipitation</w:t>
            </w:r>
          </w:p>
        </w:tc>
        <w:tc>
          <w:tcPr>
            <w:tcW w:w="0" w:type="auto"/>
            <w:shd w:val="clear" w:color="auto" w:fill="auto"/>
            <w:vAlign w:val="center"/>
          </w:tcPr>
          <w:p w:rsidRPr="00A23106" w:rsidR="002576BC" w:rsidP="00566B2C" w:rsidRDefault="00A23106" w14:paraId="3F2A1D85" w14:textId="237D0A3C">
            <w:pPr>
              <w:jc w:val="center"/>
              <w:rPr>
                <w:rFonts w:cstheme="minorHAnsi"/>
                <w:b/>
                <w:bCs/>
                <w:sz w:val="20"/>
                <w:szCs w:val="20"/>
              </w:rPr>
            </w:pPr>
            <w:r w:rsidRPr="00A23106">
              <w:rPr>
                <w:rFonts w:cstheme="minorHAnsi"/>
                <w:b/>
                <w:bCs/>
                <w:sz w:val="20"/>
                <w:szCs w:val="20"/>
              </w:rPr>
              <w:t>9”</w:t>
            </w:r>
          </w:p>
        </w:tc>
        <w:tc>
          <w:tcPr>
            <w:tcW w:w="0" w:type="auto"/>
            <w:shd w:val="clear" w:color="auto" w:fill="auto"/>
            <w:vAlign w:val="center"/>
          </w:tcPr>
          <w:p w:rsidRPr="009A1C5C" w:rsidR="002576BC" w:rsidP="00566B2C" w:rsidRDefault="00A23106" w14:paraId="4DBB4936" w14:textId="365C16F4">
            <w:pPr>
              <w:jc w:val="center"/>
              <w:rPr>
                <w:rFonts w:cstheme="minorHAnsi"/>
                <w:sz w:val="20"/>
                <w:szCs w:val="20"/>
              </w:rPr>
            </w:pPr>
            <w:r w:rsidRPr="00A23106">
              <w:rPr>
                <w:rFonts w:cstheme="minorHAnsi"/>
                <w:b/>
                <w:bCs/>
                <w:sz w:val="20"/>
                <w:szCs w:val="20"/>
              </w:rPr>
              <w:t>9”</w:t>
            </w:r>
          </w:p>
        </w:tc>
        <w:tc>
          <w:tcPr>
            <w:tcW w:w="0" w:type="auto"/>
            <w:shd w:val="clear" w:color="auto" w:fill="auto"/>
            <w:vAlign w:val="center"/>
          </w:tcPr>
          <w:p w:rsidRPr="009A1C5C" w:rsidR="002576BC" w:rsidP="00566B2C" w:rsidRDefault="00A23106" w14:paraId="24F48AEA" w14:textId="05E96FAD">
            <w:pPr>
              <w:jc w:val="center"/>
              <w:rPr>
                <w:rFonts w:cstheme="minorHAnsi"/>
                <w:sz w:val="20"/>
                <w:szCs w:val="20"/>
              </w:rPr>
            </w:pPr>
            <w:r w:rsidRPr="00A23106">
              <w:rPr>
                <w:rFonts w:cstheme="minorHAnsi"/>
                <w:b/>
                <w:bCs/>
                <w:sz w:val="20"/>
                <w:szCs w:val="20"/>
              </w:rPr>
              <w:t>9”</w:t>
            </w:r>
          </w:p>
        </w:tc>
        <w:tc>
          <w:tcPr>
            <w:tcW w:w="0" w:type="auto"/>
            <w:shd w:val="clear" w:color="auto" w:fill="auto"/>
            <w:vAlign w:val="center"/>
          </w:tcPr>
          <w:p w:rsidRPr="009A1C5C" w:rsidR="002576BC" w:rsidP="00566B2C" w:rsidRDefault="00A23106" w14:paraId="5481F4DE" w14:textId="2E1CDB8B">
            <w:pPr>
              <w:jc w:val="center"/>
              <w:rPr>
                <w:rFonts w:cstheme="minorHAnsi"/>
                <w:sz w:val="20"/>
                <w:szCs w:val="20"/>
              </w:rPr>
            </w:pPr>
            <w:r>
              <w:rPr>
                <w:rFonts w:cstheme="minorHAnsi"/>
                <w:b/>
                <w:bCs/>
                <w:sz w:val="20"/>
                <w:szCs w:val="20"/>
              </w:rPr>
              <w:t>10</w:t>
            </w:r>
            <w:r w:rsidRPr="00A23106">
              <w:rPr>
                <w:rFonts w:cstheme="minorHAnsi"/>
                <w:b/>
                <w:bCs/>
                <w:sz w:val="20"/>
                <w:szCs w:val="20"/>
              </w:rPr>
              <w:t>”</w:t>
            </w:r>
          </w:p>
        </w:tc>
        <w:tc>
          <w:tcPr>
            <w:tcW w:w="0" w:type="auto"/>
            <w:shd w:val="clear" w:color="auto" w:fill="auto"/>
            <w:vAlign w:val="center"/>
          </w:tcPr>
          <w:p w:rsidRPr="009A1C5C" w:rsidR="002576BC" w:rsidP="00566B2C" w:rsidRDefault="00A23106" w14:paraId="189BDBE4" w14:textId="59777491">
            <w:pPr>
              <w:jc w:val="center"/>
              <w:rPr>
                <w:rFonts w:cstheme="minorHAnsi"/>
                <w:sz w:val="20"/>
                <w:szCs w:val="20"/>
              </w:rPr>
            </w:pPr>
            <w:r>
              <w:rPr>
                <w:rFonts w:cstheme="minorHAnsi"/>
                <w:b/>
                <w:bCs/>
                <w:sz w:val="20"/>
                <w:szCs w:val="20"/>
              </w:rPr>
              <w:t>10</w:t>
            </w:r>
            <w:r w:rsidRPr="00A23106">
              <w:rPr>
                <w:rFonts w:cstheme="minorHAnsi"/>
                <w:b/>
                <w:bCs/>
                <w:sz w:val="20"/>
                <w:szCs w:val="20"/>
              </w:rPr>
              <w:t>”</w:t>
            </w:r>
          </w:p>
        </w:tc>
        <w:tc>
          <w:tcPr>
            <w:tcW w:w="0" w:type="auto"/>
            <w:shd w:val="clear" w:color="auto" w:fill="auto"/>
            <w:vAlign w:val="center"/>
          </w:tcPr>
          <w:p w:rsidRPr="009A1C5C" w:rsidR="002576BC" w:rsidP="00566B2C" w:rsidRDefault="00A23106" w14:paraId="2E4F7B3E" w14:textId="56BFC973">
            <w:pPr>
              <w:jc w:val="center"/>
              <w:rPr>
                <w:rFonts w:cstheme="minorHAnsi"/>
                <w:sz w:val="20"/>
                <w:szCs w:val="20"/>
              </w:rPr>
            </w:pPr>
            <w:r>
              <w:rPr>
                <w:rFonts w:cstheme="minorHAnsi"/>
                <w:b/>
                <w:bCs/>
                <w:sz w:val="20"/>
                <w:szCs w:val="20"/>
              </w:rPr>
              <w:t>10</w:t>
            </w:r>
            <w:r w:rsidRPr="00A23106">
              <w:rPr>
                <w:rFonts w:cstheme="minorHAnsi"/>
                <w:b/>
                <w:bCs/>
                <w:sz w:val="20"/>
                <w:szCs w:val="20"/>
              </w:rPr>
              <w:t>”</w:t>
            </w:r>
          </w:p>
        </w:tc>
        <w:tc>
          <w:tcPr>
            <w:tcW w:w="0" w:type="auto"/>
            <w:shd w:val="clear" w:color="auto" w:fill="auto"/>
            <w:vAlign w:val="center"/>
          </w:tcPr>
          <w:p w:rsidRPr="009A1C5C" w:rsidR="002576BC" w:rsidP="00566B2C" w:rsidRDefault="00A23106" w14:paraId="3A37C2F4" w14:textId="16A01466">
            <w:pPr>
              <w:jc w:val="center"/>
              <w:rPr>
                <w:rFonts w:cstheme="minorHAnsi"/>
                <w:sz w:val="20"/>
                <w:szCs w:val="20"/>
              </w:rPr>
            </w:pPr>
            <w:r>
              <w:rPr>
                <w:rFonts w:cstheme="minorHAnsi"/>
                <w:b/>
                <w:bCs/>
                <w:sz w:val="20"/>
                <w:szCs w:val="20"/>
              </w:rPr>
              <w:t>10</w:t>
            </w:r>
            <w:r w:rsidRPr="00A23106">
              <w:rPr>
                <w:rFonts w:cstheme="minorHAnsi"/>
                <w:b/>
                <w:bCs/>
                <w:sz w:val="20"/>
                <w:szCs w:val="20"/>
              </w:rPr>
              <w:t>”</w:t>
            </w:r>
          </w:p>
        </w:tc>
      </w:tr>
      <w:tr w:rsidRPr="00B2607B" w:rsidR="002576BC" w:rsidTr="00566B2C" w14:paraId="2789DECB" w14:textId="77777777">
        <w:trPr>
          <w:trHeight w:val="285"/>
        </w:trPr>
        <w:tc>
          <w:tcPr>
            <w:tcW w:w="0" w:type="auto"/>
            <w:vMerge/>
            <w:shd w:val="clear" w:color="auto" w:fill="D1D1D1" w:themeFill="background2" w:themeFillShade="E6"/>
            <w:vAlign w:val="center"/>
          </w:tcPr>
          <w:p w:rsidRPr="00B2607B" w:rsidR="002576BC" w:rsidP="00566B2C" w:rsidRDefault="002576BC" w14:paraId="6FDB93D6" w14:textId="77777777">
            <w:pPr>
              <w:jc w:val="center"/>
              <w:rPr>
                <w:rFonts w:cstheme="minorHAnsi"/>
                <w:sz w:val="20"/>
                <w:szCs w:val="20"/>
              </w:rPr>
            </w:pPr>
          </w:p>
        </w:tc>
        <w:tc>
          <w:tcPr>
            <w:tcW w:w="0" w:type="auto"/>
            <w:shd w:val="clear" w:color="auto" w:fill="auto"/>
            <w:vAlign w:val="center"/>
          </w:tcPr>
          <w:p w:rsidRPr="009A1C5C" w:rsidR="002576BC" w:rsidP="00566B2C" w:rsidRDefault="00A23106" w14:paraId="55C36802" w14:textId="22952FDC">
            <w:pPr>
              <w:jc w:val="center"/>
              <w:rPr>
                <w:rFonts w:cstheme="minorHAnsi"/>
                <w:sz w:val="20"/>
                <w:szCs w:val="20"/>
              </w:rPr>
            </w:pPr>
            <w:r>
              <w:rPr>
                <w:rFonts w:cstheme="minorHAnsi"/>
                <w:sz w:val="20"/>
                <w:szCs w:val="20"/>
              </w:rPr>
              <w:t>8-9</w:t>
            </w:r>
          </w:p>
        </w:tc>
        <w:tc>
          <w:tcPr>
            <w:tcW w:w="0" w:type="auto"/>
            <w:shd w:val="clear" w:color="auto" w:fill="auto"/>
            <w:vAlign w:val="center"/>
          </w:tcPr>
          <w:p w:rsidRPr="009A1C5C" w:rsidR="002576BC" w:rsidP="00566B2C" w:rsidRDefault="00A23106" w14:paraId="447A0AE3" w14:textId="67805DF3">
            <w:pPr>
              <w:jc w:val="center"/>
              <w:rPr>
                <w:rFonts w:cstheme="minorHAnsi"/>
                <w:sz w:val="20"/>
                <w:szCs w:val="20"/>
              </w:rPr>
            </w:pPr>
            <w:r>
              <w:rPr>
                <w:rFonts w:cstheme="minorHAnsi"/>
                <w:sz w:val="20"/>
                <w:szCs w:val="20"/>
              </w:rPr>
              <w:t>8-11</w:t>
            </w:r>
          </w:p>
        </w:tc>
        <w:tc>
          <w:tcPr>
            <w:tcW w:w="0" w:type="auto"/>
            <w:shd w:val="clear" w:color="auto" w:fill="auto"/>
            <w:vAlign w:val="center"/>
          </w:tcPr>
          <w:p w:rsidRPr="009A1C5C" w:rsidR="002576BC" w:rsidP="00566B2C" w:rsidRDefault="00A23106" w14:paraId="19009177" w14:textId="4A0415C7">
            <w:pPr>
              <w:jc w:val="center"/>
              <w:rPr>
                <w:rFonts w:cstheme="minorHAnsi"/>
                <w:sz w:val="20"/>
                <w:szCs w:val="20"/>
              </w:rPr>
            </w:pPr>
            <w:r>
              <w:rPr>
                <w:rFonts w:cstheme="minorHAnsi"/>
                <w:sz w:val="20"/>
                <w:szCs w:val="20"/>
              </w:rPr>
              <w:t>9-10</w:t>
            </w:r>
          </w:p>
        </w:tc>
        <w:tc>
          <w:tcPr>
            <w:tcW w:w="0" w:type="auto"/>
            <w:shd w:val="clear" w:color="auto" w:fill="auto"/>
            <w:vAlign w:val="center"/>
          </w:tcPr>
          <w:p w:rsidRPr="009A1C5C" w:rsidR="002576BC" w:rsidP="00566B2C" w:rsidRDefault="00A23106" w14:paraId="45D94464" w14:textId="0569EE42">
            <w:pPr>
              <w:jc w:val="center"/>
              <w:rPr>
                <w:rFonts w:cstheme="minorHAnsi"/>
                <w:sz w:val="20"/>
                <w:szCs w:val="20"/>
              </w:rPr>
            </w:pPr>
            <w:r>
              <w:rPr>
                <w:rFonts w:cstheme="minorHAnsi"/>
                <w:sz w:val="20"/>
                <w:szCs w:val="20"/>
              </w:rPr>
              <w:t>9-11</w:t>
            </w:r>
          </w:p>
        </w:tc>
        <w:tc>
          <w:tcPr>
            <w:tcW w:w="0" w:type="auto"/>
            <w:shd w:val="clear" w:color="auto" w:fill="auto"/>
            <w:vAlign w:val="center"/>
          </w:tcPr>
          <w:p w:rsidRPr="009A1C5C" w:rsidR="002576BC" w:rsidP="00566B2C" w:rsidRDefault="00A23106" w14:paraId="3B219914" w14:textId="7F003DA5">
            <w:pPr>
              <w:jc w:val="center"/>
              <w:rPr>
                <w:rFonts w:cstheme="minorHAnsi"/>
                <w:sz w:val="20"/>
                <w:szCs w:val="20"/>
              </w:rPr>
            </w:pPr>
            <w:r>
              <w:rPr>
                <w:rFonts w:cstheme="minorHAnsi"/>
                <w:sz w:val="20"/>
                <w:szCs w:val="20"/>
              </w:rPr>
              <w:t>9-11</w:t>
            </w:r>
          </w:p>
        </w:tc>
        <w:tc>
          <w:tcPr>
            <w:tcW w:w="0" w:type="auto"/>
            <w:shd w:val="clear" w:color="auto" w:fill="auto"/>
            <w:vAlign w:val="center"/>
          </w:tcPr>
          <w:p w:rsidRPr="009A1C5C" w:rsidR="002576BC" w:rsidP="00566B2C" w:rsidRDefault="00A23106" w14:paraId="12FA6B8F" w14:textId="127710D5">
            <w:pPr>
              <w:jc w:val="center"/>
              <w:rPr>
                <w:rFonts w:cstheme="minorHAnsi"/>
                <w:sz w:val="20"/>
                <w:szCs w:val="20"/>
              </w:rPr>
            </w:pPr>
            <w:r>
              <w:rPr>
                <w:rFonts w:cstheme="minorHAnsi"/>
                <w:sz w:val="20"/>
                <w:szCs w:val="20"/>
              </w:rPr>
              <w:t>9-11</w:t>
            </w:r>
          </w:p>
        </w:tc>
        <w:tc>
          <w:tcPr>
            <w:tcW w:w="0" w:type="auto"/>
            <w:shd w:val="clear" w:color="auto" w:fill="auto"/>
            <w:vAlign w:val="center"/>
          </w:tcPr>
          <w:p w:rsidRPr="009A1C5C" w:rsidR="002576BC" w:rsidP="00566B2C" w:rsidRDefault="00A23106" w14:paraId="2BFD17E1" w14:textId="2DD261E6">
            <w:pPr>
              <w:jc w:val="center"/>
              <w:rPr>
                <w:rFonts w:cstheme="minorHAnsi"/>
                <w:sz w:val="20"/>
                <w:szCs w:val="20"/>
              </w:rPr>
            </w:pPr>
            <w:r>
              <w:rPr>
                <w:rFonts w:cstheme="minorHAnsi"/>
                <w:sz w:val="20"/>
                <w:szCs w:val="20"/>
              </w:rPr>
              <w:t>9-11</w:t>
            </w:r>
          </w:p>
        </w:tc>
      </w:tr>
      <w:tr w:rsidRPr="00B2607B" w:rsidR="002576BC" w:rsidTr="00566B2C" w14:paraId="2367617E" w14:textId="77777777">
        <w:trPr>
          <w:trHeight w:val="285"/>
        </w:trPr>
        <w:tc>
          <w:tcPr>
            <w:tcW w:w="0" w:type="auto"/>
            <w:vMerge w:val="restart"/>
            <w:shd w:val="clear" w:color="auto" w:fill="D1D1D1" w:themeFill="background2" w:themeFillShade="E6"/>
            <w:vAlign w:val="center"/>
          </w:tcPr>
          <w:p w:rsidRPr="00B2607B" w:rsidR="002576BC" w:rsidP="00566B2C" w:rsidRDefault="002576BC" w14:paraId="6F34D33B" w14:textId="77777777">
            <w:pPr>
              <w:jc w:val="center"/>
              <w:rPr>
                <w:rFonts w:cstheme="minorHAnsi"/>
                <w:i/>
                <w:iCs/>
                <w:sz w:val="20"/>
                <w:szCs w:val="20"/>
              </w:rPr>
            </w:pPr>
            <w:r w:rsidRPr="00B2607B">
              <w:rPr>
                <w:rFonts w:cstheme="minorHAnsi"/>
                <w:i/>
                <w:iCs/>
                <w:sz w:val="20"/>
                <w:szCs w:val="20"/>
              </w:rPr>
              <w:t>Days Per Year With Precipitation (Wet Days)</w:t>
            </w:r>
          </w:p>
        </w:tc>
        <w:tc>
          <w:tcPr>
            <w:tcW w:w="0" w:type="auto"/>
            <w:shd w:val="clear" w:color="auto" w:fill="auto"/>
            <w:vAlign w:val="center"/>
          </w:tcPr>
          <w:p w:rsidRPr="00A23106" w:rsidR="002576BC" w:rsidP="00566B2C" w:rsidRDefault="00A23106" w14:paraId="58987532" w14:textId="360C9198">
            <w:pPr>
              <w:jc w:val="center"/>
              <w:rPr>
                <w:rFonts w:cstheme="minorHAnsi"/>
                <w:b/>
                <w:bCs/>
                <w:sz w:val="20"/>
                <w:szCs w:val="20"/>
              </w:rPr>
            </w:pPr>
            <w:r w:rsidRPr="00A23106">
              <w:rPr>
                <w:rFonts w:cstheme="minorHAnsi"/>
                <w:b/>
                <w:bCs/>
                <w:sz w:val="20"/>
                <w:szCs w:val="20"/>
              </w:rPr>
              <w:t>108 days</w:t>
            </w:r>
          </w:p>
        </w:tc>
        <w:tc>
          <w:tcPr>
            <w:tcW w:w="0" w:type="auto"/>
            <w:shd w:val="clear" w:color="auto" w:fill="auto"/>
            <w:vAlign w:val="center"/>
          </w:tcPr>
          <w:p w:rsidRPr="00A23106" w:rsidR="002576BC" w:rsidP="00566B2C" w:rsidRDefault="00A23106" w14:paraId="6BD4D541" w14:textId="24D3EE71">
            <w:pPr>
              <w:jc w:val="center"/>
              <w:rPr>
                <w:rFonts w:cstheme="minorHAnsi"/>
                <w:b/>
                <w:bCs/>
                <w:sz w:val="20"/>
                <w:szCs w:val="20"/>
              </w:rPr>
            </w:pPr>
            <w:r>
              <w:rPr>
                <w:rFonts w:cstheme="minorHAnsi"/>
                <w:b/>
                <w:bCs/>
                <w:sz w:val="20"/>
                <w:szCs w:val="20"/>
              </w:rPr>
              <w:t>108 days</w:t>
            </w:r>
          </w:p>
        </w:tc>
        <w:tc>
          <w:tcPr>
            <w:tcW w:w="0" w:type="auto"/>
            <w:shd w:val="clear" w:color="auto" w:fill="auto"/>
            <w:vAlign w:val="center"/>
          </w:tcPr>
          <w:p w:rsidRPr="00A23106" w:rsidR="002576BC" w:rsidP="00566B2C" w:rsidRDefault="00A23106" w14:paraId="5F061380" w14:textId="04617467">
            <w:pPr>
              <w:jc w:val="center"/>
              <w:rPr>
                <w:rFonts w:cstheme="minorHAnsi"/>
                <w:b/>
                <w:bCs/>
                <w:sz w:val="20"/>
                <w:szCs w:val="20"/>
              </w:rPr>
            </w:pPr>
            <w:r>
              <w:rPr>
                <w:rFonts w:cstheme="minorHAnsi"/>
                <w:b/>
                <w:bCs/>
                <w:sz w:val="20"/>
                <w:szCs w:val="20"/>
              </w:rPr>
              <w:t>108 days</w:t>
            </w:r>
          </w:p>
        </w:tc>
        <w:tc>
          <w:tcPr>
            <w:tcW w:w="0" w:type="auto"/>
            <w:shd w:val="clear" w:color="auto" w:fill="auto"/>
            <w:vAlign w:val="center"/>
          </w:tcPr>
          <w:p w:rsidRPr="00A23106" w:rsidR="002576BC" w:rsidP="00566B2C" w:rsidRDefault="00A23106" w14:paraId="0726FD21" w14:textId="092B1094">
            <w:pPr>
              <w:jc w:val="center"/>
              <w:rPr>
                <w:rFonts w:cstheme="minorHAnsi"/>
                <w:b/>
                <w:bCs/>
                <w:sz w:val="20"/>
                <w:szCs w:val="20"/>
              </w:rPr>
            </w:pPr>
            <w:r>
              <w:rPr>
                <w:rFonts w:cstheme="minorHAnsi"/>
                <w:b/>
                <w:bCs/>
                <w:sz w:val="20"/>
                <w:szCs w:val="20"/>
              </w:rPr>
              <w:t>107 days</w:t>
            </w:r>
          </w:p>
        </w:tc>
        <w:tc>
          <w:tcPr>
            <w:tcW w:w="0" w:type="auto"/>
            <w:shd w:val="clear" w:color="auto" w:fill="auto"/>
            <w:vAlign w:val="center"/>
          </w:tcPr>
          <w:p w:rsidRPr="00A23106" w:rsidR="002576BC" w:rsidP="00566B2C" w:rsidRDefault="00A23106" w14:paraId="7DC9967A" w14:textId="0AA05993">
            <w:pPr>
              <w:jc w:val="center"/>
              <w:rPr>
                <w:rFonts w:cstheme="minorHAnsi"/>
                <w:b/>
                <w:bCs/>
                <w:sz w:val="20"/>
                <w:szCs w:val="20"/>
              </w:rPr>
            </w:pPr>
            <w:r>
              <w:rPr>
                <w:rFonts w:cstheme="minorHAnsi"/>
                <w:b/>
                <w:bCs/>
                <w:sz w:val="20"/>
                <w:szCs w:val="20"/>
              </w:rPr>
              <w:t>109 days</w:t>
            </w:r>
          </w:p>
        </w:tc>
        <w:tc>
          <w:tcPr>
            <w:tcW w:w="0" w:type="auto"/>
            <w:shd w:val="clear" w:color="auto" w:fill="auto"/>
            <w:vAlign w:val="center"/>
          </w:tcPr>
          <w:p w:rsidRPr="00A23106" w:rsidR="002576BC" w:rsidP="00566B2C" w:rsidRDefault="00A23106" w14:paraId="399ECF11" w14:textId="0931B84E">
            <w:pPr>
              <w:jc w:val="center"/>
              <w:rPr>
                <w:rFonts w:cstheme="minorHAnsi"/>
                <w:b/>
                <w:bCs/>
                <w:sz w:val="20"/>
                <w:szCs w:val="20"/>
              </w:rPr>
            </w:pPr>
            <w:r>
              <w:rPr>
                <w:rFonts w:cstheme="minorHAnsi"/>
                <w:b/>
                <w:bCs/>
                <w:sz w:val="20"/>
                <w:szCs w:val="20"/>
              </w:rPr>
              <w:t>107 days</w:t>
            </w:r>
          </w:p>
        </w:tc>
        <w:tc>
          <w:tcPr>
            <w:tcW w:w="0" w:type="auto"/>
            <w:shd w:val="clear" w:color="auto" w:fill="auto"/>
            <w:vAlign w:val="center"/>
          </w:tcPr>
          <w:p w:rsidRPr="00A23106" w:rsidR="002576BC" w:rsidP="00566B2C" w:rsidRDefault="00A23106" w14:paraId="1C7A85B0" w14:textId="30130CC9">
            <w:pPr>
              <w:jc w:val="center"/>
              <w:rPr>
                <w:rFonts w:cstheme="minorHAnsi"/>
                <w:b/>
                <w:bCs/>
                <w:sz w:val="20"/>
                <w:szCs w:val="20"/>
              </w:rPr>
            </w:pPr>
            <w:r>
              <w:rPr>
                <w:rFonts w:cstheme="minorHAnsi"/>
                <w:b/>
                <w:bCs/>
                <w:sz w:val="20"/>
                <w:szCs w:val="20"/>
              </w:rPr>
              <w:t>106 days</w:t>
            </w:r>
          </w:p>
        </w:tc>
      </w:tr>
      <w:tr w:rsidRPr="00B2607B" w:rsidR="002576BC" w:rsidTr="00566B2C" w14:paraId="1ECB25E5" w14:textId="77777777">
        <w:trPr>
          <w:trHeight w:val="285"/>
        </w:trPr>
        <w:tc>
          <w:tcPr>
            <w:tcW w:w="0" w:type="auto"/>
            <w:vMerge/>
            <w:shd w:val="clear" w:color="auto" w:fill="D1D1D1" w:themeFill="background2" w:themeFillShade="E6"/>
            <w:vAlign w:val="center"/>
          </w:tcPr>
          <w:p w:rsidRPr="00B2607B" w:rsidR="002576BC" w:rsidP="00566B2C" w:rsidRDefault="002576BC" w14:paraId="5013ED39" w14:textId="77777777">
            <w:pPr>
              <w:jc w:val="center"/>
              <w:rPr>
                <w:rFonts w:cstheme="minorHAnsi"/>
                <w:sz w:val="20"/>
                <w:szCs w:val="20"/>
              </w:rPr>
            </w:pPr>
          </w:p>
        </w:tc>
        <w:tc>
          <w:tcPr>
            <w:tcW w:w="0" w:type="auto"/>
            <w:shd w:val="clear" w:color="auto" w:fill="auto"/>
            <w:vAlign w:val="center"/>
          </w:tcPr>
          <w:p w:rsidRPr="009A1C5C" w:rsidR="002576BC" w:rsidP="00566B2C" w:rsidRDefault="00A87374" w14:paraId="2780845E" w14:textId="2EFD413F">
            <w:pPr>
              <w:jc w:val="center"/>
              <w:rPr>
                <w:rFonts w:cstheme="minorHAnsi"/>
                <w:sz w:val="20"/>
                <w:szCs w:val="20"/>
              </w:rPr>
            </w:pPr>
            <w:r>
              <w:rPr>
                <w:rFonts w:cstheme="minorHAnsi"/>
                <w:sz w:val="20"/>
                <w:szCs w:val="20"/>
              </w:rPr>
              <w:t>104-111</w:t>
            </w:r>
          </w:p>
        </w:tc>
        <w:tc>
          <w:tcPr>
            <w:tcW w:w="0" w:type="auto"/>
            <w:shd w:val="clear" w:color="auto" w:fill="auto"/>
            <w:vAlign w:val="center"/>
          </w:tcPr>
          <w:p w:rsidRPr="009A1C5C" w:rsidR="002576BC" w:rsidP="00566B2C" w:rsidRDefault="00A87374" w14:paraId="0862C9C4" w14:textId="1668184C">
            <w:pPr>
              <w:jc w:val="center"/>
              <w:rPr>
                <w:rFonts w:cstheme="minorHAnsi"/>
                <w:sz w:val="20"/>
                <w:szCs w:val="20"/>
              </w:rPr>
            </w:pPr>
            <w:r>
              <w:rPr>
                <w:rFonts w:cstheme="minorHAnsi"/>
                <w:sz w:val="20"/>
                <w:szCs w:val="20"/>
              </w:rPr>
              <w:t>102-116</w:t>
            </w:r>
          </w:p>
        </w:tc>
        <w:tc>
          <w:tcPr>
            <w:tcW w:w="0" w:type="auto"/>
            <w:shd w:val="clear" w:color="auto" w:fill="auto"/>
            <w:vAlign w:val="center"/>
          </w:tcPr>
          <w:p w:rsidRPr="009A1C5C" w:rsidR="002576BC" w:rsidP="00566B2C" w:rsidRDefault="00A87374" w14:paraId="50E31FD8" w14:textId="29C55308">
            <w:pPr>
              <w:jc w:val="center"/>
              <w:rPr>
                <w:rFonts w:cstheme="minorHAnsi"/>
                <w:sz w:val="20"/>
                <w:szCs w:val="20"/>
              </w:rPr>
            </w:pPr>
            <w:r>
              <w:rPr>
                <w:rFonts w:cstheme="minorHAnsi"/>
                <w:sz w:val="20"/>
                <w:szCs w:val="20"/>
              </w:rPr>
              <w:t>102-120</w:t>
            </w:r>
          </w:p>
        </w:tc>
        <w:tc>
          <w:tcPr>
            <w:tcW w:w="0" w:type="auto"/>
            <w:shd w:val="clear" w:color="auto" w:fill="auto"/>
            <w:vAlign w:val="center"/>
          </w:tcPr>
          <w:p w:rsidRPr="009A1C5C" w:rsidR="002576BC" w:rsidP="00566B2C" w:rsidRDefault="00A87374" w14:paraId="344991CA" w14:textId="54C72210">
            <w:pPr>
              <w:jc w:val="center"/>
              <w:rPr>
                <w:rFonts w:cstheme="minorHAnsi"/>
                <w:sz w:val="20"/>
                <w:szCs w:val="20"/>
              </w:rPr>
            </w:pPr>
            <w:r>
              <w:rPr>
                <w:rFonts w:cstheme="minorHAnsi"/>
                <w:sz w:val="20"/>
                <w:szCs w:val="20"/>
              </w:rPr>
              <w:t>102-116</w:t>
            </w:r>
          </w:p>
        </w:tc>
        <w:tc>
          <w:tcPr>
            <w:tcW w:w="0" w:type="auto"/>
            <w:shd w:val="clear" w:color="auto" w:fill="auto"/>
            <w:vAlign w:val="center"/>
          </w:tcPr>
          <w:p w:rsidRPr="009A1C5C" w:rsidR="002576BC" w:rsidP="00566B2C" w:rsidRDefault="00A87374" w14:paraId="056AB094" w14:textId="16CD6B55">
            <w:pPr>
              <w:jc w:val="center"/>
              <w:rPr>
                <w:rFonts w:cstheme="minorHAnsi"/>
                <w:sz w:val="20"/>
                <w:szCs w:val="20"/>
              </w:rPr>
            </w:pPr>
            <w:r>
              <w:rPr>
                <w:rFonts w:cstheme="minorHAnsi"/>
                <w:sz w:val="20"/>
                <w:szCs w:val="20"/>
              </w:rPr>
              <w:t>98-127</w:t>
            </w:r>
          </w:p>
        </w:tc>
        <w:tc>
          <w:tcPr>
            <w:tcW w:w="0" w:type="auto"/>
            <w:shd w:val="clear" w:color="auto" w:fill="auto"/>
            <w:vAlign w:val="center"/>
          </w:tcPr>
          <w:p w:rsidRPr="009A1C5C" w:rsidR="002576BC" w:rsidP="00566B2C" w:rsidRDefault="00A87374" w14:paraId="6904C819" w14:textId="2A180347">
            <w:pPr>
              <w:jc w:val="center"/>
              <w:rPr>
                <w:rFonts w:cstheme="minorHAnsi"/>
                <w:sz w:val="20"/>
                <w:szCs w:val="20"/>
              </w:rPr>
            </w:pPr>
            <w:r>
              <w:rPr>
                <w:rFonts w:cstheme="minorHAnsi"/>
                <w:sz w:val="20"/>
                <w:szCs w:val="20"/>
              </w:rPr>
              <w:t>98-114</w:t>
            </w:r>
          </w:p>
        </w:tc>
        <w:tc>
          <w:tcPr>
            <w:tcW w:w="0" w:type="auto"/>
            <w:shd w:val="clear" w:color="auto" w:fill="auto"/>
            <w:vAlign w:val="center"/>
          </w:tcPr>
          <w:p w:rsidRPr="009A1C5C" w:rsidR="002576BC" w:rsidP="00566B2C" w:rsidRDefault="00A87374" w14:paraId="777D58F8" w14:textId="347CADF4">
            <w:pPr>
              <w:jc w:val="center"/>
              <w:rPr>
                <w:rFonts w:cstheme="minorHAnsi"/>
                <w:sz w:val="20"/>
                <w:szCs w:val="20"/>
              </w:rPr>
            </w:pPr>
            <w:r>
              <w:rPr>
                <w:rFonts w:cstheme="minorHAnsi"/>
                <w:sz w:val="20"/>
                <w:szCs w:val="20"/>
              </w:rPr>
              <w:t>97-118</w:t>
            </w:r>
          </w:p>
        </w:tc>
      </w:tr>
      <w:tr w:rsidRPr="00B2607B" w:rsidR="002576BC" w:rsidTr="00566B2C" w14:paraId="39AED0A8" w14:textId="77777777">
        <w:trPr>
          <w:trHeight w:val="285"/>
        </w:trPr>
        <w:tc>
          <w:tcPr>
            <w:tcW w:w="0" w:type="auto"/>
            <w:vMerge w:val="restart"/>
            <w:shd w:val="clear" w:color="auto" w:fill="D1D1D1" w:themeFill="background2" w:themeFillShade="E6"/>
            <w:vAlign w:val="center"/>
          </w:tcPr>
          <w:p w:rsidRPr="00B2607B" w:rsidR="002576BC" w:rsidP="00566B2C" w:rsidRDefault="002576BC" w14:paraId="72798925" w14:textId="77777777">
            <w:pPr>
              <w:jc w:val="center"/>
              <w:rPr>
                <w:rFonts w:cstheme="minorHAnsi"/>
                <w:i/>
                <w:iCs/>
                <w:sz w:val="20"/>
                <w:szCs w:val="20"/>
              </w:rPr>
            </w:pPr>
            <w:r w:rsidRPr="00B2607B">
              <w:rPr>
                <w:rFonts w:cstheme="minorHAnsi"/>
                <w:i/>
                <w:iCs/>
                <w:sz w:val="20"/>
                <w:szCs w:val="20"/>
              </w:rPr>
              <w:t>Maximum Period of Consecutive Wet Days</w:t>
            </w:r>
          </w:p>
        </w:tc>
        <w:tc>
          <w:tcPr>
            <w:tcW w:w="0" w:type="auto"/>
            <w:shd w:val="clear" w:color="auto" w:fill="auto"/>
            <w:vAlign w:val="center"/>
          </w:tcPr>
          <w:p w:rsidRPr="00A23106" w:rsidR="002576BC" w:rsidP="00566B2C" w:rsidRDefault="00A87374" w14:paraId="3B8F512B" w14:textId="5DC9AD63">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2576BC" w:rsidP="00566B2C" w:rsidRDefault="00A87374" w14:paraId="0429BADD" w14:textId="4E4B125C">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2576BC" w:rsidP="00566B2C" w:rsidRDefault="00A87374" w14:paraId="4FF25466" w14:textId="310C4371">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2576BC" w:rsidP="00566B2C" w:rsidRDefault="00A87374" w14:paraId="1E9CBC07" w14:textId="3E840EBB">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2576BC" w:rsidP="00566B2C" w:rsidRDefault="00A87374" w14:paraId="7DE60C64" w14:textId="6B35FD1D">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2576BC" w:rsidP="00566B2C" w:rsidRDefault="00A87374" w14:paraId="7D764CD7" w14:textId="21BF5E23">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2576BC" w:rsidP="00566B2C" w:rsidRDefault="00A87374" w14:paraId="3E6EBF54" w14:textId="458B2CF2">
            <w:pPr>
              <w:jc w:val="center"/>
              <w:rPr>
                <w:rFonts w:cstheme="minorHAnsi"/>
                <w:b/>
                <w:bCs/>
                <w:sz w:val="20"/>
                <w:szCs w:val="20"/>
              </w:rPr>
            </w:pPr>
            <w:r>
              <w:rPr>
                <w:rFonts w:cstheme="minorHAnsi"/>
                <w:b/>
                <w:bCs/>
                <w:sz w:val="20"/>
                <w:szCs w:val="20"/>
              </w:rPr>
              <w:t>9 days</w:t>
            </w:r>
          </w:p>
        </w:tc>
      </w:tr>
      <w:tr w:rsidRPr="00B2607B" w:rsidR="002576BC" w:rsidTr="00566B2C" w14:paraId="49DC0B46" w14:textId="77777777">
        <w:trPr>
          <w:trHeight w:val="285"/>
        </w:trPr>
        <w:tc>
          <w:tcPr>
            <w:tcW w:w="0" w:type="auto"/>
            <w:vMerge/>
            <w:shd w:val="clear" w:color="auto" w:fill="D1D1D1" w:themeFill="background2" w:themeFillShade="E6"/>
            <w:vAlign w:val="center"/>
          </w:tcPr>
          <w:p w:rsidRPr="00B2607B" w:rsidR="002576BC" w:rsidP="00566B2C" w:rsidRDefault="002576BC" w14:paraId="0287A064" w14:textId="77777777">
            <w:pPr>
              <w:jc w:val="center"/>
              <w:rPr>
                <w:rFonts w:cstheme="minorHAnsi"/>
                <w:sz w:val="20"/>
                <w:szCs w:val="20"/>
              </w:rPr>
            </w:pPr>
          </w:p>
        </w:tc>
        <w:tc>
          <w:tcPr>
            <w:tcW w:w="0" w:type="auto"/>
            <w:shd w:val="clear" w:color="auto" w:fill="auto"/>
            <w:vAlign w:val="center"/>
          </w:tcPr>
          <w:p w:rsidRPr="00B2607B" w:rsidR="002576BC" w:rsidP="00566B2C" w:rsidRDefault="00A87374" w14:paraId="2820CA43" w14:textId="4047CEFD">
            <w:pPr>
              <w:jc w:val="center"/>
              <w:rPr>
                <w:rFonts w:cstheme="minorHAnsi"/>
                <w:sz w:val="20"/>
                <w:szCs w:val="20"/>
              </w:rPr>
            </w:pPr>
            <w:r>
              <w:rPr>
                <w:rFonts w:cstheme="minorHAnsi"/>
                <w:sz w:val="20"/>
                <w:szCs w:val="20"/>
              </w:rPr>
              <w:t>8-11</w:t>
            </w:r>
          </w:p>
        </w:tc>
        <w:tc>
          <w:tcPr>
            <w:tcW w:w="0" w:type="auto"/>
            <w:shd w:val="clear" w:color="auto" w:fill="auto"/>
            <w:vAlign w:val="center"/>
          </w:tcPr>
          <w:p w:rsidRPr="00B2607B" w:rsidR="002576BC" w:rsidP="00566B2C" w:rsidRDefault="00A87374" w14:paraId="0CFC2D15" w14:textId="421CD09C">
            <w:pPr>
              <w:jc w:val="center"/>
              <w:rPr>
                <w:rFonts w:cstheme="minorHAnsi"/>
                <w:sz w:val="20"/>
                <w:szCs w:val="20"/>
              </w:rPr>
            </w:pPr>
            <w:r>
              <w:rPr>
                <w:rFonts w:cstheme="minorHAnsi"/>
                <w:sz w:val="20"/>
                <w:szCs w:val="20"/>
              </w:rPr>
              <w:t>7-10</w:t>
            </w:r>
          </w:p>
        </w:tc>
        <w:tc>
          <w:tcPr>
            <w:tcW w:w="0" w:type="auto"/>
            <w:shd w:val="clear" w:color="auto" w:fill="auto"/>
            <w:vAlign w:val="center"/>
          </w:tcPr>
          <w:p w:rsidRPr="00B2607B" w:rsidR="002576BC" w:rsidP="00566B2C" w:rsidRDefault="00A87374" w14:paraId="415A46B6" w14:textId="28C4398B">
            <w:pPr>
              <w:jc w:val="center"/>
              <w:rPr>
                <w:rFonts w:cstheme="minorHAnsi"/>
                <w:sz w:val="20"/>
                <w:szCs w:val="20"/>
              </w:rPr>
            </w:pPr>
            <w:r>
              <w:rPr>
                <w:rFonts w:cstheme="minorHAnsi"/>
                <w:sz w:val="20"/>
                <w:szCs w:val="20"/>
              </w:rPr>
              <w:t>8-10</w:t>
            </w:r>
          </w:p>
        </w:tc>
        <w:tc>
          <w:tcPr>
            <w:tcW w:w="0" w:type="auto"/>
            <w:shd w:val="clear" w:color="auto" w:fill="auto"/>
            <w:vAlign w:val="center"/>
          </w:tcPr>
          <w:p w:rsidRPr="00B2607B" w:rsidR="002576BC" w:rsidP="00566B2C" w:rsidRDefault="00A87374" w14:paraId="3F5783EB" w14:textId="6BD737C3">
            <w:pPr>
              <w:jc w:val="center"/>
              <w:rPr>
                <w:rFonts w:cstheme="minorHAnsi"/>
                <w:sz w:val="20"/>
                <w:szCs w:val="20"/>
              </w:rPr>
            </w:pPr>
            <w:r>
              <w:rPr>
                <w:rFonts w:cstheme="minorHAnsi"/>
                <w:sz w:val="20"/>
                <w:szCs w:val="20"/>
              </w:rPr>
              <w:t>7-10</w:t>
            </w:r>
          </w:p>
        </w:tc>
        <w:tc>
          <w:tcPr>
            <w:tcW w:w="0" w:type="auto"/>
            <w:shd w:val="clear" w:color="auto" w:fill="auto"/>
            <w:vAlign w:val="center"/>
          </w:tcPr>
          <w:p w:rsidRPr="00B2607B" w:rsidR="002576BC" w:rsidP="00566B2C" w:rsidRDefault="00A87374" w14:paraId="1B6C9302" w14:textId="7D23EA60">
            <w:pPr>
              <w:jc w:val="center"/>
              <w:rPr>
                <w:rFonts w:cstheme="minorHAnsi"/>
                <w:sz w:val="20"/>
                <w:szCs w:val="20"/>
              </w:rPr>
            </w:pPr>
            <w:r>
              <w:rPr>
                <w:rFonts w:cstheme="minorHAnsi"/>
                <w:sz w:val="20"/>
                <w:szCs w:val="20"/>
              </w:rPr>
              <w:t>8-11</w:t>
            </w:r>
          </w:p>
        </w:tc>
        <w:tc>
          <w:tcPr>
            <w:tcW w:w="0" w:type="auto"/>
            <w:shd w:val="clear" w:color="auto" w:fill="auto"/>
            <w:vAlign w:val="center"/>
          </w:tcPr>
          <w:p w:rsidRPr="00B2607B" w:rsidR="002576BC" w:rsidP="00566B2C" w:rsidRDefault="00A87374" w14:paraId="2F5075E4" w14:textId="14B52B9C">
            <w:pPr>
              <w:jc w:val="center"/>
              <w:rPr>
                <w:rFonts w:cstheme="minorHAnsi"/>
                <w:sz w:val="20"/>
                <w:szCs w:val="20"/>
              </w:rPr>
            </w:pPr>
            <w:r>
              <w:rPr>
                <w:rFonts w:cstheme="minorHAnsi"/>
                <w:sz w:val="20"/>
                <w:szCs w:val="20"/>
              </w:rPr>
              <w:t>7-10</w:t>
            </w:r>
          </w:p>
        </w:tc>
        <w:tc>
          <w:tcPr>
            <w:tcW w:w="0" w:type="auto"/>
            <w:shd w:val="clear" w:color="auto" w:fill="auto"/>
            <w:vAlign w:val="center"/>
          </w:tcPr>
          <w:p w:rsidRPr="00B2607B" w:rsidR="002576BC" w:rsidP="00566B2C" w:rsidRDefault="00A87374" w14:paraId="3CC76E37" w14:textId="25747AF6">
            <w:pPr>
              <w:jc w:val="center"/>
              <w:rPr>
                <w:rFonts w:cstheme="minorHAnsi"/>
                <w:sz w:val="20"/>
                <w:szCs w:val="20"/>
              </w:rPr>
            </w:pPr>
            <w:r>
              <w:rPr>
                <w:rFonts w:cstheme="minorHAnsi"/>
                <w:sz w:val="20"/>
                <w:szCs w:val="20"/>
              </w:rPr>
              <w:t>8-11</w:t>
            </w:r>
          </w:p>
        </w:tc>
      </w:tr>
      <w:tr w:rsidRPr="00B2607B" w:rsidR="002576BC" w:rsidTr="00566B2C" w14:paraId="0E23607A" w14:textId="77777777">
        <w:trPr>
          <w:trHeight w:val="285"/>
        </w:trPr>
        <w:tc>
          <w:tcPr>
            <w:tcW w:w="0" w:type="auto"/>
            <w:gridSpan w:val="8"/>
            <w:shd w:val="clear" w:color="auto" w:fill="C1E4F5" w:themeFill="accent1" w:themeFillTint="33"/>
            <w:vAlign w:val="center"/>
          </w:tcPr>
          <w:p w:rsidRPr="00B2607B" w:rsidR="002576BC" w:rsidP="00566B2C" w:rsidRDefault="002576BC" w14:paraId="19A9475C" w14:textId="77777777">
            <w:pPr>
              <w:rPr>
                <w:rFonts w:cstheme="minorHAnsi"/>
                <w:b/>
                <w:bCs/>
                <w:sz w:val="20"/>
                <w:szCs w:val="20"/>
              </w:rPr>
            </w:pPr>
            <w:r w:rsidRPr="00B2607B">
              <w:rPr>
                <w:rFonts w:cstheme="minorHAnsi"/>
                <w:b/>
                <w:bCs/>
                <w:sz w:val="20"/>
                <w:szCs w:val="20"/>
              </w:rPr>
              <w:t>Annual Days With:</w:t>
            </w:r>
          </w:p>
        </w:tc>
      </w:tr>
      <w:tr w:rsidRPr="00B2607B" w:rsidR="002576BC" w:rsidTr="00566B2C" w14:paraId="2E1DBC12" w14:textId="77777777">
        <w:trPr>
          <w:trHeight w:val="285"/>
        </w:trPr>
        <w:tc>
          <w:tcPr>
            <w:tcW w:w="0" w:type="auto"/>
            <w:vMerge w:val="restart"/>
            <w:shd w:val="clear" w:color="auto" w:fill="D1D1D1" w:themeFill="background2" w:themeFillShade="E6"/>
            <w:vAlign w:val="center"/>
          </w:tcPr>
          <w:p w:rsidRPr="00B2607B" w:rsidR="002576BC" w:rsidP="00566B2C" w:rsidRDefault="002576BC" w14:paraId="7E38E9CE" w14:textId="77777777">
            <w:pPr>
              <w:jc w:val="center"/>
              <w:rPr>
                <w:rFonts w:cstheme="minorHAnsi"/>
                <w:i/>
                <w:iCs/>
                <w:sz w:val="20"/>
                <w:szCs w:val="20"/>
              </w:rPr>
            </w:pPr>
            <w:r w:rsidRPr="00B2607B">
              <w:rPr>
                <w:rFonts w:cstheme="minorHAnsi"/>
                <w:i/>
                <w:iCs/>
                <w:sz w:val="20"/>
                <w:szCs w:val="20"/>
              </w:rPr>
              <w:t>Annual Days With Total Precipitation &gt; 1 inch</w:t>
            </w:r>
          </w:p>
        </w:tc>
        <w:tc>
          <w:tcPr>
            <w:tcW w:w="0" w:type="auto"/>
            <w:shd w:val="clear" w:color="auto" w:fill="auto"/>
            <w:vAlign w:val="center"/>
          </w:tcPr>
          <w:p w:rsidRPr="00A23106" w:rsidR="002576BC" w:rsidP="00566B2C" w:rsidRDefault="00A87374" w14:paraId="686E7A98" w14:textId="4E81D78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2576BC" w:rsidP="00566B2C" w:rsidRDefault="00A87374" w14:paraId="716215AC" w14:textId="4AAE3CF0">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2576BC" w:rsidP="00566B2C" w:rsidRDefault="00A87374" w14:paraId="5AE65C5F" w14:textId="1964983C">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2576BC" w:rsidP="00566B2C" w:rsidRDefault="00A87374" w14:paraId="52729023" w14:textId="4330EF7E">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2576BC" w:rsidP="00566B2C" w:rsidRDefault="00A87374" w14:paraId="10107093" w14:textId="4760895E">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2576BC" w:rsidP="00566B2C" w:rsidRDefault="00A87374" w14:paraId="61BB736B" w14:textId="5D82B7C2">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2576BC" w:rsidP="00566B2C" w:rsidRDefault="00A87374" w14:paraId="6F47BCAA" w14:textId="7AD07ACB">
            <w:pPr>
              <w:jc w:val="center"/>
              <w:rPr>
                <w:rFonts w:cstheme="minorHAnsi"/>
                <w:b/>
                <w:bCs/>
                <w:sz w:val="20"/>
                <w:szCs w:val="20"/>
              </w:rPr>
            </w:pPr>
            <w:r>
              <w:rPr>
                <w:rFonts w:cstheme="minorHAnsi"/>
                <w:b/>
                <w:bCs/>
                <w:sz w:val="20"/>
                <w:szCs w:val="20"/>
              </w:rPr>
              <w:t>0 days</w:t>
            </w:r>
          </w:p>
        </w:tc>
      </w:tr>
      <w:tr w:rsidRPr="00B2607B" w:rsidR="002576BC" w:rsidTr="00566B2C" w14:paraId="3B4B84D6" w14:textId="77777777">
        <w:trPr>
          <w:trHeight w:val="285"/>
        </w:trPr>
        <w:tc>
          <w:tcPr>
            <w:tcW w:w="0" w:type="auto"/>
            <w:vMerge/>
            <w:shd w:val="clear" w:color="auto" w:fill="D1D1D1" w:themeFill="background2" w:themeFillShade="E6"/>
            <w:vAlign w:val="center"/>
          </w:tcPr>
          <w:p w:rsidRPr="00B2607B" w:rsidR="002576BC" w:rsidP="00566B2C" w:rsidRDefault="002576BC" w14:paraId="45C4D12F" w14:textId="77777777">
            <w:pPr>
              <w:jc w:val="center"/>
              <w:rPr>
                <w:rFonts w:cstheme="minorHAnsi"/>
                <w:sz w:val="20"/>
                <w:szCs w:val="20"/>
              </w:rPr>
            </w:pPr>
          </w:p>
        </w:tc>
        <w:tc>
          <w:tcPr>
            <w:tcW w:w="0" w:type="auto"/>
            <w:shd w:val="clear" w:color="auto" w:fill="auto"/>
            <w:vAlign w:val="center"/>
          </w:tcPr>
          <w:p w:rsidRPr="00B2607B" w:rsidR="002576BC" w:rsidP="00566B2C" w:rsidRDefault="00A87374" w14:paraId="2A99DF54" w14:textId="5A40BCA4">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2576BC" w:rsidP="00566B2C" w:rsidRDefault="00A87374" w14:paraId="6C195887" w14:textId="4588C60E">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2576BC" w:rsidP="00566B2C" w:rsidRDefault="00A87374" w14:paraId="23662A08" w14:textId="2B22D77C">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2576BC" w:rsidP="00566B2C" w:rsidRDefault="00A87374" w14:paraId="21673978" w14:textId="72B18610">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2576BC" w:rsidP="00566B2C" w:rsidRDefault="00A87374" w14:paraId="10146BCA" w14:textId="1F7101BC">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2576BC" w:rsidP="00566B2C" w:rsidRDefault="00A87374" w14:paraId="7A77EAE3" w14:textId="4D5C4EC1">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2576BC" w:rsidP="00566B2C" w:rsidRDefault="00A87374" w14:paraId="657B03BE" w14:textId="69462A90">
            <w:pPr>
              <w:jc w:val="center"/>
              <w:rPr>
                <w:rFonts w:cstheme="minorHAnsi"/>
                <w:sz w:val="20"/>
                <w:szCs w:val="20"/>
              </w:rPr>
            </w:pPr>
            <w:r>
              <w:rPr>
                <w:rFonts w:cstheme="minorHAnsi"/>
                <w:sz w:val="20"/>
                <w:szCs w:val="20"/>
              </w:rPr>
              <w:t>0-0</w:t>
            </w:r>
          </w:p>
        </w:tc>
      </w:tr>
      <w:tr w:rsidRPr="00B2607B" w:rsidR="00A87374" w:rsidTr="00566B2C" w14:paraId="7D22C8BB" w14:textId="77777777">
        <w:trPr>
          <w:trHeight w:val="285"/>
        </w:trPr>
        <w:tc>
          <w:tcPr>
            <w:tcW w:w="0" w:type="auto"/>
            <w:vMerge w:val="restart"/>
            <w:shd w:val="clear" w:color="auto" w:fill="D1D1D1" w:themeFill="background2" w:themeFillShade="E6"/>
            <w:vAlign w:val="center"/>
          </w:tcPr>
          <w:p w:rsidRPr="00B2607B" w:rsidR="00A87374" w:rsidP="00A87374" w:rsidRDefault="00A87374" w14:paraId="5B33E666" w14:textId="77777777">
            <w:pPr>
              <w:jc w:val="center"/>
              <w:rPr>
                <w:rFonts w:cstheme="minorHAnsi"/>
                <w:i/>
                <w:iCs/>
                <w:sz w:val="20"/>
                <w:szCs w:val="20"/>
              </w:rPr>
            </w:pPr>
            <w:r w:rsidRPr="00B2607B">
              <w:rPr>
                <w:rFonts w:cstheme="minorHAnsi"/>
                <w:i/>
                <w:iCs/>
                <w:sz w:val="20"/>
                <w:szCs w:val="20"/>
              </w:rPr>
              <w:t>Annual Days With Total Precipitation &gt; 2 inches</w:t>
            </w:r>
          </w:p>
        </w:tc>
        <w:tc>
          <w:tcPr>
            <w:tcW w:w="0" w:type="auto"/>
            <w:shd w:val="clear" w:color="auto" w:fill="auto"/>
            <w:vAlign w:val="center"/>
          </w:tcPr>
          <w:p w:rsidRPr="00A23106" w:rsidR="00A87374" w:rsidP="00A87374" w:rsidRDefault="00A87374" w14:paraId="711ABD08" w14:textId="2C2A624A">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A87374" w:rsidP="00A87374" w:rsidRDefault="00A87374" w14:paraId="29D2BDEA" w14:textId="71096B40">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A87374" w:rsidP="00A87374" w:rsidRDefault="00A87374" w14:paraId="14CC83F7" w14:textId="11646333">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A87374" w:rsidP="00A87374" w:rsidRDefault="00A87374" w14:paraId="04EF58ED" w14:textId="533E5333">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A87374" w:rsidP="00A87374" w:rsidRDefault="00A87374" w14:paraId="6D33266E" w14:textId="190AA3CC">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A87374" w:rsidP="00A87374" w:rsidRDefault="00A87374" w14:paraId="5E563BDA" w14:textId="483A7B89">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A87374" w:rsidP="00A87374" w:rsidRDefault="00A87374" w14:paraId="2D42F7A2" w14:textId="06A219FA">
            <w:pPr>
              <w:jc w:val="center"/>
              <w:rPr>
                <w:rFonts w:cstheme="minorHAnsi"/>
                <w:b/>
                <w:bCs/>
                <w:sz w:val="20"/>
                <w:szCs w:val="20"/>
              </w:rPr>
            </w:pPr>
            <w:r>
              <w:rPr>
                <w:rFonts w:cstheme="minorHAnsi"/>
                <w:b/>
                <w:bCs/>
                <w:sz w:val="20"/>
                <w:szCs w:val="20"/>
              </w:rPr>
              <w:t>0 days</w:t>
            </w:r>
          </w:p>
        </w:tc>
      </w:tr>
      <w:tr w:rsidRPr="00B2607B" w:rsidR="00A87374" w:rsidTr="00566B2C" w14:paraId="73C64ABE" w14:textId="77777777">
        <w:trPr>
          <w:trHeight w:val="285"/>
        </w:trPr>
        <w:tc>
          <w:tcPr>
            <w:tcW w:w="0" w:type="auto"/>
            <w:vMerge/>
            <w:shd w:val="clear" w:color="auto" w:fill="D1D1D1" w:themeFill="background2" w:themeFillShade="E6"/>
          </w:tcPr>
          <w:p w:rsidRPr="00B2607B" w:rsidR="00A87374" w:rsidP="00A87374" w:rsidRDefault="00A87374" w14:paraId="3A7BA7B1" w14:textId="77777777">
            <w:pPr>
              <w:rPr>
                <w:rFonts w:cstheme="minorHAnsi"/>
                <w:sz w:val="20"/>
                <w:szCs w:val="20"/>
              </w:rPr>
            </w:pPr>
          </w:p>
        </w:tc>
        <w:tc>
          <w:tcPr>
            <w:tcW w:w="0" w:type="auto"/>
            <w:shd w:val="clear" w:color="auto" w:fill="auto"/>
            <w:vAlign w:val="center"/>
          </w:tcPr>
          <w:p w:rsidRPr="00B2607B" w:rsidR="00A87374" w:rsidP="00A87374" w:rsidRDefault="00A87374" w14:paraId="34DD1196" w14:textId="13CB522E">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A87374" w:rsidP="00A87374" w:rsidRDefault="00A87374" w14:paraId="1FF86AA1" w14:textId="7A1C77B0">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A87374" w:rsidP="00A87374" w:rsidRDefault="00A87374" w14:paraId="181F72BD" w14:textId="312897FE">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A87374" w:rsidP="00A87374" w:rsidRDefault="00A87374" w14:paraId="098184BF" w14:textId="7D5BCB41">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A87374" w:rsidP="00A87374" w:rsidRDefault="00A87374" w14:paraId="48CE3CD2" w14:textId="4591709A">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A87374" w:rsidP="00A87374" w:rsidRDefault="00A87374" w14:paraId="2B002F4A" w14:textId="7799A4AD">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A87374" w:rsidP="00A87374" w:rsidRDefault="00A87374" w14:paraId="4122EC0B" w14:textId="5C4F6DCB">
            <w:pPr>
              <w:jc w:val="center"/>
              <w:rPr>
                <w:rFonts w:cstheme="minorHAnsi"/>
                <w:sz w:val="20"/>
                <w:szCs w:val="20"/>
              </w:rPr>
            </w:pPr>
            <w:r>
              <w:rPr>
                <w:rFonts w:cstheme="minorHAnsi"/>
                <w:sz w:val="20"/>
                <w:szCs w:val="20"/>
              </w:rPr>
              <w:t>0-0</w:t>
            </w:r>
          </w:p>
        </w:tc>
      </w:tr>
      <w:tr w:rsidRPr="00B2607B" w:rsidR="00C23976" w:rsidTr="00566B2C" w14:paraId="21ED45FF" w14:textId="77777777">
        <w:trPr>
          <w:trHeight w:val="305"/>
        </w:trPr>
        <w:tc>
          <w:tcPr>
            <w:tcW w:w="0" w:type="auto"/>
            <w:vMerge w:val="restart"/>
            <w:shd w:val="clear" w:color="auto" w:fill="D1D1D1" w:themeFill="background2" w:themeFillShade="E6"/>
            <w:vAlign w:val="center"/>
          </w:tcPr>
          <w:p w:rsidRPr="00B2607B" w:rsidR="00C23976" w:rsidP="00C23976" w:rsidRDefault="00C23976" w14:paraId="192E58AE" w14:textId="77777777">
            <w:pPr>
              <w:jc w:val="center"/>
              <w:rPr>
                <w:rFonts w:cstheme="minorHAnsi"/>
                <w:i/>
                <w:iCs/>
                <w:sz w:val="20"/>
                <w:szCs w:val="20"/>
              </w:rPr>
            </w:pPr>
            <w:r w:rsidRPr="00B2607B">
              <w:rPr>
                <w:rFonts w:cstheme="minorHAnsi"/>
                <w:i/>
                <w:iCs/>
                <w:sz w:val="20"/>
                <w:szCs w:val="20"/>
              </w:rPr>
              <w:t>Annual Days With Total Precipitation &gt; 3 inches</w:t>
            </w:r>
          </w:p>
        </w:tc>
        <w:tc>
          <w:tcPr>
            <w:tcW w:w="0" w:type="auto"/>
            <w:shd w:val="clear" w:color="auto" w:fill="auto"/>
            <w:vAlign w:val="center"/>
          </w:tcPr>
          <w:p w:rsidRPr="00A23106" w:rsidR="00C23976" w:rsidP="00C23976" w:rsidRDefault="00C23976" w14:paraId="220CD637" w14:textId="4F9ECE89">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C23976" w:rsidP="00C23976" w:rsidRDefault="00C23976" w14:paraId="6182CF00" w14:textId="1A663045">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C23976" w:rsidP="00C23976" w:rsidRDefault="00C23976" w14:paraId="724C16BA" w14:textId="5D567A04">
            <w:pPr>
              <w:jc w:val="center"/>
              <w:rPr>
                <w:rFonts w:cstheme="minorHAnsi"/>
                <w:b/>
                <w:bCs/>
                <w:sz w:val="20"/>
                <w:szCs w:val="20"/>
              </w:rPr>
            </w:pPr>
            <w:r>
              <w:rPr>
                <w:rFonts w:cstheme="minorHAnsi"/>
                <w:b/>
                <w:bCs/>
                <w:sz w:val="20"/>
                <w:szCs w:val="20"/>
              </w:rPr>
              <w:t>0 days</w:t>
            </w:r>
          </w:p>
        </w:tc>
        <w:tc>
          <w:tcPr>
            <w:tcW w:w="1317" w:type="dxa"/>
            <w:shd w:val="clear" w:color="auto" w:fill="auto"/>
            <w:vAlign w:val="center"/>
          </w:tcPr>
          <w:p w:rsidRPr="00A23106" w:rsidR="00C23976" w:rsidP="00C23976" w:rsidRDefault="00C23976" w14:paraId="6C10D4B4" w14:textId="5993D912">
            <w:pPr>
              <w:jc w:val="center"/>
              <w:rPr>
                <w:rFonts w:cstheme="minorHAnsi"/>
                <w:b/>
                <w:bCs/>
                <w:sz w:val="20"/>
                <w:szCs w:val="20"/>
              </w:rPr>
            </w:pPr>
            <w:r>
              <w:rPr>
                <w:rFonts w:cstheme="minorHAnsi"/>
                <w:b/>
                <w:bCs/>
                <w:sz w:val="20"/>
                <w:szCs w:val="20"/>
              </w:rPr>
              <w:t>0 days</w:t>
            </w:r>
          </w:p>
        </w:tc>
        <w:tc>
          <w:tcPr>
            <w:tcW w:w="1068" w:type="dxa"/>
            <w:shd w:val="clear" w:color="auto" w:fill="auto"/>
            <w:vAlign w:val="center"/>
          </w:tcPr>
          <w:p w:rsidRPr="00A23106" w:rsidR="00C23976" w:rsidP="00C23976" w:rsidRDefault="00C23976" w14:paraId="5CBCF666" w14:textId="17FB7DC7">
            <w:pPr>
              <w:jc w:val="center"/>
              <w:rPr>
                <w:rFonts w:cstheme="minorHAnsi"/>
                <w:b/>
                <w:bCs/>
                <w:sz w:val="20"/>
                <w:szCs w:val="20"/>
              </w:rPr>
            </w:pPr>
            <w:r>
              <w:rPr>
                <w:rFonts w:cstheme="minorHAnsi"/>
                <w:b/>
                <w:bCs/>
                <w:sz w:val="20"/>
                <w:szCs w:val="20"/>
              </w:rPr>
              <w:t>0 days</w:t>
            </w:r>
          </w:p>
        </w:tc>
        <w:tc>
          <w:tcPr>
            <w:tcW w:w="1165" w:type="dxa"/>
            <w:shd w:val="clear" w:color="auto" w:fill="auto"/>
            <w:vAlign w:val="center"/>
          </w:tcPr>
          <w:p w:rsidRPr="00A23106" w:rsidR="00C23976" w:rsidP="00C23976" w:rsidRDefault="00C23976" w14:paraId="58458E61" w14:textId="261506E6">
            <w:pPr>
              <w:jc w:val="center"/>
              <w:rPr>
                <w:rFonts w:cstheme="minorHAnsi"/>
                <w:b/>
                <w:bCs/>
                <w:sz w:val="20"/>
                <w:szCs w:val="20"/>
              </w:rPr>
            </w:pPr>
            <w:r>
              <w:rPr>
                <w:rFonts w:cstheme="minorHAnsi"/>
                <w:b/>
                <w:bCs/>
                <w:sz w:val="20"/>
                <w:szCs w:val="20"/>
              </w:rPr>
              <w:t>0 days</w:t>
            </w:r>
          </w:p>
        </w:tc>
        <w:tc>
          <w:tcPr>
            <w:tcW w:w="1145" w:type="dxa"/>
            <w:shd w:val="clear" w:color="auto" w:fill="auto"/>
            <w:vAlign w:val="center"/>
          </w:tcPr>
          <w:p w:rsidRPr="00A23106" w:rsidR="00C23976" w:rsidP="00C23976" w:rsidRDefault="00C23976" w14:paraId="7F740B95" w14:textId="0FB66399">
            <w:pPr>
              <w:jc w:val="center"/>
              <w:rPr>
                <w:rFonts w:cstheme="minorHAnsi"/>
                <w:b/>
                <w:bCs/>
                <w:sz w:val="20"/>
                <w:szCs w:val="20"/>
              </w:rPr>
            </w:pPr>
            <w:r>
              <w:rPr>
                <w:rFonts w:cstheme="minorHAnsi"/>
                <w:b/>
                <w:bCs/>
                <w:sz w:val="20"/>
                <w:szCs w:val="20"/>
              </w:rPr>
              <w:t>0 days</w:t>
            </w:r>
          </w:p>
        </w:tc>
      </w:tr>
      <w:tr w:rsidRPr="00B2607B" w:rsidR="00C23976" w:rsidTr="00566B2C" w14:paraId="536A3681" w14:textId="77777777">
        <w:trPr>
          <w:trHeight w:val="305"/>
        </w:trPr>
        <w:tc>
          <w:tcPr>
            <w:tcW w:w="0" w:type="auto"/>
            <w:vMerge/>
            <w:shd w:val="clear" w:color="auto" w:fill="D1D1D1" w:themeFill="background2" w:themeFillShade="E6"/>
            <w:vAlign w:val="center"/>
          </w:tcPr>
          <w:p w:rsidRPr="00B2607B" w:rsidR="00C23976" w:rsidP="00C23976" w:rsidRDefault="00C23976" w14:paraId="26A30CA6" w14:textId="77777777">
            <w:pPr>
              <w:rPr>
                <w:rFonts w:cstheme="minorHAnsi"/>
                <w:sz w:val="20"/>
                <w:szCs w:val="20"/>
              </w:rPr>
            </w:pPr>
          </w:p>
        </w:tc>
        <w:tc>
          <w:tcPr>
            <w:tcW w:w="0" w:type="auto"/>
            <w:shd w:val="clear" w:color="auto" w:fill="auto"/>
            <w:vAlign w:val="center"/>
          </w:tcPr>
          <w:p w:rsidRPr="00B2607B" w:rsidR="00C23976" w:rsidP="00C23976" w:rsidRDefault="00C23976" w14:paraId="5828FAF2" w14:textId="6317A75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C23976" w:rsidP="00C23976" w:rsidRDefault="00C23976" w14:paraId="372FEA0F" w14:textId="1D7BAEBE">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C23976" w:rsidP="00C23976" w:rsidRDefault="00C23976" w14:paraId="44331A9D" w14:textId="2CEB6559">
            <w:pPr>
              <w:jc w:val="center"/>
              <w:rPr>
                <w:rFonts w:cstheme="minorHAnsi"/>
                <w:sz w:val="20"/>
                <w:szCs w:val="20"/>
              </w:rPr>
            </w:pPr>
            <w:r>
              <w:rPr>
                <w:rFonts w:cstheme="minorHAnsi"/>
                <w:sz w:val="20"/>
                <w:szCs w:val="20"/>
              </w:rPr>
              <w:t>0-0</w:t>
            </w:r>
          </w:p>
        </w:tc>
        <w:tc>
          <w:tcPr>
            <w:tcW w:w="1317" w:type="dxa"/>
            <w:shd w:val="clear" w:color="auto" w:fill="auto"/>
            <w:vAlign w:val="center"/>
          </w:tcPr>
          <w:p w:rsidRPr="00B2607B" w:rsidR="00C23976" w:rsidP="00C23976" w:rsidRDefault="00C23976" w14:paraId="7790D8B7" w14:textId="5D9BD542">
            <w:pPr>
              <w:jc w:val="center"/>
              <w:rPr>
                <w:rFonts w:cstheme="minorHAnsi"/>
                <w:sz w:val="20"/>
                <w:szCs w:val="20"/>
              </w:rPr>
            </w:pPr>
            <w:r>
              <w:rPr>
                <w:rFonts w:cstheme="minorHAnsi"/>
                <w:sz w:val="20"/>
                <w:szCs w:val="20"/>
              </w:rPr>
              <w:t>0-0</w:t>
            </w:r>
          </w:p>
        </w:tc>
        <w:tc>
          <w:tcPr>
            <w:tcW w:w="1068" w:type="dxa"/>
            <w:shd w:val="clear" w:color="auto" w:fill="auto"/>
            <w:vAlign w:val="center"/>
          </w:tcPr>
          <w:p w:rsidRPr="00B2607B" w:rsidR="00C23976" w:rsidP="00C23976" w:rsidRDefault="00C23976" w14:paraId="0AD6E2F7" w14:textId="3E511B38">
            <w:pPr>
              <w:jc w:val="center"/>
              <w:rPr>
                <w:rFonts w:cstheme="minorHAnsi"/>
                <w:sz w:val="20"/>
                <w:szCs w:val="20"/>
              </w:rPr>
            </w:pPr>
            <w:r>
              <w:rPr>
                <w:rFonts w:cstheme="minorHAnsi"/>
                <w:sz w:val="20"/>
                <w:szCs w:val="20"/>
              </w:rPr>
              <w:t>0-0</w:t>
            </w:r>
          </w:p>
        </w:tc>
        <w:tc>
          <w:tcPr>
            <w:tcW w:w="1165" w:type="dxa"/>
            <w:shd w:val="clear" w:color="auto" w:fill="auto"/>
            <w:vAlign w:val="center"/>
          </w:tcPr>
          <w:p w:rsidRPr="00B2607B" w:rsidR="00C23976" w:rsidP="00C23976" w:rsidRDefault="00C23976" w14:paraId="70CDC238" w14:textId="488E0FCE">
            <w:pPr>
              <w:jc w:val="center"/>
              <w:rPr>
                <w:rFonts w:cstheme="minorHAnsi"/>
                <w:sz w:val="20"/>
                <w:szCs w:val="20"/>
              </w:rPr>
            </w:pPr>
            <w:r>
              <w:rPr>
                <w:rFonts w:cstheme="minorHAnsi"/>
                <w:sz w:val="20"/>
                <w:szCs w:val="20"/>
              </w:rPr>
              <w:t>0-0</w:t>
            </w:r>
          </w:p>
        </w:tc>
        <w:tc>
          <w:tcPr>
            <w:tcW w:w="1145" w:type="dxa"/>
            <w:shd w:val="clear" w:color="auto" w:fill="auto"/>
            <w:vAlign w:val="center"/>
          </w:tcPr>
          <w:p w:rsidRPr="00B2607B" w:rsidR="00C23976" w:rsidP="00C23976" w:rsidRDefault="00C23976" w14:paraId="20A0C9CB" w14:textId="0D013139">
            <w:pPr>
              <w:jc w:val="center"/>
              <w:rPr>
                <w:rFonts w:cstheme="minorHAnsi"/>
                <w:sz w:val="20"/>
                <w:szCs w:val="20"/>
              </w:rPr>
            </w:pPr>
            <w:r>
              <w:rPr>
                <w:rFonts w:cstheme="minorHAnsi"/>
                <w:sz w:val="20"/>
                <w:szCs w:val="20"/>
              </w:rPr>
              <w:t>0-0</w:t>
            </w:r>
          </w:p>
        </w:tc>
      </w:tr>
      <w:tr w:rsidRPr="00B2607B" w:rsidR="002576BC" w:rsidTr="00566B2C" w14:paraId="0625C083" w14:textId="77777777">
        <w:trPr>
          <w:trHeight w:val="305"/>
        </w:trPr>
        <w:tc>
          <w:tcPr>
            <w:tcW w:w="0" w:type="auto"/>
            <w:vMerge w:val="restart"/>
            <w:shd w:val="clear" w:color="auto" w:fill="D1D1D1" w:themeFill="background2" w:themeFillShade="E6"/>
            <w:vAlign w:val="center"/>
          </w:tcPr>
          <w:p w:rsidRPr="00B2607B" w:rsidR="002576BC" w:rsidP="00566B2C" w:rsidRDefault="002576BC" w14:paraId="2CB9D0D3" w14:textId="77777777">
            <w:pPr>
              <w:jc w:val="center"/>
              <w:rPr>
                <w:rFonts w:cstheme="minorHAnsi"/>
                <w:i/>
                <w:iCs/>
                <w:sz w:val="20"/>
                <w:szCs w:val="20"/>
              </w:rPr>
            </w:pPr>
            <w:r w:rsidRPr="00B2607B">
              <w:rPr>
                <w:rFonts w:cstheme="minorHAnsi"/>
                <w:i/>
                <w:iCs/>
                <w:sz w:val="20"/>
                <w:szCs w:val="20"/>
              </w:rPr>
              <w:t>Annual Days That Exceed 99</w:t>
            </w:r>
            <w:r w:rsidRPr="00B2607B">
              <w:rPr>
                <w:rFonts w:cstheme="minorHAnsi"/>
                <w:i/>
                <w:iCs/>
                <w:sz w:val="20"/>
                <w:szCs w:val="20"/>
                <w:vertAlign w:val="superscript"/>
              </w:rPr>
              <w:t>th</w:t>
            </w:r>
            <w:r w:rsidRPr="00B2607B">
              <w:rPr>
                <w:rFonts w:cstheme="minorHAnsi"/>
                <w:i/>
                <w:iCs/>
                <w:sz w:val="20"/>
                <w:szCs w:val="20"/>
              </w:rPr>
              <w:t xml:space="preserve"> Percentile Precipitation</w:t>
            </w:r>
          </w:p>
        </w:tc>
        <w:tc>
          <w:tcPr>
            <w:tcW w:w="0" w:type="auto"/>
            <w:shd w:val="clear" w:color="auto" w:fill="auto"/>
            <w:vAlign w:val="center"/>
          </w:tcPr>
          <w:p w:rsidRPr="00A23106" w:rsidR="002576BC" w:rsidP="00566B2C" w:rsidRDefault="00C23976" w14:paraId="6F8CFFF2" w14:textId="511C3F8A">
            <w:pPr>
              <w:jc w:val="center"/>
              <w:rPr>
                <w:rFonts w:cstheme="minorHAnsi"/>
                <w:b/>
                <w:bCs/>
                <w:sz w:val="20"/>
                <w:szCs w:val="20"/>
              </w:rPr>
            </w:pPr>
            <w:r>
              <w:rPr>
                <w:rFonts w:cstheme="minorHAnsi"/>
                <w:b/>
                <w:bCs/>
                <w:sz w:val="20"/>
                <w:szCs w:val="20"/>
              </w:rPr>
              <w:t>1 day</w:t>
            </w:r>
          </w:p>
        </w:tc>
        <w:tc>
          <w:tcPr>
            <w:tcW w:w="0" w:type="auto"/>
            <w:shd w:val="clear" w:color="auto" w:fill="auto"/>
            <w:vAlign w:val="center"/>
          </w:tcPr>
          <w:p w:rsidRPr="00A23106" w:rsidR="002576BC" w:rsidP="00566B2C" w:rsidRDefault="00C23976" w14:paraId="0F43EA31" w14:textId="0C4B8B3B">
            <w:pPr>
              <w:jc w:val="center"/>
              <w:rPr>
                <w:rFonts w:cstheme="minorHAnsi"/>
                <w:b/>
                <w:bCs/>
                <w:sz w:val="20"/>
                <w:szCs w:val="20"/>
              </w:rPr>
            </w:pPr>
            <w:r>
              <w:rPr>
                <w:rFonts w:cstheme="minorHAnsi"/>
                <w:b/>
                <w:bCs/>
                <w:sz w:val="20"/>
                <w:szCs w:val="20"/>
              </w:rPr>
              <w:t>2 days</w:t>
            </w:r>
          </w:p>
        </w:tc>
        <w:tc>
          <w:tcPr>
            <w:tcW w:w="0" w:type="auto"/>
            <w:shd w:val="clear" w:color="auto" w:fill="auto"/>
            <w:vAlign w:val="center"/>
          </w:tcPr>
          <w:p w:rsidRPr="00A23106" w:rsidR="002576BC" w:rsidP="00566B2C" w:rsidRDefault="00C23976" w14:paraId="3B7C1645" w14:textId="445FF8FC">
            <w:pPr>
              <w:jc w:val="center"/>
              <w:rPr>
                <w:rFonts w:cstheme="minorHAnsi"/>
                <w:b/>
                <w:bCs/>
                <w:sz w:val="20"/>
                <w:szCs w:val="20"/>
              </w:rPr>
            </w:pPr>
            <w:r>
              <w:rPr>
                <w:rFonts w:cstheme="minorHAnsi"/>
                <w:b/>
                <w:bCs/>
                <w:sz w:val="20"/>
                <w:szCs w:val="20"/>
              </w:rPr>
              <w:t>2 days</w:t>
            </w:r>
          </w:p>
        </w:tc>
        <w:tc>
          <w:tcPr>
            <w:tcW w:w="1317" w:type="dxa"/>
            <w:shd w:val="clear" w:color="auto" w:fill="auto"/>
            <w:vAlign w:val="center"/>
          </w:tcPr>
          <w:p w:rsidRPr="00A23106" w:rsidR="002576BC" w:rsidP="00566B2C" w:rsidRDefault="00C23976" w14:paraId="226F1EF3" w14:textId="30DFA7D3">
            <w:pPr>
              <w:jc w:val="center"/>
              <w:rPr>
                <w:rFonts w:cstheme="minorHAnsi"/>
                <w:b/>
                <w:bCs/>
                <w:sz w:val="20"/>
                <w:szCs w:val="20"/>
              </w:rPr>
            </w:pPr>
            <w:r>
              <w:rPr>
                <w:rFonts w:cstheme="minorHAnsi"/>
                <w:b/>
                <w:bCs/>
                <w:sz w:val="20"/>
                <w:szCs w:val="20"/>
              </w:rPr>
              <w:t>2 days</w:t>
            </w:r>
          </w:p>
        </w:tc>
        <w:tc>
          <w:tcPr>
            <w:tcW w:w="1068" w:type="dxa"/>
            <w:shd w:val="clear" w:color="auto" w:fill="auto"/>
            <w:vAlign w:val="center"/>
          </w:tcPr>
          <w:p w:rsidRPr="00A23106" w:rsidR="002576BC" w:rsidP="00566B2C" w:rsidRDefault="00C23976" w14:paraId="1C030781" w14:textId="0F36200C">
            <w:pPr>
              <w:jc w:val="center"/>
              <w:rPr>
                <w:rFonts w:cstheme="minorHAnsi"/>
                <w:b/>
                <w:bCs/>
                <w:sz w:val="20"/>
                <w:szCs w:val="20"/>
              </w:rPr>
            </w:pPr>
            <w:r>
              <w:rPr>
                <w:rFonts w:cstheme="minorHAnsi"/>
                <w:b/>
                <w:bCs/>
                <w:sz w:val="20"/>
                <w:szCs w:val="20"/>
              </w:rPr>
              <w:t>2 days</w:t>
            </w:r>
          </w:p>
        </w:tc>
        <w:tc>
          <w:tcPr>
            <w:tcW w:w="1165" w:type="dxa"/>
            <w:shd w:val="clear" w:color="auto" w:fill="auto"/>
            <w:vAlign w:val="center"/>
          </w:tcPr>
          <w:p w:rsidRPr="00A23106" w:rsidR="002576BC" w:rsidP="00566B2C" w:rsidRDefault="00C23976" w14:paraId="3B438E52" w14:textId="2A783065">
            <w:pPr>
              <w:jc w:val="center"/>
              <w:rPr>
                <w:rFonts w:cstheme="minorHAnsi"/>
                <w:b/>
                <w:bCs/>
                <w:sz w:val="20"/>
                <w:szCs w:val="20"/>
              </w:rPr>
            </w:pPr>
            <w:r>
              <w:rPr>
                <w:rFonts w:cstheme="minorHAnsi"/>
                <w:b/>
                <w:bCs/>
                <w:sz w:val="20"/>
                <w:szCs w:val="20"/>
              </w:rPr>
              <w:t>2 days</w:t>
            </w:r>
          </w:p>
        </w:tc>
        <w:tc>
          <w:tcPr>
            <w:tcW w:w="1145" w:type="dxa"/>
            <w:shd w:val="clear" w:color="auto" w:fill="auto"/>
            <w:vAlign w:val="center"/>
          </w:tcPr>
          <w:p w:rsidRPr="00A23106" w:rsidR="002576BC" w:rsidP="00566B2C" w:rsidRDefault="00C23976" w14:paraId="29B7AAF2" w14:textId="5FE569D5">
            <w:pPr>
              <w:jc w:val="center"/>
              <w:rPr>
                <w:rFonts w:cstheme="minorHAnsi"/>
                <w:b/>
                <w:bCs/>
                <w:sz w:val="20"/>
                <w:szCs w:val="20"/>
              </w:rPr>
            </w:pPr>
            <w:r>
              <w:rPr>
                <w:rFonts w:cstheme="minorHAnsi"/>
                <w:b/>
                <w:bCs/>
                <w:sz w:val="20"/>
                <w:szCs w:val="20"/>
              </w:rPr>
              <w:t>2 days</w:t>
            </w:r>
          </w:p>
        </w:tc>
      </w:tr>
      <w:tr w:rsidRPr="00B2607B" w:rsidR="002576BC" w:rsidTr="00566B2C" w14:paraId="297A1BAB" w14:textId="77777777">
        <w:trPr>
          <w:trHeight w:val="701"/>
        </w:trPr>
        <w:tc>
          <w:tcPr>
            <w:tcW w:w="0" w:type="auto"/>
            <w:vMerge/>
            <w:shd w:val="clear" w:color="auto" w:fill="D1D1D1" w:themeFill="background2" w:themeFillShade="E6"/>
            <w:vAlign w:val="center"/>
          </w:tcPr>
          <w:p w:rsidRPr="00B2607B" w:rsidR="002576BC" w:rsidP="00566B2C" w:rsidRDefault="002576BC" w14:paraId="715716B6" w14:textId="77777777">
            <w:pPr>
              <w:jc w:val="center"/>
              <w:rPr>
                <w:rFonts w:cstheme="minorHAnsi"/>
                <w:i/>
                <w:iCs/>
                <w:sz w:val="20"/>
                <w:szCs w:val="20"/>
              </w:rPr>
            </w:pPr>
          </w:p>
        </w:tc>
        <w:tc>
          <w:tcPr>
            <w:tcW w:w="0" w:type="auto"/>
            <w:shd w:val="clear" w:color="auto" w:fill="auto"/>
            <w:vAlign w:val="center"/>
          </w:tcPr>
          <w:p w:rsidRPr="00B2607B" w:rsidR="002576BC" w:rsidP="00566B2C" w:rsidRDefault="00C23976" w14:paraId="350F3C01" w14:textId="4FCF5308">
            <w:pPr>
              <w:jc w:val="center"/>
              <w:rPr>
                <w:rFonts w:cstheme="minorHAnsi"/>
                <w:sz w:val="20"/>
                <w:szCs w:val="20"/>
              </w:rPr>
            </w:pPr>
            <w:r>
              <w:rPr>
                <w:rFonts w:cstheme="minorHAnsi"/>
                <w:sz w:val="20"/>
                <w:szCs w:val="20"/>
              </w:rPr>
              <w:t>1-2</w:t>
            </w:r>
          </w:p>
        </w:tc>
        <w:tc>
          <w:tcPr>
            <w:tcW w:w="0" w:type="auto"/>
            <w:shd w:val="clear" w:color="auto" w:fill="auto"/>
            <w:vAlign w:val="center"/>
          </w:tcPr>
          <w:p w:rsidRPr="00B2607B" w:rsidR="002576BC" w:rsidP="00566B2C" w:rsidRDefault="00C23976" w14:paraId="247DBDD1" w14:textId="68726C2B">
            <w:pPr>
              <w:jc w:val="center"/>
              <w:rPr>
                <w:rFonts w:cstheme="minorHAnsi"/>
                <w:sz w:val="20"/>
                <w:szCs w:val="20"/>
              </w:rPr>
            </w:pPr>
            <w:r>
              <w:rPr>
                <w:rFonts w:cstheme="minorHAnsi"/>
                <w:sz w:val="20"/>
                <w:szCs w:val="20"/>
              </w:rPr>
              <w:t>1-2</w:t>
            </w:r>
          </w:p>
        </w:tc>
        <w:tc>
          <w:tcPr>
            <w:tcW w:w="0" w:type="auto"/>
            <w:shd w:val="clear" w:color="auto" w:fill="auto"/>
            <w:vAlign w:val="center"/>
          </w:tcPr>
          <w:p w:rsidRPr="00B2607B" w:rsidR="002576BC" w:rsidP="00566B2C" w:rsidRDefault="00C23976" w14:paraId="06E7D166" w14:textId="01991220">
            <w:pPr>
              <w:jc w:val="center"/>
              <w:rPr>
                <w:rFonts w:cstheme="minorHAnsi"/>
                <w:sz w:val="20"/>
                <w:szCs w:val="20"/>
              </w:rPr>
            </w:pPr>
            <w:r>
              <w:rPr>
                <w:rFonts w:cstheme="minorHAnsi"/>
                <w:sz w:val="20"/>
                <w:szCs w:val="20"/>
              </w:rPr>
              <w:t>1-2</w:t>
            </w:r>
          </w:p>
        </w:tc>
        <w:tc>
          <w:tcPr>
            <w:tcW w:w="1317" w:type="dxa"/>
            <w:shd w:val="clear" w:color="auto" w:fill="auto"/>
            <w:vAlign w:val="center"/>
          </w:tcPr>
          <w:p w:rsidRPr="00B2607B" w:rsidR="002576BC" w:rsidP="00566B2C" w:rsidRDefault="00C23976" w14:paraId="0658DAB3" w14:textId="0CAF44AE">
            <w:pPr>
              <w:jc w:val="center"/>
              <w:rPr>
                <w:rFonts w:cstheme="minorHAnsi"/>
                <w:sz w:val="20"/>
                <w:szCs w:val="20"/>
              </w:rPr>
            </w:pPr>
            <w:r>
              <w:rPr>
                <w:rFonts w:cstheme="minorHAnsi"/>
                <w:sz w:val="20"/>
                <w:szCs w:val="20"/>
              </w:rPr>
              <w:t>2-2</w:t>
            </w:r>
          </w:p>
        </w:tc>
        <w:tc>
          <w:tcPr>
            <w:tcW w:w="1068" w:type="dxa"/>
            <w:shd w:val="clear" w:color="auto" w:fill="auto"/>
            <w:vAlign w:val="center"/>
          </w:tcPr>
          <w:p w:rsidRPr="00B2607B" w:rsidR="002576BC" w:rsidP="00566B2C" w:rsidRDefault="00C23976" w14:paraId="19CAB1B0" w14:textId="15E81A56">
            <w:pPr>
              <w:jc w:val="center"/>
              <w:rPr>
                <w:rFonts w:cstheme="minorHAnsi"/>
                <w:sz w:val="20"/>
                <w:szCs w:val="20"/>
              </w:rPr>
            </w:pPr>
            <w:r>
              <w:rPr>
                <w:rFonts w:cstheme="minorHAnsi"/>
                <w:sz w:val="20"/>
                <w:szCs w:val="20"/>
              </w:rPr>
              <w:t>2-2</w:t>
            </w:r>
          </w:p>
        </w:tc>
        <w:tc>
          <w:tcPr>
            <w:tcW w:w="1165" w:type="dxa"/>
            <w:shd w:val="clear" w:color="auto" w:fill="auto"/>
            <w:vAlign w:val="center"/>
          </w:tcPr>
          <w:p w:rsidRPr="00B2607B" w:rsidR="002576BC" w:rsidP="00566B2C" w:rsidRDefault="00C23976" w14:paraId="100F6A4F" w14:textId="7346C6A0">
            <w:pPr>
              <w:jc w:val="center"/>
              <w:rPr>
                <w:rFonts w:cstheme="minorHAnsi"/>
                <w:sz w:val="20"/>
                <w:szCs w:val="20"/>
              </w:rPr>
            </w:pPr>
            <w:r>
              <w:rPr>
                <w:rFonts w:cstheme="minorHAnsi"/>
                <w:sz w:val="20"/>
                <w:szCs w:val="20"/>
              </w:rPr>
              <w:t>2-2</w:t>
            </w:r>
          </w:p>
        </w:tc>
        <w:tc>
          <w:tcPr>
            <w:tcW w:w="1145" w:type="dxa"/>
            <w:shd w:val="clear" w:color="auto" w:fill="auto"/>
            <w:vAlign w:val="center"/>
          </w:tcPr>
          <w:p w:rsidRPr="00B2607B" w:rsidR="002576BC" w:rsidP="00566B2C" w:rsidRDefault="00C23976" w14:paraId="3A6E031C" w14:textId="59C183FF">
            <w:pPr>
              <w:jc w:val="center"/>
              <w:rPr>
                <w:rFonts w:cstheme="minorHAnsi"/>
                <w:sz w:val="20"/>
                <w:szCs w:val="20"/>
              </w:rPr>
            </w:pPr>
            <w:r>
              <w:rPr>
                <w:rFonts w:cstheme="minorHAnsi"/>
                <w:sz w:val="20"/>
                <w:szCs w:val="20"/>
              </w:rPr>
              <w:t>2-3</w:t>
            </w:r>
          </w:p>
        </w:tc>
      </w:tr>
      <w:tr w:rsidRPr="00B2607B" w:rsidR="002576BC" w:rsidTr="00566B2C" w14:paraId="27CDAE4B" w14:textId="77777777">
        <w:trPr>
          <w:trHeight w:val="305"/>
        </w:trPr>
        <w:tc>
          <w:tcPr>
            <w:tcW w:w="0" w:type="auto"/>
            <w:vMerge w:val="restart"/>
            <w:shd w:val="clear" w:color="auto" w:fill="D1D1D1" w:themeFill="background2" w:themeFillShade="E6"/>
            <w:vAlign w:val="center"/>
          </w:tcPr>
          <w:p w:rsidRPr="00B2607B" w:rsidR="002576BC" w:rsidP="00566B2C" w:rsidRDefault="002576BC" w14:paraId="4C84486F" w14:textId="77777777">
            <w:pPr>
              <w:jc w:val="center"/>
              <w:rPr>
                <w:rFonts w:cstheme="minorHAnsi"/>
                <w:i/>
                <w:iCs/>
                <w:sz w:val="20"/>
                <w:szCs w:val="20"/>
              </w:rPr>
            </w:pPr>
            <w:r w:rsidRPr="00B2607B">
              <w:rPr>
                <w:rFonts w:cstheme="minorHAnsi"/>
                <w:i/>
                <w:iCs/>
                <w:sz w:val="20"/>
                <w:szCs w:val="20"/>
              </w:rPr>
              <w:t>Days With Maximum Temperature Below 32*F</w:t>
            </w:r>
          </w:p>
        </w:tc>
        <w:tc>
          <w:tcPr>
            <w:tcW w:w="0" w:type="auto"/>
            <w:shd w:val="clear" w:color="auto" w:fill="auto"/>
            <w:vAlign w:val="center"/>
          </w:tcPr>
          <w:p w:rsidRPr="00A23106" w:rsidR="002576BC" w:rsidP="00566B2C" w:rsidRDefault="00C23976" w14:paraId="09DBB7F3" w14:textId="578B2CF4">
            <w:pPr>
              <w:jc w:val="center"/>
              <w:rPr>
                <w:rFonts w:cstheme="minorHAnsi"/>
                <w:b/>
                <w:bCs/>
                <w:sz w:val="20"/>
                <w:szCs w:val="20"/>
              </w:rPr>
            </w:pPr>
            <w:r>
              <w:rPr>
                <w:rFonts w:cstheme="minorHAnsi"/>
                <w:b/>
                <w:bCs/>
                <w:sz w:val="20"/>
                <w:szCs w:val="20"/>
              </w:rPr>
              <w:t>17 days</w:t>
            </w:r>
          </w:p>
        </w:tc>
        <w:tc>
          <w:tcPr>
            <w:tcW w:w="0" w:type="auto"/>
            <w:shd w:val="clear" w:color="auto" w:fill="auto"/>
            <w:vAlign w:val="center"/>
          </w:tcPr>
          <w:p w:rsidRPr="00A23106" w:rsidR="002576BC" w:rsidP="00566B2C" w:rsidRDefault="00C23976" w14:paraId="4D2C8ECA" w14:textId="45C25FCA">
            <w:pPr>
              <w:jc w:val="center"/>
              <w:rPr>
                <w:rFonts w:cstheme="minorHAnsi"/>
                <w:b/>
                <w:bCs/>
                <w:sz w:val="20"/>
                <w:szCs w:val="20"/>
              </w:rPr>
            </w:pPr>
            <w:r>
              <w:rPr>
                <w:rFonts w:cstheme="minorHAnsi"/>
                <w:b/>
                <w:bCs/>
                <w:sz w:val="20"/>
                <w:szCs w:val="20"/>
              </w:rPr>
              <w:t>13 days</w:t>
            </w:r>
          </w:p>
        </w:tc>
        <w:tc>
          <w:tcPr>
            <w:tcW w:w="0" w:type="auto"/>
            <w:shd w:val="clear" w:color="auto" w:fill="auto"/>
            <w:vAlign w:val="center"/>
          </w:tcPr>
          <w:p w:rsidRPr="00A23106" w:rsidR="002576BC" w:rsidP="00566B2C" w:rsidRDefault="00C23976" w14:paraId="416EA6FC" w14:textId="7AE549C2">
            <w:pPr>
              <w:jc w:val="center"/>
              <w:rPr>
                <w:rFonts w:cstheme="minorHAnsi"/>
                <w:b/>
                <w:bCs/>
                <w:sz w:val="20"/>
                <w:szCs w:val="20"/>
              </w:rPr>
            </w:pPr>
            <w:r>
              <w:rPr>
                <w:rFonts w:cstheme="minorHAnsi"/>
                <w:b/>
                <w:bCs/>
                <w:sz w:val="20"/>
                <w:szCs w:val="20"/>
              </w:rPr>
              <w:t>11 days</w:t>
            </w:r>
          </w:p>
        </w:tc>
        <w:tc>
          <w:tcPr>
            <w:tcW w:w="1317" w:type="dxa"/>
            <w:shd w:val="clear" w:color="auto" w:fill="auto"/>
            <w:vAlign w:val="center"/>
          </w:tcPr>
          <w:p w:rsidRPr="00A23106" w:rsidR="002576BC" w:rsidP="00566B2C" w:rsidRDefault="00C23976" w14:paraId="4D08F5F3" w14:textId="574E5192">
            <w:pPr>
              <w:jc w:val="center"/>
              <w:rPr>
                <w:rFonts w:cstheme="minorHAnsi"/>
                <w:b/>
                <w:bCs/>
                <w:sz w:val="20"/>
                <w:szCs w:val="20"/>
              </w:rPr>
            </w:pPr>
            <w:r>
              <w:rPr>
                <w:rFonts w:cstheme="minorHAnsi"/>
                <w:b/>
                <w:bCs/>
                <w:sz w:val="20"/>
                <w:szCs w:val="20"/>
              </w:rPr>
              <w:t>10 days</w:t>
            </w:r>
          </w:p>
        </w:tc>
        <w:tc>
          <w:tcPr>
            <w:tcW w:w="1068" w:type="dxa"/>
            <w:shd w:val="clear" w:color="auto" w:fill="auto"/>
            <w:vAlign w:val="center"/>
          </w:tcPr>
          <w:p w:rsidRPr="00A23106" w:rsidR="002576BC" w:rsidP="00566B2C" w:rsidRDefault="00C23976" w14:paraId="6BD05466" w14:textId="34817588">
            <w:pPr>
              <w:jc w:val="center"/>
              <w:rPr>
                <w:rFonts w:cstheme="minorHAnsi"/>
                <w:b/>
                <w:bCs/>
                <w:sz w:val="20"/>
                <w:szCs w:val="20"/>
              </w:rPr>
            </w:pPr>
            <w:r>
              <w:rPr>
                <w:rFonts w:cstheme="minorHAnsi"/>
                <w:b/>
                <w:bCs/>
                <w:sz w:val="20"/>
                <w:szCs w:val="20"/>
              </w:rPr>
              <w:t>9 days</w:t>
            </w:r>
          </w:p>
        </w:tc>
        <w:tc>
          <w:tcPr>
            <w:tcW w:w="1165" w:type="dxa"/>
            <w:shd w:val="clear" w:color="auto" w:fill="auto"/>
            <w:vAlign w:val="center"/>
          </w:tcPr>
          <w:p w:rsidRPr="00A23106" w:rsidR="002576BC" w:rsidP="00566B2C" w:rsidRDefault="00C23976" w14:paraId="3242C730" w14:textId="573CA466">
            <w:pPr>
              <w:jc w:val="center"/>
              <w:rPr>
                <w:rFonts w:cstheme="minorHAnsi"/>
                <w:b/>
                <w:bCs/>
                <w:sz w:val="20"/>
                <w:szCs w:val="20"/>
              </w:rPr>
            </w:pPr>
            <w:r>
              <w:rPr>
                <w:rFonts w:cstheme="minorHAnsi"/>
                <w:b/>
                <w:bCs/>
                <w:sz w:val="20"/>
                <w:szCs w:val="20"/>
              </w:rPr>
              <w:t>8 days</w:t>
            </w:r>
          </w:p>
        </w:tc>
        <w:tc>
          <w:tcPr>
            <w:tcW w:w="1145" w:type="dxa"/>
            <w:shd w:val="clear" w:color="auto" w:fill="auto"/>
            <w:vAlign w:val="center"/>
          </w:tcPr>
          <w:p w:rsidRPr="00A23106" w:rsidR="002576BC" w:rsidP="00566B2C" w:rsidRDefault="00C23976" w14:paraId="46E05946" w14:textId="64EA07E7">
            <w:pPr>
              <w:jc w:val="center"/>
              <w:rPr>
                <w:rFonts w:cstheme="minorHAnsi"/>
                <w:b/>
                <w:bCs/>
                <w:sz w:val="20"/>
                <w:szCs w:val="20"/>
              </w:rPr>
            </w:pPr>
            <w:r>
              <w:rPr>
                <w:rFonts w:cstheme="minorHAnsi"/>
                <w:b/>
                <w:bCs/>
                <w:sz w:val="20"/>
                <w:szCs w:val="20"/>
              </w:rPr>
              <w:t>5 days</w:t>
            </w:r>
          </w:p>
        </w:tc>
      </w:tr>
      <w:tr w:rsidRPr="00B2607B" w:rsidR="002576BC" w:rsidTr="00566B2C" w14:paraId="3266A800" w14:textId="77777777">
        <w:trPr>
          <w:trHeight w:val="305"/>
        </w:trPr>
        <w:tc>
          <w:tcPr>
            <w:tcW w:w="0" w:type="auto"/>
            <w:vMerge/>
            <w:shd w:val="clear" w:color="auto" w:fill="D1D1D1" w:themeFill="background2" w:themeFillShade="E6"/>
            <w:vAlign w:val="center"/>
          </w:tcPr>
          <w:p w:rsidRPr="00B2607B" w:rsidR="002576BC" w:rsidP="00566B2C" w:rsidRDefault="002576BC" w14:paraId="18A44140" w14:textId="77777777">
            <w:pPr>
              <w:rPr>
                <w:rFonts w:cstheme="minorHAnsi"/>
                <w:sz w:val="20"/>
                <w:szCs w:val="20"/>
              </w:rPr>
            </w:pPr>
          </w:p>
        </w:tc>
        <w:tc>
          <w:tcPr>
            <w:tcW w:w="0" w:type="auto"/>
            <w:shd w:val="clear" w:color="auto" w:fill="auto"/>
            <w:vAlign w:val="center"/>
          </w:tcPr>
          <w:p w:rsidRPr="00B2607B" w:rsidR="002576BC" w:rsidP="00566B2C" w:rsidRDefault="00C23976" w14:paraId="7067EB18" w14:textId="27709B23">
            <w:pPr>
              <w:jc w:val="center"/>
              <w:rPr>
                <w:rFonts w:cstheme="minorHAnsi"/>
                <w:sz w:val="20"/>
                <w:szCs w:val="20"/>
              </w:rPr>
            </w:pPr>
            <w:r>
              <w:rPr>
                <w:rFonts w:cstheme="minorHAnsi"/>
                <w:sz w:val="20"/>
                <w:szCs w:val="20"/>
              </w:rPr>
              <w:t>14-20</w:t>
            </w:r>
          </w:p>
        </w:tc>
        <w:tc>
          <w:tcPr>
            <w:tcW w:w="0" w:type="auto"/>
            <w:shd w:val="clear" w:color="auto" w:fill="auto"/>
            <w:vAlign w:val="center"/>
          </w:tcPr>
          <w:p w:rsidRPr="00B2607B" w:rsidR="002576BC" w:rsidP="00566B2C" w:rsidRDefault="00C23976" w14:paraId="5DB2F66C" w14:textId="0515ED52">
            <w:pPr>
              <w:jc w:val="center"/>
              <w:rPr>
                <w:rFonts w:cstheme="minorHAnsi"/>
                <w:sz w:val="20"/>
                <w:szCs w:val="20"/>
              </w:rPr>
            </w:pPr>
            <w:r>
              <w:rPr>
                <w:rFonts w:cstheme="minorHAnsi"/>
                <w:sz w:val="20"/>
                <w:szCs w:val="20"/>
              </w:rPr>
              <w:t>8-17</w:t>
            </w:r>
          </w:p>
        </w:tc>
        <w:tc>
          <w:tcPr>
            <w:tcW w:w="0" w:type="auto"/>
            <w:shd w:val="clear" w:color="auto" w:fill="auto"/>
            <w:vAlign w:val="center"/>
          </w:tcPr>
          <w:p w:rsidRPr="00B2607B" w:rsidR="002576BC" w:rsidP="00566B2C" w:rsidRDefault="00C23976" w14:paraId="35A46D12" w14:textId="035FFB99">
            <w:pPr>
              <w:jc w:val="center"/>
              <w:rPr>
                <w:rFonts w:cstheme="minorHAnsi"/>
                <w:sz w:val="20"/>
                <w:szCs w:val="20"/>
              </w:rPr>
            </w:pPr>
            <w:r>
              <w:rPr>
                <w:rFonts w:cstheme="minorHAnsi"/>
                <w:sz w:val="20"/>
                <w:szCs w:val="20"/>
              </w:rPr>
              <w:t>6-15</w:t>
            </w:r>
          </w:p>
        </w:tc>
        <w:tc>
          <w:tcPr>
            <w:tcW w:w="1317" w:type="dxa"/>
            <w:shd w:val="clear" w:color="auto" w:fill="auto"/>
            <w:vAlign w:val="center"/>
          </w:tcPr>
          <w:p w:rsidRPr="00B2607B" w:rsidR="002576BC" w:rsidP="00566B2C" w:rsidRDefault="00C23976" w14:paraId="7FF90B39" w14:textId="45991A87">
            <w:pPr>
              <w:jc w:val="center"/>
              <w:rPr>
                <w:rFonts w:cstheme="minorHAnsi"/>
                <w:sz w:val="20"/>
                <w:szCs w:val="20"/>
              </w:rPr>
            </w:pPr>
            <w:r>
              <w:rPr>
                <w:rFonts w:cstheme="minorHAnsi"/>
                <w:sz w:val="20"/>
                <w:szCs w:val="20"/>
              </w:rPr>
              <w:t>5-16</w:t>
            </w:r>
          </w:p>
        </w:tc>
        <w:tc>
          <w:tcPr>
            <w:tcW w:w="1068" w:type="dxa"/>
            <w:shd w:val="clear" w:color="auto" w:fill="auto"/>
            <w:vAlign w:val="center"/>
          </w:tcPr>
          <w:p w:rsidRPr="00B2607B" w:rsidR="002576BC" w:rsidP="00566B2C" w:rsidRDefault="00C23976" w14:paraId="1030990C" w14:textId="0EB71367">
            <w:pPr>
              <w:jc w:val="center"/>
              <w:rPr>
                <w:rFonts w:cstheme="minorHAnsi"/>
                <w:sz w:val="20"/>
                <w:szCs w:val="20"/>
              </w:rPr>
            </w:pPr>
            <w:r>
              <w:rPr>
                <w:rFonts w:cstheme="minorHAnsi"/>
                <w:sz w:val="20"/>
                <w:szCs w:val="20"/>
              </w:rPr>
              <w:t>4-12</w:t>
            </w:r>
          </w:p>
        </w:tc>
        <w:tc>
          <w:tcPr>
            <w:tcW w:w="1165" w:type="dxa"/>
            <w:shd w:val="clear" w:color="auto" w:fill="auto"/>
            <w:vAlign w:val="center"/>
          </w:tcPr>
          <w:p w:rsidRPr="00B2607B" w:rsidR="002576BC" w:rsidP="00566B2C" w:rsidRDefault="00C23976" w14:paraId="336C2745" w14:textId="63371D2A">
            <w:pPr>
              <w:jc w:val="center"/>
              <w:rPr>
                <w:rFonts w:cstheme="minorHAnsi"/>
                <w:sz w:val="20"/>
                <w:szCs w:val="20"/>
              </w:rPr>
            </w:pPr>
            <w:r>
              <w:rPr>
                <w:rFonts w:cstheme="minorHAnsi"/>
                <w:sz w:val="20"/>
                <w:szCs w:val="20"/>
              </w:rPr>
              <w:t>3-12</w:t>
            </w:r>
          </w:p>
        </w:tc>
        <w:tc>
          <w:tcPr>
            <w:tcW w:w="1145" w:type="dxa"/>
            <w:shd w:val="clear" w:color="auto" w:fill="auto"/>
            <w:vAlign w:val="center"/>
          </w:tcPr>
          <w:p w:rsidRPr="00B2607B" w:rsidR="002576BC" w:rsidP="00566B2C" w:rsidRDefault="00C23976" w14:paraId="572B4799" w14:textId="464B5031">
            <w:pPr>
              <w:jc w:val="center"/>
              <w:rPr>
                <w:rFonts w:cstheme="minorHAnsi"/>
                <w:sz w:val="20"/>
                <w:szCs w:val="20"/>
              </w:rPr>
            </w:pPr>
            <w:r>
              <w:rPr>
                <w:rFonts w:cstheme="minorHAnsi"/>
                <w:sz w:val="20"/>
                <w:szCs w:val="20"/>
              </w:rPr>
              <w:t>2-10</w:t>
            </w:r>
          </w:p>
        </w:tc>
      </w:tr>
      <w:tr w:rsidRPr="00B2607B" w:rsidR="002576BC" w:rsidTr="00566B2C" w14:paraId="0C42602F" w14:textId="77777777">
        <w:trPr>
          <w:trHeight w:val="305"/>
        </w:trPr>
        <w:tc>
          <w:tcPr>
            <w:tcW w:w="0" w:type="auto"/>
            <w:gridSpan w:val="8"/>
            <w:shd w:val="clear" w:color="auto" w:fill="E8E8E8" w:themeFill="background2"/>
            <w:vAlign w:val="center"/>
          </w:tcPr>
          <w:p w:rsidRPr="00B2607B" w:rsidR="002576BC" w:rsidP="00566B2C" w:rsidRDefault="002576BC" w14:paraId="2747E5AA" w14:textId="3A261787">
            <w:pPr>
              <w:rPr>
                <w:rFonts w:cstheme="minorHAnsi"/>
                <w:sz w:val="20"/>
                <w:szCs w:val="20"/>
              </w:rPr>
            </w:pPr>
            <w:r w:rsidRPr="00B2607B">
              <w:rPr>
                <w:rFonts w:cstheme="minorHAnsi"/>
                <w:b/>
                <w:bCs/>
                <w:sz w:val="20"/>
                <w:szCs w:val="20"/>
              </w:rPr>
              <w:t>Source:</w:t>
            </w:r>
            <w:r w:rsidRPr="00B2607B">
              <w:rPr>
                <w:rFonts w:cstheme="minorHAnsi"/>
                <w:sz w:val="20"/>
                <w:szCs w:val="20"/>
              </w:rPr>
              <w:t xml:space="preserve"> </w:t>
            </w:r>
            <w:hyperlink w:history="1" r:id="rId83">
              <w:r w:rsidRPr="00C23976">
                <w:rPr>
                  <w:rStyle w:val="Hyperlink"/>
                  <w:rFonts w:cstheme="minorHAnsi"/>
                  <w:sz w:val="20"/>
                  <w:szCs w:val="20"/>
                </w:rPr>
                <w:t>Climate Mapping for Resilience and Adaptation (2024)</w:t>
              </w:r>
            </w:hyperlink>
          </w:p>
        </w:tc>
      </w:tr>
    </w:tbl>
    <w:p w:rsidR="002576BC" w:rsidP="002576BC" w:rsidRDefault="002576BC" w14:paraId="6970B21B" w14:textId="77777777">
      <w:pPr>
        <w:rPr>
          <w:rFonts w:cstheme="minorHAnsi"/>
        </w:rPr>
      </w:pPr>
      <w:r>
        <w:rPr>
          <w:rFonts w:cstheme="minorHAnsi"/>
        </w:rPr>
        <w:br w:type="page"/>
      </w:r>
    </w:p>
    <w:p w:rsidRPr="00910CB7" w:rsidR="002576BC" w:rsidP="002576BC" w:rsidRDefault="002576BC" w14:paraId="236D9724" w14:textId="3891FCA3">
      <w:pPr>
        <w:pStyle w:val="Heading3"/>
        <w:spacing w:after="240"/>
        <w:rPr>
          <w:rFonts w:asciiTheme="minorHAnsi" w:hAnsiTheme="minorHAnsi" w:cstheme="minorHAnsi"/>
          <w:b w:val="0"/>
          <w:bCs/>
        </w:rPr>
      </w:pPr>
      <w:r w:rsidRPr="00910CB7">
        <w:rPr>
          <w:rFonts w:asciiTheme="minorHAnsi" w:hAnsiTheme="minorHAnsi" w:cstheme="minorHAnsi"/>
          <w:bCs/>
        </w:rPr>
        <w:t>4.</w:t>
      </w:r>
      <w:r>
        <w:rPr>
          <w:rFonts w:asciiTheme="minorHAnsi" w:hAnsiTheme="minorHAnsi" w:cstheme="minorHAnsi"/>
          <w:bCs/>
        </w:rPr>
        <w:t>9</w:t>
      </w:r>
      <w:r w:rsidRPr="00910CB7">
        <w:rPr>
          <w:rFonts w:asciiTheme="minorHAnsi" w:hAnsiTheme="minorHAnsi" w:cstheme="minorHAnsi"/>
          <w:bCs/>
        </w:rPr>
        <w:t>.</w:t>
      </w:r>
      <w:r w:rsidR="00AF13E5">
        <w:rPr>
          <w:rFonts w:asciiTheme="minorHAnsi" w:hAnsiTheme="minorHAnsi" w:cstheme="minorHAnsi"/>
          <w:bCs/>
        </w:rPr>
        <w:t>1</w:t>
      </w:r>
      <w:r w:rsidR="0099694F">
        <w:rPr>
          <w:rFonts w:asciiTheme="minorHAnsi" w:hAnsiTheme="minorHAnsi" w:cstheme="minorHAnsi"/>
          <w:bCs/>
        </w:rPr>
        <w:t>2</w:t>
      </w:r>
      <w:r w:rsidRPr="00910CB7">
        <w:rPr>
          <w:rFonts w:asciiTheme="minorHAnsi" w:hAnsiTheme="minorHAnsi" w:cstheme="minorHAnsi"/>
          <w:bCs/>
        </w:rPr>
        <w:t xml:space="preserve"> FEMA NRI Expected Annual Loss Estimates</w:t>
      </w:r>
    </w:p>
    <w:p w:rsidRPr="00674453" w:rsidR="002576BC" w:rsidP="00923B51" w:rsidRDefault="00B140F7" w14:paraId="3E4C180B" w14:textId="6DAABF20">
      <w:pPr>
        <w:pStyle w:val="Caption"/>
      </w:pPr>
      <w:r w:rsidRPr="00090B5C">
        <w:rPr>
          <w:rFonts w:cstheme="minorHAnsi"/>
          <w:szCs w:val="20"/>
        </w:rPr>
        <w:t>Table 4-</w:t>
      </w:r>
      <w:r w:rsidRPr="00090B5C">
        <w:rPr>
          <w:rFonts w:cstheme="minorHAnsi"/>
          <w:szCs w:val="20"/>
        </w:rPr>
        <w:fldChar w:fldCharType="begin"/>
      </w:r>
      <w:r w:rsidRPr="00090B5C">
        <w:rPr>
          <w:rFonts w:cstheme="minorHAnsi"/>
          <w:szCs w:val="20"/>
        </w:rPr>
        <w:instrText xml:space="preserve"> SEQ Table \* ARABIC </w:instrText>
      </w:r>
      <w:r w:rsidRPr="00090B5C">
        <w:rPr>
          <w:rFonts w:cstheme="minorHAnsi"/>
          <w:szCs w:val="20"/>
        </w:rPr>
        <w:fldChar w:fldCharType="separate"/>
      </w:r>
      <w:r w:rsidR="000B073F">
        <w:rPr>
          <w:rFonts w:cstheme="minorHAnsi"/>
          <w:noProof/>
          <w:szCs w:val="20"/>
        </w:rPr>
        <w:t>37</w:t>
      </w:r>
      <w:r w:rsidRPr="00090B5C">
        <w:rPr>
          <w:rFonts w:cstheme="minorHAnsi"/>
          <w:szCs w:val="20"/>
        </w:rPr>
        <w:fldChar w:fldCharType="end"/>
      </w:r>
      <w:r w:rsidRPr="00090B5C">
        <w:rPr>
          <w:rFonts w:cstheme="minorHAnsi"/>
          <w:szCs w:val="20"/>
        </w:rPr>
        <w:t>.</w:t>
      </w:r>
      <w:r w:rsidRPr="0054046B">
        <w:rPr>
          <w:rFonts w:cstheme="minorHAnsi"/>
          <w:szCs w:val="20"/>
        </w:rPr>
        <w:t xml:space="preserve"> </w:t>
      </w:r>
      <w:r>
        <w:t>Franklin</w:t>
      </w:r>
      <w:r w:rsidRPr="00674453" w:rsidR="002576BC">
        <w:t xml:space="preserve"> County Expected Annual Loss Table</w:t>
      </w:r>
    </w:p>
    <w:tbl>
      <w:tblPr>
        <w:tblStyle w:val="TableGrid"/>
        <w:tblW w:w="5000" w:type="pct"/>
        <w:jc w:val="center"/>
        <w:tblLook w:val="04A0" w:firstRow="1" w:lastRow="0" w:firstColumn="1" w:lastColumn="0" w:noHBand="0" w:noVBand="1"/>
      </w:tblPr>
      <w:tblGrid>
        <w:gridCol w:w="1195"/>
        <w:gridCol w:w="1259"/>
        <w:gridCol w:w="1438"/>
        <w:gridCol w:w="1175"/>
        <w:gridCol w:w="1291"/>
        <w:gridCol w:w="866"/>
        <w:gridCol w:w="1121"/>
        <w:gridCol w:w="1005"/>
      </w:tblGrid>
      <w:tr w:rsidRPr="00674453" w:rsidR="002576BC" w:rsidTr="00DD0EAD" w14:paraId="10268020" w14:textId="77777777">
        <w:trPr>
          <w:jc w:val="center"/>
        </w:trPr>
        <w:tc>
          <w:tcPr>
            <w:tcW w:w="9350" w:type="dxa"/>
            <w:gridSpan w:val="8"/>
            <w:shd w:val="clear" w:color="auto" w:fill="244F81"/>
          </w:tcPr>
          <w:p w:rsidRPr="00674453" w:rsidR="002576BC" w:rsidP="00566B2C" w:rsidRDefault="00B140F7" w14:paraId="08434148" w14:textId="4011EF1E">
            <w:pPr>
              <w:jc w:val="center"/>
              <w:rPr>
                <w:b/>
                <w:bCs/>
                <w:caps/>
                <w:color w:val="FFFFFF" w:themeColor="background1"/>
                <w:sz w:val="20"/>
                <w:szCs w:val="20"/>
              </w:rPr>
            </w:pPr>
            <w:r>
              <w:rPr>
                <w:b/>
                <w:bCs/>
                <w:color w:val="FFFFFF" w:themeColor="background1"/>
                <w:sz w:val="20"/>
                <w:szCs w:val="20"/>
              </w:rPr>
              <w:t>FRANKLIN</w:t>
            </w:r>
            <w:r w:rsidRPr="00674453" w:rsidR="002576BC">
              <w:rPr>
                <w:b/>
                <w:bCs/>
                <w:color w:val="FFFFFF" w:themeColor="background1"/>
                <w:sz w:val="20"/>
                <w:szCs w:val="20"/>
              </w:rPr>
              <w:t xml:space="preserve"> COUNTY</w:t>
            </w:r>
            <w:r w:rsidRPr="00674453" w:rsidR="002576BC">
              <w:rPr>
                <w:b/>
                <w:bCs/>
                <w:caps/>
                <w:color w:val="FFFFFF" w:themeColor="background1"/>
                <w:sz w:val="20"/>
                <w:szCs w:val="20"/>
              </w:rPr>
              <w:t xml:space="preserve">, </w:t>
            </w:r>
            <w:r>
              <w:rPr>
                <w:b/>
                <w:bCs/>
                <w:caps/>
                <w:color w:val="FFFFFF" w:themeColor="background1"/>
                <w:sz w:val="20"/>
                <w:szCs w:val="20"/>
              </w:rPr>
              <w:t>W</w:t>
            </w:r>
            <w:r w:rsidRPr="00674453" w:rsidR="002576BC">
              <w:rPr>
                <w:b/>
                <w:bCs/>
                <w:caps/>
                <w:color w:val="FFFFFF" w:themeColor="background1"/>
                <w:sz w:val="20"/>
                <w:szCs w:val="20"/>
              </w:rPr>
              <w:t>A</w:t>
            </w:r>
          </w:p>
          <w:p w:rsidRPr="00674453" w:rsidR="002576BC" w:rsidP="00566B2C" w:rsidRDefault="002576BC" w14:paraId="172C0E1F" w14:textId="77777777">
            <w:pPr>
              <w:jc w:val="center"/>
              <w:rPr>
                <w:caps/>
                <w:sz w:val="20"/>
                <w:szCs w:val="20"/>
              </w:rPr>
            </w:pPr>
            <w:r w:rsidRPr="00674453">
              <w:rPr>
                <w:b/>
                <w:bCs/>
                <w:caps/>
                <w:color w:val="FFFFFF" w:themeColor="background1"/>
                <w:sz w:val="20"/>
                <w:szCs w:val="20"/>
              </w:rPr>
              <w:t xml:space="preserve">FEMA NRI EXPECTED ANNUAL LOSS TABLE </w:t>
            </w:r>
            <w:r>
              <w:rPr>
                <w:b/>
                <w:bCs/>
                <w:caps/>
                <w:color w:val="FFFFFF" w:themeColor="background1"/>
                <w:sz w:val="20"/>
                <w:szCs w:val="20"/>
              </w:rPr>
              <w:t>–</w:t>
            </w:r>
            <w:r w:rsidRPr="00674453">
              <w:rPr>
                <w:b/>
                <w:bCs/>
                <w:caps/>
                <w:color w:val="FFFFFF" w:themeColor="background1"/>
                <w:sz w:val="20"/>
                <w:szCs w:val="20"/>
              </w:rPr>
              <w:t xml:space="preserve"> </w:t>
            </w:r>
            <w:r>
              <w:rPr>
                <w:b/>
                <w:bCs/>
                <w:caps/>
                <w:color w:val="FFFFFF" w:themeColor="background1"/>
                <w:sz w:val="20"/>
                <w:szCs w:val="20"/>
              </w:rPr>
              <w:t>RIVERINE FLOODING</w:t>
            </w:r>
          </w:p>
        </w:tc>
      </w:tr>
      <w:tr w:rsidRPr="00674453" w:rsidR="002576BC" w:rsidTr="00566B2C" w14:paraId="46B2ED42" w14:textId="77777777">
        <w:trPr>
          <w:jc w:val="center"/>
        </w:trPr>
        <w:tc>
          <w:tcPr>
            <w:tcW w:w="1160" w:type="dxa"/>
            <w:shd w:val="clear" w:color="auto" w:fill="C5C5C5"/>
            <w:vAlign w:val="center"/>
          </w:tcPr>
          <w:p w:rsidRPr="00674453" w:rsidR="002576BC" w:rsidP="00566B2C" w:rsidRDefault="002576BC" w14:paraId="300DFC54" w14:textId="77777777">
            <w:pPr>
              <w:jc w:val="center"/>
              <w:rPr>
                <w:b/>
                <w:bCs/>
                <w:sz w:val="20"/>
                <w:szCs w:val="20"/>
              </w:rPr>
            </w:pPr>
            <w:r w:rsidRPr="00674453">
              <w:rPr>
                <w:b/>
                <w:bCs/>
                <w:sz w:val="20"/>
                <w:szCs w:val="20"/>
              </w:rPr>
              <w:t>Annualized Frequency</w:t>
            </w:r>
          </w:p>
        </w:tc>
        <w:tc>
          <w:tcPr>
            <w:tcW w:w="1317" w:type="dxa"/>
            <w:shd w:val="clear" w:color="auto" w:fill="C5C5C5"/>
            <w:vAlign w:val="center"/>
          </w:tcPr>
          <w:p w:rsidRPr="00674453" w:rsidR="002576BC" w:rsidP="00566B2C" w:rsidRDefault="002576BC" w14:paraId="2395FEE7" w14:textId="77777777">
            <w:pPr>
              <w:jc w:val="center"/>
              <w:rPr>
                <w:b/>
                <w:bCs/>
                <w:sz w:val="20"/>
                <w:szCs w:val="20"/>
              </w:rPr>
            </w:pPr>
            <w:r w:rsidRPr="00674453">
              <w:rPr>
                <w:b/>
                <w:bCs/>
                <w:sz w:val="20"/>
                <w:szCs w:val="20"/>
              </w:rPr>
              <w:t>Population</w:t>
            </w:r>
          </w:p>
        </w:tc>
        <w:tc>
          <w:tcPr>
            <w:tcW w:w="1532" w:type="dxa"/>
            <w:shd w:val="clear" w:color="auto" w:fill="C5C5C5"/>
            <w:vAlign w:val="center"/>
          </w:tcPr>
          <w:p w:rsidRPr="00674453" w:rsidR="002576BC" w:rsidP="00566B2C" w:rsidRDefault="002576BC" w14:paraId="4C60BC55" w14:textId="77777777">
            <w:pPr>
              <w:jc w:val="center"/>
              <w:rPr>
                <w:b/>
                <w:bCs/>
                <w:sz w:val="20"/>
                <w:szCs w:val="20"/>
              </w:rPr>
            </w:pPr>
            <w:r w:rsidRPr="00674453">
              <w:rPr>
                <w:b/>
                <w:bCs/>
                <w:sz w:val="20"/>
                <w:szCs w:val="20"/>
              </w:rPr>
              <w:t xml:space="preserve">Population </w:t>
            </w:r>
            <w:r w:rsidRPr="00674453">
              <w:rPr>
                <w:b/>
                <w:bCs/>
                <w:sz w:val="20"/>
                <w:szCs w:val="20"/>
              </w:rPr>
              <w:br/>
            </w:r>
            <w:r w:rsidRPr="00674453">
              <w:rPr>
                <w:b/>
                <w:bCs/>
                <w:sz w:val="20"/>
                <w:szCs w:val="20"/>
              </w:rPr>
              <w:t>Equivalence</w:t>
            </w:r>
          </w:p>
        </w:tc>
        <w:tc>
          <w:tcPr>
            <w:tcW w:w="1294" w:type="dxa"/>
            <w:shd w:val="clear" w:color="auto" w:fill="C5C5C5"/>
            <w:vAlign w:val="center"/>
          </w:tcPr>
          <w:p w:rsidRPr="00674453" w:rsidR="002576BC" w:rsidP="00566B2C" w:rsidRDefault="002576BC" w14:paraId="3625EF9B" w14:textId="77777777">
            <w:pPr>
              <w:jc w:val="center"/>
              <w:rPr>
                <w:b/>
                <w:bCs/>
                <w:sz w:val="20"/>
                <w:szCs w:val="20"/>
              </w:rPr>
            </w:pPr>
            <w:r w:rsidRPr="00674453">
              <w:rPr>
                <w:b/>
                <w:bCs/>
                <w:sz w:val="20"/>
                <w:szCs w:val="20"/>
              </w:rPr>
              <w:t>Building</w:t>
            </w:r>
            <w:r w:rsidRPr="00674453">
              <w:rPr>
                <w:b/>
                <w:bCs/>
                <w:sz w:val="20"/>
                <w:szCs w:val="20"/>
              </w:rPr>
              <w:br/>
            </w:r>
            <w:r w:rsidRPr="00674453">
              <w:rPr>
                <w:b/>
                <w:bCs/>
                <w:sz w:val="20"/>
                <w:szCs w:val="20"/>
              </w:rPr>
              <w:t>Value</w:t>
            </w:r>
          </w:p>
        </w:tc>
        <w:tc>
          <w:tcPr>
            <w:tcW w:w="1331" w:type="dxa"/>
            <w:shd w:val="clear" w:color="auto" w:fill="C5C5C5"/>
            <w:vAlign w:val="center"/>
          </w:tcPr>
          <w:p w:rsidRPr="00674453" w:rsidR="002576BC" w:rsidP="00566B2C" w:rsidRDefault="002576BC" w14:paraId="6865E845" w14:textId="77777777">
            <w:pPr>
              <w:jc w:val="center"/>
              <w:rPr>
                <w:b/>
                <w:bCs/>
                <w:sz w:val="20"/>
                <w:szCs w:val="20"/>
              </w:rPr>
            </w:pPr>
            <w:r w:rsidRPr="00674453">
              <w:rPr>
                <w:b/>
                <w:bCs/>
                <w:sz w:val="20"/>
                <w:szCs w:val="20"/>
              </w:rPr>
              <w:t xml:space="preserve">Agriculture </w:t>
            </w:r>
            <w:r w:rsidRPr="00674453">
              <w:rPr>
                <w:b/>
                <w:bCs/>
                <w:sz w:val="20"/>
                <w:szCs w:val="20"/>
              </w:rPr>
              <w:br/>
            </w:r>
            <w:r w:rsidRPr="00674453">
              <w:rPr>
                <w:b/>
                <w:bCs/>
                <w:sz w:val="20"/>
                <w:szCs w:val="20"/>
              </w:rPr>
              <w:t>Value</w:t>
            </w:r>
          </w:p>
        </w:tc>
        <w:tc>
          <w:tcPr>
            <w:tcW w:w="647" w:type="dxa"/>
            <w:shd w:val="clear" w:color="auto" w:fill="C5C5C5"/>
            <w:vAlign w:val="center"/>
          </w:tcPr>
          <w:p w:rsidRPr="00674453" w:rsidR="002576BC" w:rsidP="00566B2C" w:rsidRDefault="002576BC" w14:paraId="288C8C8A" w14:textId="77777777">
            <w:pPr>
              <w:jc w:val="center"/>
              <w:rPr>
                <w:b/>
                <w:bCs/>
                <w:sz w:val="20"/>
                <w:szCs w:val="20"/>
              </w:rPr>
            </w:pPr>
            <w:r w:rsidRPr="00674453">
              <w:rPr>
                <w:b/>
                <w:bCs/>
                <w:sz w:val="20"/>
                <w:szCs w:val="20"/>
              </w:rPr>
              <w:t xml:space="preserve">Total </w:t>
            </w:r>
            <w:r w:rsidRPr="00674453">
              <w:rPr>
                <w:b/>
                <w:bCs/>
                <w:sz w:val="20"/>
                <w:szCs w:val="20"/>
              </w:rPr>
              <w:br/>
            </w:r>
            <w:r w:rsidRPr="00674453">
              <w:rPr>
                <w:b/>
                <w:bCs/>
                <w:sz w:val="20"/>
                <w:szCs w:val="20"/>
              </w:rPr>
              <w:t>Value</w:t>
            </w:r>
          </w:p>
        </w:tc>
        <w:tc>
          <w:tcPr>
            <w:tcW w:w="1183" w:type="dxa"/>
            <w:shd w:val="clear" w:color="auto" w:fill="C5C5C5"/>
            <w:vAlign w:val="center"/>
          </w:tcPr>
          <w:p w:rsidRPr="00674453" w:rsidR="002576BC" w:rsidP="00566B2C" w:rsidRDefault="002576BC" w14:paraId="32F84C12" w14:textId="77777777">
            <w:pPr>
              <w:jc w:val="center"/>
              <w:rPr>
                <w:b/>
                <w:bCs/>
                <w:sz w:val="20"/>
                <w:szCs w:val="20"/>
              </w:rPr>
            </w:pPr>
            <w:r w:rsidRPr="00674453">
              <w:rPr>
                <w:b/>
                <w:bCs/>
                <w:sz w:val="20"/>
                <w:szCs w:val="20"/>
              </w:rPr>
              <w:t>Expected Annual Loss Score</w:t>
            </w:r>
          </w:p>
        </w:tc>
        <w:tc>
          <w:tcPr>
            <w:tcW w:w="886" w:type="dxa"/>
            <w:shd w:val="clear" w:color="auto" w:fill="C5C5C5"/>
            <w:vAlign w:val="center"/>
          </w:tcPr>
          <w:p w:rsidRPr="00674453" w:rsidR="002576BC" w:rsidP="00566B2C" w:rsidRDefault="002576BC" w14:paraId="7A8B2261" w14:textId="77777777">
            <w:pPr>
              <w:jc w:val="center"/>
              <w:rPr>
                <w:b/>
                <w:bCs/>
                <w:sz w:val="20"/>
                <w:szCs w:val="20"/>
              </w:rPr>
            </w:pPr>
            <w:r w:rsidRPr="00674453">
              <w:rPr>
                <w:b/>
                <w:bCs/>
                <w:sz w:val="20"/>
                <w:szCs w:val="20"/>
              </w:rPr>
              <w:t>Expected Annual Loss Rating</w:t>
            </w:r>
          </w:p>
        </w:tc>
      </w:tr>
      <w:tr w:rsidRPr="00674453" w:rsidR="002576BC" w:rsidTr="00566B2C" w14:paraId="7B9D38ED" w14:textId="77777777">
        <w:trPr>
          <w:trHeight w:val="503"/>
          <w:jc w:val="center"/>
        </w:trPr>
        <w:tc>
          <w:tcPr>
            <w:tcW w:w="1160" w:type="dxa"/>
            <w:shd w:val="clear" w:color="auto" w:fill="auto"/>
            <w:vAlign w:val="center"/>
          </w:tcPr>
          <w:p w:rsidRPr="00674453" w:rsidR="002576BC" w:rsidP="00566B2C" w:rsidRDefault="00035011" w14:paraId="5944C6EE" w14:textId="3EFA94BB">
            <w:pPr>
              <w:jc w:val="center"/>
              <w:rPr>
                <w:sz w:val="20"/>
                <w:szCs w:val="20"/>
              </w:rPr>
            </w:pPr>
            <w:r>
              <w:rPr>
                <w:sz w:val="20"/>
                <w:szCs w:val="20"/>
              </w:rPr>
              <w:t>0.2 events per year</w:t>
            </w:r>
          </w:p>
        </w:tc>
        <w:tc>
          <w:tcPr>
            <w:tcW w:w="1317" w:type="dxa"/>
            <w:shd w:val="clear" w:color="auto" w:fill="auto"/>
            <w:vAlign w:val="center"/>
          </w:tcPr>
          <w:p w:rsidRPr="00674453" w:rsidR="002576BC" w:rsidP="00566B2C" w:rsidRDefault="00035011" w14:paraId="3E907D04" w14:textId="14FC9C05">
            <w:pPr>
              <w:jc w:val="center"/>
              <w:rPr>
                <w:sz w:val="20"/>
                <w:szCs w:val="20"/>
              </w:rPr>
            </w:pPr>
            <w:r>
              <w:rPr>
                <w:sz w:val="20"/>
                <w:szCs w:val="20"/>
              </w:rPr>
              <w:t>0.00</w:t>
            </w:r>
          </w:p>
        </w:tc>
        <w:tc>
          <w:tcPr>
            <w:tcW w:w="1532" w:type="dxa"/>
            <w:shd w:val="clear" w:color="auto" w:fill="auto"/>
            <w:vAlign w:val="center"/>
          </w:tcPr>
          <w:p w:rsidRPr="00674453" w:rsidR="002576BC" w:rsidP="00566B2C" w:rsidRDefault="00035011" w14:paraId="4818D327" w14:textId="322785A5">
            <w:pPr>
              <w:jc w:val="center"/>
              <w:rPr>
                <w:sz w:val="20"/>
                <w:szCs w:val="20"/>
              </w:rPr>
            </w:pPr>
            <w:r w:rsidRPr="00035011">
              <w:rPr>
                <w:sz w:val="20"/>
                <w:szCs w:val="20"/>
              </w:rPr>
              <w:t>$6,511</w:t>
            </w:r>
          </w:p>
        </w:tc>
        <w:tc>
          <w:tcPr>
            <w:tcW w:w="1294" w:type="dxa"/>
            <w:shd w:val="clear" w:color="auto" w:fill="auto"/>
            <w:vAlign w:val="center"/>
          </w:tcPr>
          <w:p w:rsidRPr="00674453" w:rsidR="002576BC" w:rsidP="00566B2C" w:rsidRDefault="00035011" w14:paraId="7B694AB1" w14:textId="7BF82F05">
            <w:pPr>
              <w:jc w:val="center"/>
              <w:rPr>
                <w:sz w:val="20"/>
                <w:szCs w:val="20"/>
              </w:rPr>
            </w:pPr>
            <w:r w:rsidRPr="00035011">
              <w:rPr>
                <w:sz w:val="20"/>
                <w:szCs w:val="20"/>
              </w:rPr>
              <w:t>$59,666</w:t>
            </w:r>
          </w:p>
        </w:tc>
        <w:tc>
          <w:tcPr>
            <w:tcW w:w="1331" w:type="dxa"/>
            <w:shd w:val="clear" w:color="auto" w:fill="auto"/>
            <w:vAlign w:val="center"/>
          </w:tcPr>
          <w:p w:rsidRPr="00733B9C" w:rsidR="002576BC" w:rsidP="00566B2C" w:rsidRDefault="00035011" w14:paraId="11636C1A" w14:textId="1EB33D48">
            <w:pPr>
              <w:jc w:val="center"/>
              <w:rPr>
                <w:sz w:val="20"/>
                <w:szCs w:val="20"/>
              </w:rPr>
            </w:pPr>
            <w:r w:rsidRPr="00035011">
              <w:rPr>
                <w:sz w:val="20"/>
                <w:szCs w:val="20"/>
              </w:rPr>
              <w:t>$2,571</w:t>
            </w:r>
          </w:p>
        </w:tc>
        <w:tc>
          <w:tcPr>
            <w:tcW w:w="647" w:type="dxa"/>
            <w:shd w:val="clear" w:color="auto" w:fill="auto"/>
            <w:vAlign w:val="center"/>
          </w:tcPr>
          <w:p w:rsidRPr="00733B9C" w:rsidR="002576BC" w:rsidP="00566B2C" w:rsidRDefault="00035011" w14:paraId="2E36E867" w14:textId="40B23BAA">
            <w:pPr>
              <w:jc w:val="center"/>
              <w:rPr>
                <w:sz w:val="20"/>
                <w:szCs w:val="20"/>
              </w:rPr>
            </w:pPr>
            <w:r w:rsidRPr="00035011">
              <w:rPr>
                <w:sz w:val="20"/>
                <w:szCs w:val="20"/>
              </w:rPr>
              <w:t>$68,748</w:t>
            </w:r>
          </w:p>
        </w:tc>
        <w:tc>
          <w:tcPr>
            <w:tcW w:w="1183" w:type="dxa"/>
            <w:shd w:val="clear" w:color="auto" w:fill="auto"/>
            <w:vAlign w:val="center"/>
          </w:tcPr>
          <w:p w:rsidRPr="00733B9C" w:rsidR="002576BC" w:rsidP="00566B2C" w:rsidRDefault="00035011" w14:paraId="0B7E91C9" w14:textId="7AA47B48">
            <w:pPr>
              <w:jc w:val="center"/>
              <w:rPr>
                <w:sz w:val="20"/>
                <w:szCs w:val="20"/>
              </w:rPr>
            </w:pPr>
            <w:r>
              <w:rPr>
                <w:sz w:val="20"/>
                <w:szCs w:val="20"/>
              </w:rPr>
              <w:t>21.2</w:t>
            </w:r>
          </w:p>
        </w:tc>
        <w:tc>
          <w:tcPr>
            <w:tcW w:w="886" w:type="dxa"/>
            <w:shd w:val="clear" w:color="auto" w:fill="auto"/>
            <w:vAlign w:val="center"/>
          </w:tcPr>
          <w:p w:rsidRPr="00733B9C" w:rsidR="002576BC" w:rsidP="00566B2C" w:rsidRDefault="00035011" w14:paraId="11AB81BF" w14:textId="0AE23B1E">
            <w:pPr>
              <w:jc w:val="center"/>
              <w:rPr>
                <w:sz w:val="20"/>
                <w:szCs w:val="20"/>
              </w:rPr>
            </w:pPr>
            <w:r>
              <w:rPr>
                <w:sz w:val="20"/>
                <w:szCs w:val="20"/>
              </w:rPr>
              <w:t>Very Low</w:t>
            </w:r>
          </w:p>
        </w:tc>
      </w:tr>
      <w:tr w:rsidRPr="00674453" w:rsidR="002576BC" w:rsidTr="00566B2C" w14:paraId="6BDF9B52" w14:textId="77777777">
        <w:trPr>
          <w:trHeight w:val="503"/>
          <w:jc w:val="center"/>
        </w:trPr>
        <w:tc>
          <w:tcPr>
            <w:tcW w:w="9350" w:type="dxa"/>
            <w:gridSpan w:val="8"/>
            <w:shd w:val="clear" w:color="auto" w:fill="F2F2F2" w:themeFill="background1" w:themeFillShade="F2"/>
          </w:tcPr>
          <w:p w:rsidRPr="00674453" w:rsidR="002576BC" w:rsidP="00566B2C" w:rsidRDefault="002576BC" w14:paraId="599DD34F" w14:textId="77777777">
            <w:pPr>
              <w:pStyle w:val="NoSpacing"/>
              <w:jc w:val="both"/>
              <w:rPr>
                <w:rFonts w:cs="Times New Roman"/>
                <w:i/>
                <w:iCs/>
                <w:sz w:val="20"/>
                <w:szCs w:val="15"/>
              </w:rPr>
            </w:pPr>
            <w:r w:rsidRPr="00674453">
              <w:rPr>
                <w:rFonts w:cs="Times New Roman"/>
                <w:b/>
                <w:bCs/>
                <w:i/>
                <w:iCs/>
                <w:sz w:val="20"/>
                <w:szCs w:val="15"/>
                <w:u w:val="single"/>
              </w:rPr>
              <w:t>Annualized Frequency</w:t>
            </w:r>
            <w:r w:rsidRPr="00674453">
              <w:rPr>
                <w:rFonts w:cs="Times New Roman"/>
                <w:b/>
                <w:bCs/>
                <w:i/>
                <w:iCs/>
                <w:sz w:val="20"/>
                <w:szCs w:val="15"/>
              </w:rPr>
              <w:t>:</w:t>
            </w:r>
            <w:r w:rsidRPr="00674453">
              <w:rPr>
                <w:rFonts w:cs="Times New Roman"/>
                <w:i/>
                <w:iCs/>
                <w:sz w:val="20"/>
                <w:szCs w:val="15"/>
              </w:rPr>
              <w:t xml:space="preserve"> The natural hazard annualized frequency is defined as the expected frequency or probability of a hazard occurrence per year. Annualized frequency is derived either from the number of recorded hazard occurrences each year over a given period or the modeled probability of a hazard occurrence each year.</w:t>
            </w:r>
            <w:r w:rsidRPr="00674453">
              <w:rPr>
                <w:rFonts w:cs="Times New Roman"/>
                <w:sz w:val="20"/>
                <w:szCs w:val="15"/>
              </w:rPr>
              <w:br/>
            </w:r>
            <w:r w:rsidRPr="00674453">
              <w:rPr>
                <w:rFonts w:cs="Times New Roman"/>
                <w:b/>
                <w:bCs/>
                <w:i/>
                <w:iCs/>
                <w:sz w:val="20"/>
                <w:szCs w:val="15"/>
                <w:u w:val="single"/>
              </w:rPr>
              <w:t>Population</w:t>
            </w:r>
            <w:r w:rsidRPr="00674453">
              <w:rPr>
                <w:rFonts w:cs="Times New Roman"/>
                <w:b/>
                <w:bCs/>
                <w:i/>
                <w:iCs/>
                <w:sz w:val="20"/>
                <w:szCs w:val="15"/>
              </w:rPr>
              <w:t>:</w:t>
            </w:r>
            <w:r w:rsidRPr="00674453">
              <w:rPr>
                <w:rFonts w:cs="Times New Roman"/>
                <w:i/>
                <w:iCs/>
                <w:sz w:val="20"/>
                <w:szCs w:val="15"/>
              </w:rPr>
              <w:t xml:space="preserve"> Population exposure is defined as the estimated number of people determined to be exposed to a hazard according to a hazard type-specific methodology.</w:t>
            </w:r>
          </w:p>
          <w:p w:rsidRPr="00674453" w:rsidR="002576BC" w:rsidP="00566B2C" w:rsidRDefault="002576BC" w14:paraId="16C0573E" w14:textId="77777777">
            <w:pPr>
              <w:pStyle w:val="NoSpacing"/>
              <w:jc w:val="both"/>
              <w:rPr>
                <w:rFonts w:cs="Times New Roman"/>
                <w:i/>
                <w:iCs/>
                <w:szCs w:val="20"/>
              </w:rPr>
            </w:pPr>
            <w:r w:rsidRPr="00674453">
              <w:rPr>
                <w:rFonts w:cs="Times New Roman"/>
                <w:b/>
                <w:bCs/>
                <w:i/>
                <w:iCs/>
                <w:sz w:val="20"/>
                <w:szCs w:val="15"/>
                <w:u w:val="single"/>
              </w:rPr>
              <w:t>Expected Annual Loss</w:t>
            </w:r>
            <w:r w:rsidRPr="00674453">
              <w:rPr>
                <w:rFonts w:cs="Times New Roman"/>
                <w:i/>
                <w:iCs/>
                <w:sz w:val="20"/>
                <w:szCs w:val="15"/>
              </w:rPr>
              <w:t xml:space="preserve"> scores are calculated using an equation that combines values for exposure, annualized frequency, and historic loss ratios (Expected Annual Loss = Exposure × Annualized Frequency × Historic Loss Ratio). Source: hazards.fema.gov/</w:t>
            </w:r>
            <w:proofErr w:type="spellStart"/>
            <w:r w:rsidRPr="00674453">
              <w:rPr>
                <w:rFonts w:cs="Times New Roman"/>
                <w:i/>
                <w:iCs/>
                <w:sz w:val="20"/>
                <w:szCs w:val="15"/>
              </w:rPr>
              <w:t>nri</w:t>
            </w:r>
            <w:proofErr w:type="spellEnd"/>
            <w:r w:rsidRPr="00674453">
              <w:rPr>
                <w:rFonts w:cs="Times New Roman"/>
                <w:i/>
                <w:iCs/>
                <w:sz w:val="20"/>
                <w:szCs w:val="15"/>
              </w:rPr>
              <w:t>/expected-annual-loss</w:t>
            </w:r>
          </w:p>
        </w:tc>
      </w:tr>
      <w:tr w:rsidRPr="00674453" w:rsidR="002576BC" w:rsidTr="00566B2C" w14:paraId="1DDF8090" w14:textId="77777777">
        <w:trPr>
          <w:trHeight w:val="350"/>
          <w:jc w:val="center"/>
        </w:trPr>
        <w:tc>
          <w:tcPr>
            <w:tcW w:w="9350" w:type="dxa"/>
            <w:gridSpan w:val="8"/>
            <w:shd w:val="clear" w:color="auto" w:fill="F2F2F2" w:themeFill="background1" w:themeFillShade="F2"/>
            <w:vAlign w:val="center"/>
          </w:tcPr>
          <w:p w:rsidRPr="00674453" w:rsidR="002576BC" w:rsidP="00566B2C" w:rsidRDefault="002576BC" w14:paraId="7C5682A9" w14:textId="511DFF33">
            <w:pPr>
              <w:pStyle w:val="NoSpacing"/>
              <w:rPr>
                <w:rFonts w:cs="Times New Roman"/>
                <w:b/>
                <w:bCs/>
                <w:i/>
                <w:iCs/>
                <w:sz w:val="20"/>
                <w:szCs w:val="20"/>
                <w:u w:val="single"/>
              </w:rPr>
            </w:pPr>
            <w:r w:rsidRPr="000D3C4A">
              <w:rPr>
                <w:rFonts w:cs="Times New Roman"/>
                <w:b/>
                <w:bCs/>
                <w:sz w:val="20"/>
                <w:szCs w:val="20"/>
              </w:rPr>
              <w:t>Source:</w:t>
            </w:r>
            <w:r w:rsidRPr="000D3C4A">
              <w:rPr>
                <w:rFonts w:cs="Times New Roman"/>
                <w:sz w:val="20"/>
                <w:szCs w:val="20"/>
              </w:rPr>
              <w:t xml:space="preserve"> </w:t>
            </w:r>
            <w:hyperlink w:history="1" r:id="rId84">
              <w:r w:rsidRPr="00B811CF">
                <w:rPr>
                  <w:rStyle w:val="Hyperlink"/>
                  <w:rFonts w:cs="Times New Roman"/>
                  <w:sz w:val="20"/>
                  <w:szCs w:val="20"/>
                </w:rPr>
                <w:t>FEMA National Risk Index (2024)</w:t>
              </w:r>
            </w:hyperlink>
          </w:p>
        </w:tc>
      </w:tr>
    </w:tbl>
    <w:p w:rsidRPr="00910CB7" w:rsidR="002576BC" w:rsidP="002576BC" w:rsidRDefault="002576BC" w14:paraId="2253CED5" w14:textId="37164304">
      <w:pPr>
        <w:pStyle w:val="Heading3"/>
        <w:spacing w:after="240"/>
        <w:rPr>
          <w:rFonts w:asciiTheme="minorHAnsi" w:hAnsiTheme="minorHAnsi" w:cstheme="minorHAnsi"/>
          <w:b w:val="0"/>
          <w:bCs/>
        </w:rPr>
      </w:pPr>
      <w:r w:rsidRPr="00910CB7">
        <w:rPr>
          <w:rFonts w:asciiTheme="minorHAnsi" w:hAnsiTheme="minorHAnsi" w:cstheme="minorHAnsi"/>
          <w:bCs/>
        </w:rPr>
        <w:t>4.</w:t>
      </w:r>
      <w:r>
        <w:rPr>
          <w:rFonts w:asciiTheme="minorHAnsi" w:hAnsiTheme="minorHAnsi" w:cstheme="minorHAnsi"/>
          <w:bCs/>
        </w:rPr>
        <w:t>9</w:t>
      </w:r>
      <w:r w:rsidRPr="00910CB7">
        <w:rPr>
          <w:rFonts w:asciiTheme="minorHAnsi" w:hAnsiTheme="minorHAnsi" w:cstheme="minorHAnsi"/>
          <w:bCs/>
        </w:rPr>
        <w:t>.</w:t>
      </w:r>
      <w:r>
        <w:rPr>
          <w:rFonts w:asciiTheme="minorHAnsi" w:hAnsiTheme="minorHAnsi" w:cstheme="minorHAnsi"/>
          <w:bCs/>
        </w:rPr>
        <w:t>1</w:t>
      </w:r>
      <w:r w:rsidR="0099694F">
        <w:rPr>
          <w:rFonts w:asciiTheme="minorHAnsi" w:hAnsiTheme="minorHAnsi" w:cstheme="minorHAnsi"/>
          <w:bCs/>
        </w:rPr>
        <w:t>3</w:t>
      </w:r>
      <w:r w:rsidRPr="00910CB7">
        <w:rPr>
          <w:rFonts w:asciiTheme="minorHAnsi" w:hAnsiTheme="minorHAnsi" w:cstheme="minorHAnsi"/>
          <w:bCs/>
        </w:rPr>
        <w:t xml:space="preserve"> FEMA Hazard-Specific Risk Index Table</w:t>
      </w:r>
    </w:p>
    <w:p w:rsidRPr="00DF41EC" w:rsidR="002576BC" w:rsidP="00923B51" w:rsidRDefault="00B140F7" w14:paraId="043295E7" w14:textId="48E0C979">
      <w:pPr>
        <w:pStyle w:val="Caption"/>
      </w:pPr>
      <w:r w:rsidRPr="00090B5C">
        <w:rPr>
          <w:rFonts w:cstheme="minorHAnsi"/>
          <w:szCs w:val="20"/>
        </w:rPr>
        <w:t>Table 4-</w:t>
      </w:r>
      <w:r w:rsidRPr="00090B5C">
        <w:rPr>
          <w:rFonts w:cstheme="minorHAnsi"/>
          <w:szCs w:val="20"/>
        </w:rPr>
        <w:fldChar w:fldCharType="begin"/>
      </w:r>
      <w:r w:rsidRPr="00090B5C">
        <w:rPr>
          <w:rFonts w:cstheme="minorHAnsi"/>
          <w:szCs w:val="20"/>
        </w:rPr>
        <w:instrText xml:space="preserve"> SEQ Table \* ARABIC </w:instrText>
      </w:r>
      <w:r w:rsidRPr="00090B5C">
        <w:rPr>
          <w:rFonts w:cstheme="minorHAnsi"/>
          <w:szCs w:val="20"/>
        </w:rPr>
        <w:fldChar w:fldCharType="separate"/>
      </w:r>
      <w:r w:rsidR="000B073F">
        <w:rPr>
          <w:rFonts w:cstheme="minorHAnsi"/>
          <w:noProof/>
          <w:szCs w:val="20"/>
        </w:rPr>
        <w:t>38</w:t>
      </w:r>
      <w:r w:rsidRPr="00090B5C">
        <w:rPr>
          <w:rFonts w:cstheme="minorHAnsi"/>
          <w:szCs w:val="20"/>
        </w:rPr>
        <w:fldChar w:fldCharType="end"/>
      </w:r>
      <w:r w:rsidRPr="00090B5C">
        <w:rPr>
          <w:rFonts w:cstheme="minorHAnsi"/>
          <w:szCs w:val="20"/>
        </w:rPr>
        <w:t>.</w:t>
      </w:r>
      <w:r w:rsidRPr="0054046B">
        <w:rPr>
          <w:rFonts w:cstheme="minorHAnsi"/>
          <w:szCs w:val="20"/>
        </w:rPr>
        <w:t xml:space="preserve"> </w:t>
      </w:r>
      <w:r>
        <w:t>Franklin</w:t>
      </w:r>
      <w:r w:rsidRPr="00674453" w:rsidR="002576BC">
        <w:t xml:space="preserve"> County </w:t>
      </w:r>
      <w:r w:rsidR="002576BC">
        <w:t xml:space="preserve">FEMA </w:t>
      </w:r>
      <w:r w:rsidRPr="00DF41EC" w:rsidR="002576BC">
        <w:t>Hazard Specific Risk Index Table</w:t>
      </w:r>
    </w:p>
    <w:tbl>
      <w:tblPr>
        <w:tblStyle w:val="TableGrid"/>
        <w:tblW w:w="5000" w:type="pct"/>
        <w:jc w:val="center"/>
        <w:tblLook w:val="04A0" w:firstRow="1" w:lastRow="0" w:firstColumn="1" w:lastColumn="0" w:noHBand="0" w:noVBand="1"/>
      </w:tblPr>
      <w:tblGrid>
        <w:gridCol w:w="2951"/>
        <w:gridCol w:w="3310"/>
        <w:gridCol w:w="3089"/>
      </w:tblGrid>
      <w:tr w:rsidRPr="000D3C4A" w:rsidR="002576BC" w:rsidTr="00DD0EAD" w14:paraId="196BC54D" w14:textId="77777777">
        <w:trPr>
          <w:trHeight w:val="512"/>
          <w:jc w:val="center"/>
        </w:trPr>
        <w:tc>
          <w:tcPr>
            <w:tcW w:w="9350" w:type="dxa"/>
            <w:gridSpan w:val="3"/>
            <w:shd w:val="clear" w:color="auto" w:fill="244F81"/>
            <w:vAlign w:val="center"/>
          </w:tcPr>
          <w:p w:rsidRPr="000D3C4A" w:rsidR="002576BC" w:rsidP="00566B2C" w:rsidRDefault="00B140F7" w14:paraId="23AD6E33" w14:textId="3AEB1997">
            <w:pPr>
              <w:jc w:val="center"/>
              <w:rPr>
                <w:b/>
                <w:bCs/>
                <w:caps/>
                <w:color w:val="FFFFFF" w:themeColor="background1"/>
                <w:sz w:val="20"/>
                <w:szCs w:val="20"/>
              </w:rPr>
            </w:pPr>
            <w:r>
              <w:rPr>
                <w:b/>
                <w:bCs/>
                <w:color w:val="FFFFFF" w:themeColor="background1"/>
                <w:sz w:val="20"/>
                <w:szCs w:val="20"/>
              </w:rPr>
              <w:t>FRANKLIN</w:t>
            </w:r>
            <w:r w:rsidRPr="000D3C4A" w:rsidR="002576BC">
              <w:rPr>
                <w:b/>
                <w:bCs/>
                <w:color w:val="FFFFFF" w:themeColor="background1"/>
                <w:sz w:val="20"/>
                <w:szCs w:val="20"/>
              </w:rPr>
              <w:t xml:space="preserve"> COUNTY</w:t>
            </w:r>
            <w:r w:rsidRPr="000D3C4A" w:rsidR="002576BC">
              <w:rPr>
                <w:b/>
                <w:bCs/>
                <w:caps/>
                <w:color w:val="FFFFFF" w:themeColor="background1"/>
                <w:sz w:val="20"/>
                <w:szCs w:val="20"/>
              </w:rPr>
              <w:t xml:space="preserve">, </w:t>
            </w:r>
            <w:r>
              <w:rPr>
                <w:b/>
                <w:bCs/>
                <w:caps/>
                <w:color w:val="FFFFFF" w:themeColor="background1"/>
                <w:sz w:val="20"/>
                <w:szCs w:val="20"/>
              </w:rPr>
              <w:t>W</w:t>
            </w:r>
            <w:r w:rsidRPr="000D3C4A" w:rsidR="002576BC">
              <w:rPr>
                <w:b/>
                <w:bCs/>
                <w:caps/>
                <w:color w:val="FFFFFF" w:themeColor="background1"/>
                <w:sz w:val="20"/>
                <w:szCs w:val="20"/>
              </w:rPr>
              <w:t>A</w:t>
            </w:r>
          </w:p>
          <w:p w:rsidRPr="000D3C4A" w:rsidR="002576BC" w:rsidP="00566B2C" w:rsidRDefault="002576BC" w14:paraId="4F69659B" w14:textId="77777777">
            <w:pPr>
              <w:jc w:val="center"/>
              <w:rPr>
                <w:b/>
                <w:bCs/>
                <w:caps/>
                <w:sz w:val="20"/>
                <w:szCs w:val="20"/>
              </w:rPr>
            </w:pPr>
            <w:r w:rsidRPr="000D3C4A">
              <w:rPr>
                <w:b/>
                <w:bCs/>
                <w:caps/>
                <w:color w:val="FFFFFF" w:themeColor="background1"/>
                <w:sz w:val="20"/>
                <w:szCs w:val="20"/>
              </w:rPr>
              <w:t xml:space="preserve">FEMA HAZARD SPECIFIC RATINGS - </w:t>
            </w:r>
            <w:r>
              <w:rPr>
                <w:b/>
                <w:bCs/>
                <w:caps/>
                <w:color w:val="FFFFFF" w:themeColor="background1"/>
                <w:sz w:val="20"/>
                <w:szCs w:val="20"/>
              </w:rPr>
              <w:t>RIVERINE FLOODING</w:t>
            </w:r>
          </w:p>
        </w:tc>
      </w:tr>
      <w:tr w:rsidRPr="000D3C4A" w:rsidR="002576BC" w:rsidTr="00566B2C" w14:paraId="12A43B76" w14:textId="77777777">
        <w:trPr>
          <w:trHeight w:val="284"/>
          <w:jc w:val="center"/>
        </w:trPr>
        <w:tc>
          <w:tcPr>
            <w:tcW w:w="2951" w:type="dxa"/>
            <w:shd w:val="clear" w:color="auto" w:fill="C5C5C5"/>
            <w:vAlign w:val="center"/>
          </w:tcPr>
          <w:p w:rsidRPr="000D3C4A" w:rsidR="002576BC" w:rsidP="00566B2C" w:rsidRDefault="002576BC" w14:paraId="567CD438" w14:textId="77777777">
            <w:pPr>
              <w:jc w:val="center"/>
              <w:rPr>
                <w:b/>
                <w:bCs/>
                <w:sz w:val="20"/>
                <w:szCs w:val="20"/>
              </w:rPr>
            </w:pPr>
            <w:r w:rsidRPr="000D3C4A">
              <w:rPr>
                <w:b/>
                <w:bCs/>
                <w:sz w:val="20"/>
                <w:szCs w:val="20"/>
              </w:rPr>
              <w:t>Risk Index Score</w:t>
            </w:r>
          </w:p>
        </w:tc>
        <w:tc>
          <w:tcPr>
            <w:tcW w:w="3310" w:type="dxa"/>
            <w:shd w:val="clear" w:color="auto" w:fill="C5C5C5"/>
            <w:vAlign w:val="center"/>
          </w:tcPr>
          <w:p w:rsidRPr="000D3C4A" w:rsidR="002576BC" w:rsidP="00566B2C" w:rsidRDefault="002576BC" w14:paraId="0DE6397F" w14:textId="77777777">
            <w:pPr>
              <w:jc w:val="center"/>
              <w:rPr>
                <w:b/>
                <w:bCs/>
                <w:sz w:val="20"/>
                <w:szCs w:val="20"/>
              </w:rPr>
            </w:pPr>
            <w:r w:rsidRPr="000D3C4A">
              <w:rPr>
                <w:b/>
                <w:bCs/>
                <w:sz w:val="20"/>
                <w:szCs w:val="20"/>
              </w:rPr>
              <w:t>Social Vulnerability Rating</w:t>
            </w:r>
          </w:p>
        </w:tc>
        <w:tc>
          <w:tcPr>
            <w:tcW w:w="3089" w:type="dxa"/>
            <w:shd w:val="clear" w:color="auto" w:fill="C5C5C5"/>
            <w:vAlign w:val="center"/>
          </w:tcPr>
          <w:p w:rsidRPr="000D3C4A" w:rsidR="002576BC" w:rsidP="00566B2C" w:rsidRDefault="002576BC" w14:paraId="543865BF" w14:textId="77777777">
            <w:pPr>
              <w:jc w:val="center"/>
              <w:rPr>
                <w:b/>
                <w:bCs/>
                <w:sz w:val="20"/>
                <w:szCs w:val="20"/>
              </w:rPr>
            </w:pPr>
            <w:r w:rsidRPr="000D3C4A">
              <w:rPr>
                <w:b/>
                <w:bCs/>
                <w:sz w:val="20"/>
                <w:szCs w:val="20"/>
              </w:rPr>
              <w:t>Community Resilience Rating</w:t>
            </w:r>
          </w:p>
        </w:tc>
      </w:tr>
      <w:tr w:rsidRPr="000D3C4A" w:rsidR="002576BC" w:rsidTr="00566B2C" w14:paraId="2E199CEB" w14:textId="77777777">
        <w:trPr>
          <w:trHeight w:val="364"/>
          <w:jc w:val="center"/>
        </w:trPr>
        <w:tc>
          <w:tcPr>
            <w:tcW w:w="2951" w:type="dxa"/>
            <w:shd w:val="clear" w:color="auto" w:fill="auto"/>
            <w:vAlign w:val="center"/>
          </w:tcPr>
          <w:p w:rsidRPr="000D3C4A" w:rsidR="002576BC" w:rsidP="00566B2C" w:rsidRDefault="00035011" w14:paraId="4189E6FF" w14:textId="0BFBB1DA">
            <w:pPr>
              <w:jc w:val="center"/>
              <w:rPr>
                <w:sz w:val="20"/>
                <w:szCs w:val="20"/>
              </w:rPr>
            </w:pPr>
            <w:r>
              <w:rPr>
                <w:sz w:val="20"/>
                <w:szCs w:val="20"/>
              </w:rPr>
              <w:t>22.2</w:t>
            </w:r>
          </w:p>
        </w:tc>
        <w:tc>
          <w:tcPr>
            <w:tcW w:w="3310" w:type="dxa"/>
            <w:shd w:val="clear" w:color="auto" w:fill="auto"/>
            <w:vAlign w:val="center"/>
          </w:tcPr>
          <w:p w:rsidRPr="000D3C4A" w:rsidR="002576BC" w:rsidP="00566B2C" w:rsidRDefault="00035011" w14:paraId="626FA943" w14:textId="797BFE17">
            <w:pPr>
              <w:jc w:val="center"/>
              <w:rPr>
                <w:sz w:val="20"/>
                <w:szCs w:val="20"/>
              </w:rPr>
            </w:pPr>
            <w:r>
              <w:rPr>
                <w:sz w:val="20"/>
                <w:szCs w:val="20"/>
              </w:rPr>
              <w:t>Very High</w:t>
            </w:r>
          </w:p>
        </w:tc>
        <w:tc>
          <w:tcPr>
            <w:tcW w:w="3089" w:type="dxa"/>
            <w:vAlign w:val="center"/>
          </w:tcPr>
          <w:p w:rsidRPr="000D3C4A" w:rsidR="002576BC" w:rsidP="00566B2C" w:rsidRDefault="00035011" w14:paraId="70BD6D5E" w14:textId="4D5ADADC">
            <w:pPr>
              <w:jc w:val="center"/>
              <w:rPr>
                <w:sz w:val="20"/>
                <w:szCs w:val="20"/>
              </w:rPr>
            </w:pPr>
            <w:r>
              <w:rPr>
                <w:sz w:val="20"/>
                <w:szCs w:val="20"/>
              </w:rPr>
              <w:t>Relatively Low</w:t>
            </w:r>
          </w:p>
        </w:tc>
      </w:tr>
      <w:tr w:rsidRPr="000D3C4A" w:rsidR="002576BC" w:rsidTr="00566B2C" w14:paraId="45D7089B" w14:textId="77777777">
        <w:trPr>
          <w:trHeight w:val="764"/>
          <w:jc w:val="center"/>
        </w:trPr>
        <w:tc>
          <w:tcPr>
            <w:tcW w:w="9350" w:type="dxa"/>
            <w:gridSpan w:val="3"/>
            <w:shd w:val="clear" w:color="auto" w:fill="F2F2F2" w:themeFill="background1" w:themeFillShade="F2"/>
            <w:vAlign w:val="center"/>
          </w:tcPr>
          <w:p w:rsidRPr="000D3C4A" w:rsidR="002576BC" w:rsidP="00566B2C" w:rsidRDefault="002576BC" w14:paraId="27A5C142" w14:textId="77777777">
            <w:pPr>
              <w:pStyle w:val="NoSpacing"/>
              <w:spacing w:line="276" w:lineRule="auto"/>
              <w:jc w:val="both"/>
              <w:rPr>
                <w:rFonts w:cs="Times New Roman"/>
                <w:i/>
                <w:iCs/>
                <w:sz w:val="20"/>
                <w:szCs w:val="20"/>
              </w:rPr>
            </w:pPr>
            <w:r w:rsidRPr="000D3C4A">
              <w:rPr>
                <w:rFonts w:cs="Times New Roman"/>
                <w:b/>
                <w:bCs/>
                <w:i/>
                <w:iCs/>
                <w:sz w:val="20"/>
                <w:szCs w:val="20"/>
                <w:u w:val="single"/>
              </w:rPr>
              <w:t>Risk Index Scores</w:t>
            </w:r>
            <w:r w:rsidRPr="000D3C4A">
              <w:rPr>
                <w:rFonts w:cs="Times New Roman"/>
                <w:b/>
                <w:bCs/>
                <w:i/>
                <w:iCs/>
                <w:sz w:val="20"/>
                <w:szCs w:val="20"/>
              </w:rPr>
              <w:t>:</w:t>
            </w:r>
            <w:r w:rsidRPr="000D3C4A">
              <w:rPr>
                <w:rFonts w:cs="Times New Roman"/>
                <w:i/>
                <w:iCs/>
                <w:sz w:val="20"/>
                <w:szCs w:val="20"/>
              </w:rPr>
              <w:t xml:space="preserve"> are a quantitative rating calculated using data for only a single hazard type. Risk Index Scores are calculated using data for only a single hazard type, and reflect a community's Expected Annual Loss value, community risk factors, and the adjustment factor used to calculate the risk value. </w:t>
            </w:r>
          </w:p>
          <w:p w:rsidRPr="000D3C4A" w:rsidR="002576BC" w:rsidP="00566B2C" w:rsidRDefault="002576BC" w14:paraId="1CF3CB4F" w14:textId="77777777">
            <w:pPr>
              <w:pStyle w:val="NoSpacing"/>
              <w:spacing w:line="276" w:lineRule="auto"/>
              <w:jc w:val="both"/>
              <w:rPr>
                <w:rFonts w:cs="Times New Roman"/>
                <w:i/>
                <w:iCs/>
                <w:sz w:val="20"/>
                <w:szCs w:val="20"/>
              </w:rPr>
            </w:pPr>
            <w:r w:rsidRPr="000D3C4A">
              <w:rPr>
                <w:rFonts w:cs="Times New Roman"/>
                <w:b/>
                <w:bCs/>
                <w:i/>
                <w:iCs/>
                <w:sz w:val="20"/>
                <w:szCs w:val="20"/>
                <w:u w:val="single"/>
              </w:rPr>
              <w:t>Social Vulnerability Ratings</w:t>
            </w:r>
            <w:r w:rsidRPr="000D3C4A">
              <w:rPr>
                <w:rFonts w:cs="Times New Roman"/>
                <w:b/>
                <w:bCs/>
                <w:i/>
                <w:iCs/>
                <w:sz w:val="20"/>
                <w:szCs w:val="20"/>
              </w:rPr>
              <w:t>:</w:t>
            </w:r>
            <w:r w:rsidRPr="000D3C4A">
              <w:rPr>
                <w:rFonts w:cs="Times New Roman"/>
                <w:i/>
                <w:iCs/>
                <w:sz w:val="20"/>
                <w:szCs w:val="20"/>
              </w:rPr>
              <w:t xml:space="preserve"> are a qualitative rating that describe the community in comparison to all other communities at the same level, ranging from “Very Low” to “Very High.” Social Vulnerability is measured using the Social Vulnerability Index (SVI) published by the Centers for Disease Control and Prevention (CDC).</w:t>
            </w:r>
          </w:p>
          <w:p w:rsidRPr="000D3C4A" w:rsidR="002576BC" w:rsidP="00566B2C" w:rsidRDefault="002576BC" w14:paraId="4FCB505E" w14:textId="77777777">
            <w:pPr>
              <w:pStyle w:val="NoSpacing"/>
              <w:spacing w:line="276" w:lineRule="auto"/>
              <w:jc w:val="both"/>
              <w:rPr>
                <w:rFonts w:cs="Times New Roman"/>
                <w:i/>
                <w:iCs/>
                <w:sz w:val="20"/>
                <w:szCs w:val="20"/>
              </w:rPr>
            </w:pPr>
            <w:r w:rsidRPr="000D3C4A">
              <w:rPr>
                <w:rFonts w:cs="Times New Roman"/>
                <w:b/>
                <w:bCs/>
                <w:i/>
                <w:iCs/>
                <w:sz w:val="20"/>
                <w:szCs w:val="20"/>
                <w:u w:val="single"/>
              </w:rPr>
              <w:t>Community Resilience Ratings</w:t>
            </w:r>
            <w:r w:rsidRPr="000D3C4A">
              <w:rPr>
                <w:rFonts w:cs="Times New Roman"/>
                <w:b/>
                <w:bCs/>
                <w:i/>
                <w:iCs/>
                <w:sz w:val="20"/>
                <w:szCs w:val="20"/>
              </w:rPr>
              <w:t>:</w:t>
            </w:r>
            <w:r w:rsidRPr="000D3C4A">
              <w:rPr>
                <w:rFonts w:cs="Times New Roman"/>
                <w:i/>
                <w:iCs/>
                <w:sz w:val="20"/>
                <w:szCs w:val="20"/>
              </w:rPr>
              <w:t xml:space="preserve"> are a qualitative rating that describe the community in comparison to all other communities at the same level, ranging from “Very Low” to “Very High.” Community Resilience is measured using the Baseline Resilience Indicators for Communities (HVRI BRIC) published by the University of South Carolina's Hazards and Vulnerability Research Institute (HVRI).</w:t>
            </w:r>
          </w:p>
        </w:tc>
      </w:tr>
      <w:tr w:rsidRPr="000D3C4A" w:rsidR="002576BC" w:rsidTr="00566B2C" w14:paraId="5F05E4F1" w14:textId="77777777">
        <w:trPr>
          <w:trHeight w:val="314"/>
          <w:jc w:val="center"/>
        </w:trPr>
        <w:tc>
          <w:tcPr>
            <w:tcW w:w="9350" w:type="dxa"/>
            <w:gridSpan w:val="3"/>
            <w:shd w:val="clear" w:color="auto" w:fill="F2F2F2" w:themeFill="background1" w:themeFillShade="F2"/>
            <w:vAlign w:val="center"/>
          </w:tcPr>
          <w:p w:rsidRPr="000D3C4A" w:rsidR="002576BC" w:rsidP="00566B2C" w:rsidRDefault="002576BC" w14:paraId="6571EFB5" w14:textId="2088C100">
            <w:pPr>
              <w:pStyle w:val="NoSpacing"/>
              <w:rPr>
                <w:rFonts w:cs="Times New Roman"/>
                <w:sz w:val="20"/>
                <w:szCs w:val="20"/>
              </w:rPr>
            </w:pPr>
            <w:r w:rsidRPr="000D3C4A">
              <w:rPr>
                <w:rFonts w:cs="Times New Roman"/>
                <w:b/>
                <w:bCs/>
                <w:sz w:val="20"/>
                <w:szCs w:val="20"/>
              </w:rPr>
              <w:t>Source:</w:t>
            </w:r>
            <w:r w:rsidRPr="000D3C4A">
              <w:rPr>
                <w:rFonts w:cs="Times New Roman"/>
                <w:sz w:val="20"/>
                <w:szCs w:val="20"/>
              </w:rPr>
              <w:t xml:space="preserve"> </w:t>
            </w:r>
            <w:hyperlink w:history="1" r:id="rId85">
              <w:r w:rsidRPr="00B811CF">
                <w:rPr>
                  <w:rStyle w:val="Hyperlink"/>
                  <w:rFonts w:cs="Times New Roman"/>
                  <w:sz w:val="20"/>
                  <w:szCs w:val="20"/>
                </w:rPr>
                <w:t>FEMA National Risk Index (2024)</w:t>
              </w:r>
            </w:hyperlink>
          </w:p>
        </w:tc>
      </w:tr>
    </w:tbl>
    <w:p w:rsidR="002576BC" w:rsidP="002576BC" w:rsidRDefault="002576BC" w14:paraId="002CEADD" w14:textId="77777777">
      <w:r>
        <w:br w:type="page"/>
      </w:r>
    </w:p>
    <w:p w:rsidRPr="00910CB7" w:rsidR="002576BC" w:rsidP="002576BC" w:rsidRDefault="002576BC" w14:paraId="563AD6AF" w14:textId="198301FE">
      <w:pPr>
        <w:pStyle w:val="Heading3"/>
        <w:spacing w:after="240"/>
        <w:rPr>
          <w:rFonts w:asciiTheme="minorHAnsi" w:hAnsiTheme="minorHAnsi" w:cstheme="minorHAnsi"/>
          <w:b w:val="0"/>
          <w:bCs/>
        </w:rPr>
      </w:pPr>
      <w:r w:rsidRPr="00910CB7">
        <w:rPr>
          <w:rFonts w:asciiTheme="minorHAnsi" w:hAnsiTheme="minorHAnsi" w:cstheme="minorHAnsi"/>
          <w:bCs/>
        </w:rPr>
        <w:t>4.</w:t>
      </w:r>
      <w:r>
        <w:rPr>
          <w:rFonts w:asciiTheme="minorHAnsi" w:hAnsiTheme="minorHAnsi" w:cstheme="minorHAnsi"/>
          <w:bCs/>
        </w:rPr>
        <w:t>9</w:t>
      </w:r>
      <w:r w:rsidRPr="00910CB7">
        <w:rPr>
          <w:rFonts w:asciiTheme="minorHAnsi" w:hAnsiTheme="minorHAnsi" w:cstheme="minorHAnsi"/>
          <w:bCs/>
        </w:rPr>
        <w:t>.</w:t>
      </w:r>
      <w:r>
        <w:rPr>
          <w:rFonts w:asciiTheme="minorHAnsi" w:hAnsiTheme="minorHAnsi" w:cstheme="minorHAnsi"/>
          <w:bCs/>
        </w:rPr>
        <w:t>1</w:t>
      </w:r>
      <w:r w:rsidR="0099694F">
        <w:rPr>
          <w:rFonts w:asciiTheme="minorHAnsi" w:hAnsiTheme="minorHAnsi" w:cstheme="minorHAnsi"/>
          <w:bCs/>
        </w:rPr>
        <w:t>4</w:t>
      </w:r>
      <w:r w:rsidRPr="00910CB7">
        <w:rPr>
          <w:rFonts w:asciiTheme="minorHAnsi" w:hAnsiTheme="minorHAnsi" w:cstheme="minorHAnsi"/>
          <w:bCs/>
        </w:rPr>
        <w:t xml:space="preserve"> FEMA </w:t>
      </w:r>
      <w:r>
        <w:rPr>
          <w:rFonts w:asciiTheme="minorHAnsi" w:hAnsiTheme="minorHAnsi" w:cstheme="minorHAnsi"/>
          <w:bCs/>
        </w:rPr>
        <w:t>NRI Exposure Value</w:t>
      </w:r>
      <w:r w:rsidRPr="00910CB7">
        <w:rPr>
          <w:rFonts w:asciiTheme="minorHAnsi" w:hAnsiTheme="minorHAnsi" w:cstheme="minorHAnsi"/>
          <w:bCs/>
        </w:rPr>
        <w:t xml:space="preserve"> Table</w:t>
      </w:r>
    </w:p>
    <w:p w:rsidR="002576BC" w:rsidP="00923B51" w:rsidRDefault="00B140F7" w14:paraId="2A4ACC79" w14:textId="66BE596D">
      <w:pPr>
        <w:pStyle w:val="Caption"/>
      </w:pPr>
      <w:r w:rsidRPr="00090B5C">
        <w:rPr>
          <w:rFonts w:cstheme="minorHAnsi"/>
          <w:szCs w:val="20"/>
        </w:rPr>
        <w:t>Table 4-</w:t>
      </w:r>
      <w:r w:rsidRPr="00090B5C">
        <w:rPr>
          <w:rFonts w:cstheme="minorHAnsi"/>
          <w:szCs w:val="20"/>
        </w:rPr>
        <w:fldChar w:fldCharType="begin"/>
      </w:r>
      <w:r w:rsidRPr="00090B5C">
        <w:rPr>
          <w:rFonts w:cstheme="minorHAnsi"/>
          <w:szCs w:val="20"/>
        </w:rPr>
        <w:instrText xml:space="preserve"> SEQ Table \* ARABIC </w:instrText>
      </w:r>
      <w:r w:rsidRPr="00090B5C">
        <w:rPr>
          <w:rFonts w:cstheme="minorHAnsi"/>
          <w:szCs w:val="20"/>
        </w:rPr>
        <w:fldChar w:fldCharType="separate"/>
      </w:r>
      <w:r w:rsidR="000B073F">
        <w:rPr>
          <w:rFonts w:cstheme="minorHAnsi"/>
          <w:noProof/>
          <w:szCs w:val="20"/>
        </w:rPr>
        <w:t>39</w:t>
      </w:r>
      <w:r w:rsidRPr="00090B5C">
        <w:rPr>
          <w:rFonts w:cstheme="minorHAnsi"/>
          <w:szCs w:val="20"/>
        </w:rPr>
        <w:fldChar w:fldCharType="end"/>
      </w:r>
      <w:r w:rsidRPr="00090B5C">
        <w:rPr>
          <w:rFonts w:cstheme="minorHAnsi"/>
          <w:szCs w:val="20"/>
        </w:rPr>
        <w:t>.</w:t>
      </w:r>
      <w:r w:rsidRPr="0054046B">
        <w:rPr>
          <w:rFonts w:cstheme="minorHAnsi"/>
          <w:szCs w:val="20"/>
        </w:rPr>
        <w:t xml:space="preserve"> </w:t>
      </w:r>
      <w:r>
        <w:t>Franklin</w:t>
      </w:r>
      <w:r w:rsidRPr="00674453" w:rsidR="002576BC">
        <w:t xml:space="preserve"> County </w:t>
      </w:r>
      <w:r w:rsidR="002576BC">
        <w:t>FEMA NRI Exposure Value</w:t>
      </w:r>
      <w:r w:rsidRPr="00DF41EC" w:rsidR="002576BC">
        <w:t xml:space="preserve"> Table</w:t>
      </w:r>
    </w:p>
    <w:tbl>
      <w:tblPr>
        <w:tblStyle w:val="TableGrid"/>
        <w:tblW w:w="5000" w:type="pct"/>
        <w:jc w:val="center"/>
        <w:tblLook w:val="04A0" w:firstRow="1" w:lastRow="0" w:firstColumn="1" w:lastColumn="0" w:noHBand="0" w:noVBand="1"/>
      </w:tblPr>
      <w:tblGrid>
        <w:gridCol w:w="1705"/>
        <w:gridCol w:w="1530"/>
        <w:gridCol w:w="1620"/>
        <w:gridCol w:w="1620"/>
        <w:gridCol w:w="1440"/>
        <w:gridCol w:w="1435"/>
      </w:tblGrid>
      <w:tr w:rsidRPr="000D3C4A" w:rsidR="002576BC" w:rsidTr="00DD0EAD" w14:paraId="0ABEE04C" w14:textId="77777777">
        <w:trPr>
          <w:jc w:val="center"/>
        </w:trPr>
        <w:tc>
          <w:tcPr>
            <w:tcW w:w="9350" w:type="dxa"/>
            <w:gridSpan w:val="6"/>
            <w:shd w:val="clear" w:color="auto" w:fill="244F81"/>
          </w:tcPr>
          <w:p w:rsidRPr="000D3C4A" w:rsidR="002576BC" w:rsidP="00566B2C" w:rsidRDefault="00B140F7" w14:paraId="1292F81B" w14:textId="31E85ED0">
            <w:pPr>
              <w:jc w:val="center"/>
              <w:rPr>
                <w:b/>
                <w:bCs/>
                <w:caps/>
                <w:color w:val="FFFFFF" w:themeColor="background1"/>
                <w:sz w:val="20"/>
                <w:szCs w:val="20"/>
              </w:rPr>
            </w:pPr>
            <w:r>
              <w:rPr>
                <w:b/>
                <w:bCs/>
                <w:color w:val="FFFFFF" w:themeColor="background1"/>
                <w:sz w:val="20"/>
                <w:szCs w:val="20"/>
              </w:rPr>
              <w:t>FRANKLIN</w:t>
            </w:r>
            <w:r w:rsidRPr="000D3C4A" w:rsidR="002576BC">
              <w:rPr>
                <w:b/>
                <w:bCs/>
                <w:color w:val="FFFFFF" w:themeColor="background1"/>
                <w:sz w:val="20"/>
                <w:szCs w:val="20"/>
              </w:rPr>
              <w:t xml:space="preserve"> COUNTY</w:t>
            </w:r>
            <w:r w:rsidRPr="000D3C4A" w:rsidR="002576BC">
              <w:rPr>
                <w:b/>
                <w:bCs/>
                <w:caps/>
                <w:color w:val="FFFFFF" w:themeColor="background1"/>
                <w:sz w:val="20"/>
                <w:szCs w:val="20"/>
              </w:rPr>
              <w:t xml:space="preserve">, </w:t>
            </w:r>
            <w:r>
              <w:rPr>
                <w:b/>
                <w:bCs/>
                <w:caps/>
                <w:color w:val="FFFFFF" w:themeColor="background1"/>
                <w:sz w:val="20"/>
                <w:szCs w:val="20"/>
              </w:rPr>
              <w:t>WA</w:t>
            </w:r>
          </w:p>
          <w:p w:rsidRPr="000D3C4A" w:rsidR="002576BC" w:rsidP="00566B2C" w:rsidRDefault="002576BC" w14:paraId="2B44D57D" w14:textId="77777777">
            <w:pPr>
              <w:jc w:val="center"/>
              <w:rPr>
                <w:caps/>
                <w:sz w:val="20"/>
                <w:szCs w:val="20"/>
              </w:rPr>
            </w:pPr>
            <w:r>
              <w:rPr>
                <w:b/>
                <w:bCs/>
                <w:caps/>
                <w:color w:val="FFFFFF" w:themeColor="background1"/>
                <w:sz w:val="20"/>
                <w:szCs w:val="20"/>
              </w:rPr>
              <w:t xml:space="preserve">FEMA </w:t>
            </w:r>
            <w:r w:rsidRPr="000D3C4A">
              <w:rPr>
                <w:b/>
                <w:bCs/>
                <w:caps/>
                <w:color w:val="FFFFFF" w:themeColor="background1"/>
                <w:sz w:val="20"/>
                <w:szCs w:val="20"/>
              </w:rPr>
              <w:t xml:space="preserve">EXPOSURE VALUE TABLE - </w:t>
            </w:r>
            <w:r>
              <w:rPr>
                <w:b/>
                <w:bCs/>
                <w:caps/>
                <w:color w:val="FFFFFF" w:themeColor="background1"/>
                <w:sz w:val="20"/>
                <w:szCs w:val="20"/>
              </w:rPr>
              <w:t>RIVERINE FLOODING</w:t>
            </w:r>
          </w:p>
        </w:tc>
      </w:tr>
      <w:tr w:rsidRPr="000D3C4A" w:rsidR="002576BC" w:rsidTr="00566B2C" w14:paraId="7D3409F7" w14:textId="77777777">
        <w:trPr>
          <w:jc w:val="center"/>
        </w:trPr>
        <w:tc>
          <w:tcPr>
            <w:tcW w:w="1705" w:type="dxa"/>
            <w:shd w:val="clear" w:color="auto" w:fill="C5C5C5"/>
            <w:vAlign w:val="center"/>
          </w:tcPr>
          <w:p w:rsidRPr="000D3C4A" w:rsidR="002576BC" w:rsidP="00566B2C" w:rsidRDefault="002576BC" w14:paraId="57AF8CD0" w14:textId="77777777">
            <w:pPr>
              <w:jc w:val="center"/>
              <w:rPr>
                <w:b/>
                <w:bCs/>
                <w:sz w:val="20"/>
                <w:szCs w:val="20"/>
              </w:rPr>
            </w:pPr>
            <w:r w:rsidRPr="000D3C4A">
              <w:rPr>
                <w:b/>
                <w:bCs/>
                <w:sz w:val="20"/>
                <w:szCs w:val="20"/>
              </w:rPr>
              <w:t>Hazard Type</w:t>
            </w:r>
          </w:p>
        </w:tc>
        <w:tc>
          <w:tcPr>
            <w:tcW w:w="1530" w:type="dxa"/>
            <w:shd w:val="clear" w:color="auto" w:fill="C5C5C5"/>
            <w:vAlign w:val="center"/>
          </w:tcPr>
          <w:p w:rsidRPr="000D3C4A" w:rsidR="002576BC" w:rsidP="00566B2C" w:rsidRDefault="002576BC" w14:paraId="04B9F32A" w14:textId="77777777">
            <w:pPr>
              <w:jc w:val="center"/>
              <w:rPr>
                <w:b/>
                <w:bCs/>
                <w:sz w:val="20"/>
                <w:szCs w:val="20"/>
              </w:rPr>
            </w:pPr>
            <w:r w:rsidRPr="000D3C4A">
              <w:rPr>
                <w:b/>
                <w:bCs/>
                <w:sz w:val="20"/>
                <w:szCs w:val="20"/>
              </w:rPr>
              <w:t>Total</w:t>
            </w:r>
            <w:r w:rsidRPr="000D3C4A">
              <w:rPr>
                <w:b/>
                <w:bCs/>
                <w:sz w:val="20"/>
                <w:szCs w:val="20"/>
              </w:rPr>
              <w:br/>
            </w:r>
            <w:r w:rsidRPr="000D3C4A">
              <w:rPr>
                <w:b/>
                <w:bCs/>
                <w:sz w:val="20"/>
                <w:szCs w:val="20"/>
              </w:rPr>
              <w:t>Value</w:t>
            </w:r>
          </w:p>
        </w:tc>
        <w:tc>
          <w:tcPr>
            <w:tcW w:w="1620" w:type="dxa"/>
            <w:shd w:val="clear" w:color="auto" w:fill="C5C5C5"/>
            <w:vAlign w:val="center"/>
          </w:tcPr>
          <w:p w:rsidRPr="000D3C4A" w:rsidR="002576BC" w:rsidP="00566B2C" w:rsidRDefault="002576BC" w14:paraId="6CB23F70" w14:textId="77777777">
            <w:pPr>
              <w:jc w:val="center"/>
              <w:rPr>
                <w:b/>
                <w:bCs/>
                <w:sz w:val="20"/>
                <w:szCs w:val="20"/>
              </w:rPr>
            </w:pPr>
            <w:r w:rsidRPr="000D3C4A">
              <w:rPr>
                <w:b/>
                <w:bCs/>
                <w:sz w:val="20"/>
                <w:szCs w:val="20"/>
              </w:rPr>
              <w:t>Building Value</w:t>
            </w:r>
          </w:p>
        </w:tc>
        <w:tc>
          <w:tcPr>
            <w:tcW w:w="1620" w:type="dxa"/>
            <w:shd w:val="clear" w:color="auto" w:fill="C5C5C5"/>
            <w:vAlign w:val="center"/>
          </w:tcPr>
          <w:p w:rsidRPr="000D3C4A" w:rsidR="002576BC" w:rsidP="00566B2C" w:rsidRDefault="002576BC" w14:paraId="0D3899D6" w14:textId="77777777">
            <w:pPr>
              <w:jc w:val="center"/>
              <w:rPr>
                <w:b/>
                <w:bCs/>
                <w:sz w:val="20"/>
                <w:szCs w:val="20"/>
              </w:rPr>
            </w:pPr>
            <w:r w:rsidRPr="000D3C4A">
              <w:rPr>
                <w:b/>
                <w:bCs/>
                <w:sz w:val="20"/>
                <w:szCs w:val="20"/>
              </w:rPr>
              <w:t>Population</w:t>
            </w:r>
            <w:r w:rsidRPr="000D3C4A">
              <w:rPr>
                <w:b/>
                <w:bCs/>
                <w:sz w:val="20"/>
                <w:szCs w:val="20"/>
              </w:rPr>
              <w:br/>
            </w:r>
            <w:r w:rsidRPr="000D3C4A">
              <w:rPr>
                <w:b/>
                <w:bCs/>
                <w:sz w:val="20"/>
                <w:szCs w:val="20"/>
              </w:rPr>
              <w:t>Equivalence</w:t>
            </w:r>
          </w:p>
        </w:tc>
        <w:tc>
          <w:tcPr>
            <w:tcW w:w="1440" w:type="dxa"/>
            <w:shd w:val="clear" w:color="auto" w:fill="C5C5C5"/>
            <w:vAlign w:val="center"/>
          </w:tcPr>
          <w:p w:rsidRPr="000D3C4A" w:rsidR="002576BC" w:rsidP="00566B2C" w:rsidRDefault="002576BC" w14:paraId="4F725AD1" w14:textId="77777777">
            <w:pPr>
              <w:jc w:val="center"/>
              <w:rPr>
                <w:b/>
                <w:bCs/>
                <w:sz w:val="20"/>
                <w:szCs w:val="20"/>
              </w:rPr>
            </w:pPr>
            <w:r w:rsidRPr="000D3C4A">
              <w:rPr>
                <w:b/>
                <w:bCs/>
                <w:sz w:val="20"/>
                <w:szCs w:val="20"/>
              </w:rPr>
              <w:t>Population</w:t>
            </w:r>
          </w:p>
        </w:tc>
        <w:tc>
          <w:tcPr>
            <w:tcW w:w="1435" w:type="dxa"/>
            <w:shd w:val="clear" w:color="auto" w:fill="C5C5C5"/>
            <w:vAlign w:val="center"/>
          </w:tcPr>
          <w:p w:rsidRPr="000D3C4A" w:rsidR="002576BC" w:rsidP="00566B2C" w:rsidRDefault="002576BC" w14:paraId="7112E6FA" w14:textId="77777777">
            <w:pPr>
              <w:jc w:val="center"/>
              <w:rPr>
                <w:b/>
                <w:bCs/>
                <w:sz w:val="20"/>
                <w:szCs w:val="20"/>
              </w:rPr>
            </w:pPr>
            <w:r w:rsidRPr="000D3C4A">
              <w:rPr>
                <w:b/>
                <w:bCs/>
                <w:sz w:val="20"/>
                <w:szCs w:val="20"/>
              </w:rPr>
              <w:t>Agriculture</w:t>
            </w:r>
            <w:r w:rsidRPr="000D3C4A">
              <w:rPr>
                <w:b/>
                <w:bCs/>
                <w:sz w:val="20"/>
                <w:szCs w:val="20"/>
              </w:rPr>
              <w:br/>
            </w:r>
            <w:r w:rsidRPr="000D3C4A">
              <w:rPr>
                <w:b/>
                <w:bCs/>
                <w:sz w:val="20"/>
                <w:szCs w:val="20"/>
              </w:rPr>
              <w:t>Value</w:t>
            </w:r>
          </w:p>
        </w:tc>
      </w:tr>
      <w:tr w:rsidRPr="000D3C4A" w:rsidR="002576BC" w:rsidTr="00566B2C" w14:paraId="434708E2" w14:textId="77777777">
        <w:trPr>
          <w:trHeight w:val="503"/>
          <w:jc w:val="center"/>
        </w:trPr>
        <w:tc>
          <w:tcPr>
            <w:tcW w:w="1705" w:type="dxa"/>
            <w:vAlign w:val="center"/>
          </w:tcPr>
          <w:p w:rsidRPr="000D3C4A" w:rsidR="002576BC" w:rsidP="00566B2C" w:rsidRDefault="00035011" w14:paraId="506F4064" w14:textId="52E79B69">
            <w:pPr>
              <w:jc w:val="center"/>
              <w:rPr>
                <w:sz w:val="20"/>
                <w:szCs w:val="20"/>
              </w:rPr>
            </w:pPr>
            <w:r>
              <w:rPr>
                <w:sz w:val="20"/>
                <w:szCs w:val="20"/>
              </w:rPr>
              <w:t>Riverine Flooding</w:t>
            </w:r>
          </w:p>
        </w:tc>
        <w:tc>
          <w:tcPr>
            <w:tcW w:w="1530" w:type="dxa"/>
            <w:vAlign w:val="center"/>
          </w:tcPr>
          <w:p w:rsidRPr="000D3C4A" w:rsidR="002576BC" w:rsidP="00566B2C" w:rsidRDefault="00B811CF" w14:paraId="57061950" w14:textId="5FC18B34">
            <w:pPr>
              <w:jc w:val="center"/>
              <w:rPr>
                <w:sz w:val="20"/>
                <w:szCs w:val="20"/>
              </w:rPr>
            </w:pPr>
            <w:r w:rsidRPr="00B811CF">
              <w:rPr>
                <w:sz w:val="20"/>
                <w:szCs w:val="20"/>
              </w:rPr>
              <w:t>$4,730,080,857</w:t>
            </w:r>
          </w:p>
        </w:tc>
        <w:tc>
          <w:tcPr>
            <w:tcW w:w="1620" w:type="dxa"/>
            <w:vAlign w:val="center"/>
          </w:tcPr>
          <w:p w:rsidRPr="000D3C4A" w:rsidR="002576BC" w:rsidP="00566B2C" w:rsidRDefault="00B811CF" w14:paraId="2005FBDD" w14:textId="7418B3B1">
            <w:pPr>
              <w:jc w:val="center"/>
              <w:rPr>
                <w:sz w:val="20"/>
                <w:szCs w:val="20"/>
              </w:rPr>
            </w:pPr>
            <w:r w:rsidRPr="00B811CF">
              <w:rPr>
                <w:sz w:val="20"/>
                <w:szCs w:val="20"/>
              </w:rPr>
              <w:t>$151,519,310</w:t>
            </w:r>
          </w:p>
        </w:tc>
        <w:tc>
          <w:tcPr>
            <w:tcW w:w="1620" w:type="dxa"/>
            <w:vAlign w:val="center"/>
          </w:tcPr>
          <w:p w:rsidRPr="000D3C4A" w:rsidR="002576BC" w:rsidP="00566B2C" w:rsidRDefault="00B811CF" w14:paraId="209C130C" w14:textId="5AF6FC9A">
            <w:pPr>
              <w:jc w:val="center"/>
              <w:rPr>
                <w:sz w:val="20"/>
                <w:szCs w:val="20"/>
              </w:rPr>
            </w:pPr>
            <w:r w:rsidRPr="00B811CF">
              <w:rPr>
                <w:sz w:val="20"/>
                <w:szCs w:val="20"/>
              </w:rPr>
              <w:t>$4,568,446,796</w:t>
            </w:r>
          </w:p>
        </w:tc>
        <w:tc>
          <w:tcPr>
            <w:tcW w:w="1440" w:type="dxa"/>
            <w:vAlign w:val="center"/>
          </w:tcPr>
          <w:p w:rsidRPr="000D3C4A" w:rsidR="002576BC" w:rsidP="00566B2C" w:rsidRDefault="00B811CF" w14:paraId="1E936AF5" w14:textId="320829BE">
            <w:pPr>
              <w:jc w:val="center"/>
              <w:rPr>
                <w:sz w:val="20"/>
                <w:szCs w:val="20"/>
              </w:rPr>
            </w:pPr>
            <w:r w:rsidRPr="00B811CF">
              <w:rPr>
                <w:sz w:val="20"/>
                <w:szCs w:val="20"/>
              </w:rPr>
              <w:t>393.83</w:t>
            </w:r>
          </w:p>
        </w:tc>
        <w:tc>
          <w:tcPr>
            <w:tcW w:w="1435" w:type="dxa"/>
            <w:vAlign w:val="center"/>
          </w:tcPr>
          <w:p w:rsidRPr="000D3C4A" w:rsidR="002576BC" w:rsidP="00566B2C" w:rsidRDefault="00B811CF" w14:paraId="187B0A4E" w14:textId="468C1205">
            <w:pPr>
              <w:jc w:val="center"/>
              <w:rPr>
                <w:sz w:val="20"/>
                <w:szCs w:val="20"/>
              </w:rPr>
            </w:pPr>
            <w:r w:rsidRPr="00B811CF">
              <w:rPr>
                <w:sz w:val="20"/>
                <w:szCs w:val="20"/>
              </w:rPr>
              <w:t>$10,114,751</w:t>
            </w:r>
          </w:p>
        </w:tc>
      </w:tr>
      <w:tr w:rsidRPr="000D3C4A" w:rsidR="002576BC" w:rsidTr="00566B2C" w14:paraId="52693BA3" w14:textId="77777777">
        <w:trPr>
          <w:trHeight w:val="503"/>
          <w:jc w:val="center"/>
        </w:trPr>
        <w:tc>
          <w:tcPr>
            <w:tcW w:w="9350" w:type="dxa"/>
            <w:gridSpan w:val="6"/>
            <w:shd w:val="clear" w:color="auto" w:fill="F2F2F2" w:themeFill="background1" w:themeFillShade="F2"/>
            <w:vAlign w:val="center"/>
          </w:tcPr>
          <w:p w:rsidRPr="000D3C4A" w:rsidR="002576BC" w:rsidP="00566B2C" w:rsidRDefault="002576BC" w14:paraId="172CA8EF" w14:textId="77777777">
            <w:pPr>
              <w:pStyle w:val="NoSpacing"/>
              <w:jc w:val="both"/>
              <w:rPr>
                <w:rFonts w:cs="Times New Roman"/>
                <w:i/>
                <w:iCs/>
                <w:sz w:val="20"/>
                <w:szCs w:val="20"/>
              </w:rPr>
            </w:pPr>
            <w:r w:rsidRPr="000D3C4A">
              <w:rPr>
                <w:rFonts w:cs="Times New Roman"/>
                <w:b/>
                <w:bCs/>
                <w:i/>
                <w:iCs/>
                <w:sz w:val="20"/>
                <w:szCs w:val="20"/>
                <w:u w:val="single"/>
              </w:rPr>
              <w:t>Buildings</w:t>
            </w:r>
            <w:r w:rsidRPr="000D3C4A">
              <w:rPr>
                <w:rFonts w:cs="Times New Roman"/>
                <w:b/>
                <w:bCs/>
                <w:i/>
                <w:iCs/>
                <w:sz w:val="20"/>
                <w:szCs w:val="20"/>
              </w:rPr>
              <w:t>:</w:t>
            </w:r>
            <w:r w:rsidRPr="000D3C4A">
              <w:rPr>
                <w:rFonts w:cs="Times New Roman"/>
                <w:i/>
                <w:iCs/>
                <w:sz w:val="20"/>
                <w:szCs w:val="20"/>
              </w:rPr>
              <w:t xml:space="preserve"> Building exposure value is defined as the dollar value of the buildings determined to be exposed to a hazard according to a hazard type-specific methodology. The maximum possible building exposure of an area (Census block, Census tract, or county) is its building value as recorded in </w:t>
            </w:r>
            <w:proofErr w:type="spellStart"/>
            <w:r w:rsidRPr="000D3C4A">
              <w:rPr>
                <w:rFonts w:cs="Times New Roman"/>
                <w:i/>
                <w:iCs/>
                <w:sz w:val="20"/>
                <w:szCs w:val="20"/>
              </w:rPr>
              <w:t>Hazus</w:t>
            </w:r>
            <w:proofErr w:type="spellEnd"/>
            <w:r w:rsidRPr="000D3C4A">
              <w:rPr>
                <w:rFonts w:cs="Times New Roman"/>
                <w:i/>
                <w:iCs/>
                <w:sz w:val="20"/>
                <w:szCs w:val="20"/>
              </w:rPr>
              <w:t xml:space="preserve"> 6.0, which provides 2022 valuations of the 2020 Census.</w:t>
            </w:r>
          </w:p>
          <w:p w:rsidRPr="000D3C4A" w:rsidR="002576BC" w:rsidP="00566B2C" w:rsidRDefault="002576BC" w14:paraId="2759A2B5" w14:textId="201DD15C">
            <w:pPr>
              <w:pStyle w:val="NoSpacing"/>
              <w:jc w:val="both"/>
              <w:rPr>
                <w:rFonts w:cs="Times New Roman"/>
                <w:i/>
                <w:iCs/>
                <w:sz w:val="20"/>
                <w:szCs w:val="20"/>
              </w:rPr>
            </w:pPr>
            <w:r w:rsidRPr="000D3C4A">
              <w:rPr>
                <w:rFonts w:cs="Times New Roman"/>
                <w:b/>
                <w:bCs/>
                <w:i/>
                <w:iCs/>
                <w:sz w:val="20"/>
                <w:szCs w:val="20"/>
                <w:u w:val="single"/>
              </w:rPr>
              <w:t>Population:</w:t>
            </w:r>
            <w:r w:rsidRPr="000D3C4A">
              <w:rPr>
                <w:rFonts w:cs="Times New Roman"/>
                <w:i/>
                <w:iCs/>
                <w:sz w:val="20"/>
                <w:szCs w:val="20"/>
              </w:rPr>
              <w:t xml:space="preserve"> Population exposure is defined as the estimated number of people determined to be exposed to a hazard according to a hazard type-specific methodology. The maximum possible population exposure of an area (Census block, Census tract, or county) is its population as recorded in </w:t>
            </w:r>
            <w:proofErr w:type="spellStart"/>
            <w:r w:rsidRPr="000D3C4A">
              <w:rPr>
                <w:rFonts w:cs="Times New Roman"/>
                <w:i/>
                <w:iCs/>
                <w:sz w:val="20"/>
                <w:szCs w:val="20"/>
              </w:rPr>
              <w:t>Hazus</w:t>
            </w:r>
            <w:proofErr w:type="spellEnd"/>
            <w:r w:rsidRPr="000D3C4A">
              <w:rPr>
                <w:rFonts w:cs="Times New Roman"/>
                <w:i/>
                <w:iCs/>
                <w:sz w:val="20"/>
                <w:szCs w:val="20"/>
              </w:rPr>
              <w:t xml:space="preserve"> 6.0. Population loss is monetized into a population equivalence value using a VSL approach in which each fatality or ten injuries is treated as $11.6 </w:t>
            </w:r>
            <w:proofErr w:type="spellStart"/>
            <w:r w:rsidRPr="000D3C4A" w:rsidR="00B140F7">
              <w:rPr>
                <w:rFonts w:cs="Times New Roman"/>
                <w:i/>
                <w:iCs/>
                <w:sz w:val="20"/>
                <w:szCs w:val="20"/>
              </w:rPr>
              <w:t>millions</w:t>
            </w:r>
            <w:proofErr w:type="spellEnd"/>
            <w:r w:rsidRPr="000D3C4A">
              <w:rPr>
                <w:rFonts w:cs="Times New Roman"/>
                <w:i/>
                <w:iCs/>
                <w:sz w:val="20"/>
                <w:szCs w:val="20"/>
              </w:rPr>
              <w:t xml:space="preserve"> of economic loss (2022 dollars).</w:t>
            </w:r>
          </w:p>
          <w:p w:rsidRPr="000D3C4A" w:rsidR="002576BC" w:rsidP="00566B2C" w:rsidRDefault="002576BC" w14:paraId="34C3B0FA" w14:textId="77777777">
            <w:pPr>
              <w:pStyle w:val="NoSpacing"/>
              <w:jc w:val="both"/>
              <w:rPr>
                <w:rFonts w:cs="Times New Roman"/>
                <w:i/>
                <w:iCs/>
                <w:sz w:val="20"/>
                <w:szCs w:val="20"/>
              </w:rPr>
            </w:pPr>
            <w:r w:rsidRPr="000D3C4A">
              <w:rPr>
                <w:rFonts w:cs="Times New Roman"/>
                <w:b/>
                <w:bCs/>
                <w:i/>
                <w:iCs/>
                <w:sz w:val="20"/>
                <w:szCs w:val="20"/>
                <w:u w:val="single"/>
              </w:rPr>
              <w:t>Agriculture:</w:t>
            </w:r>
            <w:r w:rsidRPr="000D3C4A">
              <w:rPr>
                <w:rFonts w:cs="Times New Roman"/>
                <w:i/>
                <w:iCs/>
                <w:sz w:val="20"/>
                <w:szCs w:val="20"/>
              </w:rPr>
              <w:t xml:space="preserve"> Agriculture exposure value is defined as the estimated dollar value of the crops and livestock determined to be exposed to a hazard according to a hazard type-specific methodology. This is derived from the USDA 2017 Census of Agriculture county-level value of crop and pastureland with 2018 values for the US territories. All dollar values are inflation-adjusted to 2022 dollars.</w:t>
            </w:r>
          </w:p>
        </w:tc>
      </w:tr>
      <w:tr w:rsidRPr="000D3C4A" w:rsidR="002576BC" w:rsidTr="00566B2C" w14:paraId="6DDE5FE3" w14:textId="77777777">
        <w:trPr>
          <w:trHeight w:val="368"/>
          <w:jc w:val="center"/>
        </w:trPr>
        <w:tc>
          <w:tcPr>
            <w:tcW w:w="9350" w:type="dxa"/>
            <w:gridSpan w:val="6"/>
            <w:shd w:val="clear" w:color="auto" w:fill="F2F2F2" w:themeFill="background1" w:themeFillShade="F2"/>
            <w:vAlign w:val="center"/>
          </w:tcPr>
          <w:p w:rsidRPr="000D3C4A" w:rsidR="002576BC" w:rsidP="00566B2C" w:rsidRDefault="00B811CF" w14:paraId="2A21CDBC" w14:textId="588049AB">
            <w:pPr>
              <w:pStyle w:val="NoSpacing"/>
              <w:rPr>
                <w:rFonts w:cs="Times New Roman"/>
                <w:b/>
                <w:bCs/>
                <w:i/>
                <w:iCs/>
                <w:sz w:val="20"/>
                <w:szCs w:val="20"/>
                <w:u w:val="single"/>
              </w:rPr>
            </w:pPr>
            <w:r w:rsidRPr="000D3C4A">
              <w:rPr>
                <w:rFonts w:cs="Times New Roman"/>
                <w:b/>
                <w:bCs/>
                <w:sz w:val="20"/>
                <w:szCs w:val="20"/>
              </w:rPr>
              <w:t>Source:</w:t>
            </w:r>
            <w:r w:rsidRPr="000D3C4A">
              <w:rPr>
                <w:rFonts w:cs="Times New Roman"/>
                <w:sz w:val="20"/>
                <w:szCs w:val="20"/>
              </w:rPr>
              <w:t xml:space="preserve"> </w:t>
            </w:r>
            <w:hyperlink w:history="1" r:id="rId86">
              <w:r w:rsidRPr="00B811CF">
                <w:rPr>
                  <w:rStyle w:val="Hyperlink"/>
                  <w:rFonts w:cs="Times New Roman"/>
                  <w:sz w:val="20"/>
                  <w:szCs w:val="20"/>
                </w:rPr>
                <w:t>FEMA National Risk Index (2024)</w:t>
              </w:r>
            </w:hyperlink>
          </w:p>
        </w:tc>
      </w:tr>
    </w:tbl>
    <w:p w:rsidR="002576BC" w:rsidP="002576BC" w:rsidRDefault="002576BC" w14:paraId="07118952" w14:textId="77777777"/>
    <w:p w:rsidR="002576BC" w:rsidP="002F57C4" w:rsidRDefault="002F57C4" w14:paraId="3F88F6BD" w14:textId="4889D344">
      <w:pPr>
        <w:pStyle w:val="Heading2"/>
        <w:rPr>
          <w:lang w:bidi="en-US"/>
        </w:rPr>
      </w:pPr>
      <w:bookmarkStart w:name="_Toc175587288" w:id="130"/>
      <w:r>
        <w:rPr>
          <w:lang w:bidi="en-US"/>
        </w:rPr>
        <w:t>4.10 High Hazard Dams</w:t>
      </w:r>
      <w:r w:rsidR="00D82403">
        <w:rPr>
          <w:lang w:bidi="en-US"/>
        </w:rPr>
        <w:t>/</w:t>
      </w:r>
      <w:r>
        <w:rPr>
          <w:lang w:bidi="en-US"/>
        </w:rPr>
        <w:t>Levees</w:t>
      </w:r>
      <w:r w:rsidR="00D82403">
        <w:rPr>
          <w:lang w:bidi="en-US"/>
        </w:rPr>
        <w:t xml:space="preserve"> and Canals</w:t>
      </w:r>
      <w:bookmarkEnd w:id="130"/>
    </w:p>
    <w:p w:rsidR="002F57C4" w:rsidP="002F57C4" w:rsidRDefault="002F57C4" w14:paraId="755FA956" w14:textId="0D135F0E">
      <w:pPr>
        <w:pStyle w:val="Heading3"/>
        <w:rPr>
          <w:lang w:bidi="en-US"/>
        </w:rPr>
      </w:pPr>
      <w:r>
        <w:rPr>
          <w:lang w:bidi="en-US"/>
        </w:rPr>
        <w:t>4.10.1 Hazard Description</w:t>
      </w:r>
    </w:p>
    <w:p w:rsidRPr="00EF43D8" w:rsidR="00481B10" w:rsidP="00481B10" w:rsidRDefault="00481B10" w14:paraId="19683410" w14:textId="77777777">
      <w:pPr>
        <w:rPr>
          <w:rFonts w:cstheme="minorHAnsi"/>
          <w:lang w:bidi="en-US"/>
        </w:rPr>
      </w:pPr>
      <w:r w:rsidRPr="00EF43D8">
        <w:rPr>
          <w:rFonts w:cstheme="minorHAnsi"/>
          <w:b/>
          <w:bCs/>
          <w:lang w:bidi="en-US"/>
        </w:rPr>
        <w:t>Dam:</w:t>
      </w:r>
      <w:r w:rsidRPr="00EF43D8">
        <w:rPr>
          <w:rFonts w:cstheme="minorHAnsi"/>
          <w:lang w:bidi="en-US"/>
        </w:rPr>
        <w:t xml:space="preserve"> A barrier constructed across a watercourse for storage, control, or diversion of water. Dams typically are constructed of earth, rock, concrete, or mine tailings. </w:t>
      </w:r>
    </w:p>
    <w:p w:rsidRPr="00EF43D8" w:rsidR="00481B10" w:rsidP="00481B10" w:rsidRDefault="00481B10" w14:paraId="4DA21245" w14:textId="77777777">
      <w:pPr>
        <w:rPr>
          <w:rFonts w:cstheme="minorHAnsi"/>
          <w:lang w:bidi="en-US"/>
        </w:rPr>
      </w:pPr>
    </w:p>
    <w:p w:rsidRPr="00EF43D8" w:rsidR="00481B10" w:rsidP="00481B10" w:rsidRDefault="00481B10" w14:paraId="5DA3AD58" w14:textId="77777777">
      <w:pPr>
        <w:rPr>
          <w:rFonts w:cstheme="minorHAnsi"/>
          <w:b/>
          <w:bCs/>
          <w:lang w:bidi="en-US"/>
        </w:rPr>
      </w:pPr>
      <w:bookmarkStart w:name="_Toc131592105" w:id="131"/>
      <w:r w:rsidRPr="00EF43D8">
        <w:rPr>
          <w:rFonts w:cstheme="minorHAnsi"/>
          <w:b/>
          <w:bCs/>
          <w:lang w:bidi="en-US"/>
        </w:rPr>
        <w:t>Dam Failure:</w:t>
      </w:r>
      <w:bookmarkEnd w:id="131"/>
      <w:r w:rsidRPr="00EF43D8">
        <w:rPr>
          <w:rFonts w:cstheme="minorHAnsi"/>
          <w:b/>
          <w:bCs/>
          <w:lang w:bidi="en-US"/>
        </w:rPr>
        <w:t xml:space="preserve"> </w:t>
      </w:r>
      <w:r w:rsidRPr="00EF43D8">
        <w:rPr>
          <w:rFonts w:cstheme="minorHAnsi"/>
          <w:lang w:bidi="en-US"/>
        </w:rPr>
        <w:t>Failure characterized by the sudden rapid and uncontrolled release of impounded water or liquid-borne solids.  It is recognized that there are lesser degrees of failure and that any malfunction or abnormality outside the design assumptions and parameters that adversely affect a dam’s primary function of impounding water could be considered a failure.</w:t>
      </w:r>
    </w:p>
    <w:p w:rsidRPr="00EF43D8" w:rsidR="00481B10" w:rsidP="00481B10" w:rsidRDefault="00481B10" w14:paraId="6B3DDF5C" w14:textId="77777777">
      <w:pPr>
        <w:rPr>
          <w:rFonts w:cstheme="minorHAnsi"/>
          <w:lang w:bidi="en-US"/>
        </w:rPr>
      </w:pPr>
    </w:p>
    <w:p w:rsidRPr="00EF43D8" w:rsidR="00481B10" w:rsidP="00481B10" w:rsidRDefault="00481B10" w14:paraId="3FAEB6D2" w14:textId="5D9C0C41">
      <w:pPr>
        <w:rPr>
          <w:rFonts w:cstheme="minorHAnsi"/>
          <w:lang w:bidi="en-US"/>
        </w:rPr>
      </w:pPr>
      <w:r w:rsidRPr="00EF43D8">
        <w:rPr>
          <w:rFonts w:cstheme="minorHAnsi"/>
          <w:b/>
          <w:bCs/>
          <w:lang w:bidi="en-US"/>
        </w:rPr>
        <w:t xml:space="preserve">The Causes of Dam Failure: </w:t>
      </w:r>
      <w:r w:rsidRPr="00EF43D8">
        <w:rPr>
          <w:rFonts w:cstheme="minorHAnsi"/>
          <w:lang w:bidi="en-US"/>
        </w:rPr>
        <w:t>Dam failures are most likely to happen for one of five reasons:</w:t>
      </w:r>
    </w:p>
    <w:p w:rsidRPr="00EF43D8" w:rsidR="00481B10" w:rsidP="00481B10" w:rsidRDefault="00481B10" w14:paraId="2CA86D6F" w14:textId="77777777">
      <w:pPr>
        <w:rPr>
          <w:rFonts w:cstheme="minorHAnsi"/>
          <w:lang w:bidi="en-US"/>
        </w:rPr>
      </w:pPr>
    </w:p>
    <w:p w:rsidRPr="00EF43D8" w:rsidR="00481B10" w:rsidP="00481B10" w:rsidRDefault="00481B10" w14:paraId="547AF851" w14:textId="77777777">
      <w:pPr>
        <w:numPr>
          <w:ilvl w:val="0"/>
          <w:numId w:val="51"/>
        </w:numPr>
        <w:rPr>
          <w:rFonts w:cstheme="minorHAnsi"/>
          <w:lang w:bidi="en-US"/>
        </w:rPr>
      </w:pPr>
      <w:r w:rsidRPr="00EF43D8">
        <w:rPr>
          <w:rFonts w:cstheme="minorHAnsi"/>
          <w:lang w:bidi="en-US"/>
        </w:rPr>
        <w:t>Overtopping caused by water spilling over the top of a dam. Overtopping of a dam is often a precursor of dam failure. National statistics show that overtopping due to inadequate spillway design, debris blockage of spillways, or settlement of the dam crest account for approximately 34% of all U.S. dam failures.</w:t>
      </w:r>
    </w:p>
    <w:p w:rsidRPr="00EF43D8" w:rsidR="00481B10" w:rsidP="00481B10" w:rsidRDefault="00481B10" w14:paraId="0C950FB9" w14:textId="77777777">
      <w:pPr>
        <w:numPr>
          <w:ilvl w:val="0"/>
          <w:numId w:val="51"/>
        </w:numPr>
        <w:rPr>
          <w:rFonts w:cstheme="minorHAnsi"/>
          <w:lang w:bidi="en-US"/>
        </w:rPr>
      </w:pPr>
      <w:r w:rsidRPr="00EF43D8">
        <w:rPr>
          <w:rFonts w:cstheme="minorHAnsi"/>
          <w:lang w:bidi="en-US"/>
        </w:rPr>
        <w:t>Foundation defects, including settlement and slope instability, cause about 30% of all dam failures.</w:t>
      </w:r>
    </w:p>
    <w:p w:rsidRPr="00EF43D8" w:rsidR="00481B10" w:rsidP="00481B10" w:rsidRDefault="00481B10" w14:paraId="4D88ECF2" w14:textId="77777777">
      <w:pPr>
        <w:numPr>
          <w:ilvl w:val="0"/>
          <w:numId w:val="51"/>
        </w:numPr>
        <w:rPr>
          <w:rFonts w:cstheme="minorHAnsi"/>
          <w:lang w:bidi="en-US"/>
        </w:rPr>
      </w:pPr>
      <w:r w:rsidRPr="00EF43D8">
        <w:rPr>
          <w:rFonts w:cstheme="minorHAnsi"/>
          <w:lang w:bidi="en-US"/>
        </w:rPr>
        <w:t>Cracking caused by movements like the natural settling of a dam.</w:t>
      </w:r>
    </w:p>
    <w:p w:rsidRPr="00EF43D8" w:rsidR="00481B10" w:rsidP="00481B10" w:rsidRDefault="00481B10" w14:paraId="18F6D75C" w14:textId="77777777">
      <w:pPr>
        <w:numPr>
          <w:ilvl w:val="0"/>
          <w:numId w:val="51"/>
        </w:numPr>
        <w:rPr>
          <w:rFonts w:cstheme="minorHAnsi"/>
          <w:lang w:bidi="en-US"/>
        </w:rPr>
      </w:pPr>
      <w:r w:rsidRPr="00EF43D8">
        <w:rPr>
          <w:rFonts w:cstheme="minorHAnsi"/>
          <w:lang w:bidi="en-US"/>
        </w:rPr>
        <w:t>Inadequate maintenance and upkeep.</w:t>
      </w:r>
    </w:p>
    <w:p w:rsidR="00481B10" w:rsidP="00481B10" w:rsidRDefault="00481B10" w14:paraId="50B096EC" w14:textId="468F0A9B">
      <w:pPr>
        <w:numPr>
          <w:ilvl w:val="0"/>
          <w:numId w:val="51"/>
        </w:numPr>
        <w:rPr>
          <w:rFonts w:cstheme="minorHAnsi"/>
          <w:lang w:bidi="en-US"/>
        </w:rPr>
      </w:pPr>
      <w:r w:rsidRPr="00EF43D8">
        <w:rPr>
          <w:rFonts w:cstheme="minorHAnsi"/>
          <w:lang w:bidi="en-US"/>
        </w:rPr>
        <w:t>Piping is when seepage through a dam is not properly filtered, and soil particles continue to progress, and form sink holes in the dam. Another 20% of U.S. dam failures have been caused by piping (internal erosion caused by seepage). Seepage often occurs around hydraulic structures, such as pipes and spillways; through animal burrows; around roots of woody vegetation; and through cracks in dams, dam appurtenances, and dam foundations.</w:t>
      </w:r>
      <w:r w:rsidRPr="00EF43D8">
        <w:rPr>
          <w:rFonts w:cstheme="minorHAnsi"/>
          <w:lang w:bidi="en-US"/>
        </w:rPr>
        <w:br/>
      </w:r>
    </w:p>
    <w:p w:rsidRPr="00EF43D8" w:rsidR="00481B10" w:rsidP="00481B10" w:rsidRDefault="00481B10" w14:paraId="219AC5E9" w14:textId="0F384822">
      <w:pPr>
        <w:jc w:val="center"/>
        <w:rPr>
          <w:rFonts w:cstheme="minorHAnsi"/>
          <w:bCs/>
          <w:i/>
          <w:iCs/>
          <w:sz w:val="20"/>
          <w:szCs w:val="20"/>
          <w:lang w:bidi="en-US"/>
        </w:rPr>
      </w:pPr>
      <w:bookmarkStart w:name="_Toc131408659" w:id="132"/>
      <w:bookmarkStart w:name="_Toc158109632" w:id="133"/>
      <w:r w:rsidRPr="00481B10">
        <w:rPr>
          <w:i/>
          <w:sz w:val="20"/>
          <w:szCs w:val="20"/>
        </w:rPr>
        <w:t>Figure 4.</w:t>
      </w:r>
      <w:r w:rsidRPr="00481B10">
        <w:rPr>
          <w:i/>
          <w:sz w:val="20"/>
          <w:szCs w:val="20"/>
        </w:rPr>
        <w:fldChar w:fldCharType="begin"/>
      </w:r>
      <w:r w:rsidRPr="00481B10">
        <w:rPr>
          <w:i/>
          <w:sz w:val="20"/>
          <w:szCs w:val="20"/>
        </w:rPr>
        <w:instrText xml:space="preserve"> SEQ Figure \* ARABIC \s 1 </w:instrText>
      </w:r>
      <w:r w:rsidRPr="00481B10">
        <w:rPr>
          <w:i/>
          <w:sz w:val="20"/>
          <w:szCs w:val="20"/>
        </w:rPr>
        <w:fldChar w:fldCharType="separate"/>
      </w:r>
      <w:r w:rsidR="000B073F">
        <w:rPr>
          <w:i/>
          <w:noProof/>
          <w:sz w:val="20"/>
          <w:szCs w:val="20"/>
        </w:rPr>
        <w:t>17</w:t>
      </w:r>
      <w:r w:rsidRPr="00481B10">
        <w:rPr>
          <w:i/>
          <w:sz w:val="20"/>
          <w:szCs w:val="20"/>
        </w:rPr>
        <w:fldChar w:fldCharType="end"/>
      </w:r>
      <w:r w:rsidRPr="00481B10">
        <w:rPr>
          <w:i/>
          <w:sz w:val="20"/>
          <w:szCs w:val="20"/>
        </w:rPr>
        <w:t>.</w:t>
      </w:r>
      <w:r w:rsidRPr="00BE4511">
        <w:rPr>
          <w:iCs/>
          <w:sz w:val="20"/>
          <w:szCs w:val="20"/>
        </w:rPr>
        <w:t xml:space="preserve"> </w:t>
      </w:r>
      <w:r w:rsidRPr="00EF43D8">
        <w:rPr>
          <w:rFonts w:cstheme="minorHAnsi"/>
          <w:bCs/>
          <w:i/>
          <w:iCs/>
          <w:sz w:val="20"/>
          <w:szCs w:val="20"/>
          <w:lang w:bidi="en-US"/>
        </w:rPr>
        <w:t>Causes of Dam Failure Incidents, 2010-2019**</w:t>
      </w:r>
      <w:bookmarkEnd w:id="132"/>
      <w:bookmarkEnd w:id="133"/>
    </w:p>
    <w:p w:rsidRPr="00EF43D8" w:rsidR="00481B10" w:rsidP="00481B10" w:rsidRDefault="00481B10" w14:paraId="49A73DE2" w14:textId="77777777">
      <w:pPr>
        <w:rPr>
          <w:rFonts w:cstheme="minorHAnsi"/>
          <w:b/>
          <w:bCs/>
          <w:lang w:bidi="en-US"/>
        </w:rPr>
      </w:pPr>
      <w:r w:rsidRPr="00EF43D8">
        <w:rPr>
          <w:rFonts w:cstheme="minorHAnsi"/>
          <w:b/>
          <w:bCs/>
          <w:noProof/>
          <w:lang w:bidi="en-US"/>
        </w:rPr>
        <w:drawing>
          <wp:inline distT="0" distB="0" distL="0" distR="0" wp14:anchorId="5CB888F7" wp14:editId="5E726745">
            <wp:extent cx="5760720" cy="3559175"/>
            <wp:effectExtent l="12700" t="12700" r="17780" b="9525"/>
            <wp:docPr id="30" name="Picture 3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descr="Chart, bar chart&#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60720" cy="3559175"/>
                    </a:xfrm>
                    <a:prstGeom prst="rect">
                      <a:avLst/>
                    </a:prstGeom>
                    <a:ln w="6350">
                      <a:solidFill>
                        <a:prstClr val="black"/>
                      </a:solidFill>
                    </a:ln>
                  </pic:spPr>
                </pic:pic>
              </a:graphicData>
            </a:graphic>
          </wp:inline>
        </w:drawing>
      </w:r>
    </w:p>
    <w:p w:rsidRPr="00EF43D8" w:rsidR="00481B10" w:rsidP="00481B10" w:rsidRDefault="00481B10" w14:paraId="2FFDD075" w14:textId="77777777">
      <w:pPr>
        <w:rPr>
          <w:rFonts w:cstheme="minorHAnsi"/>
          <w:b/>
          <w:bCs/>
          <w:lang w:bidi="en-US"/>
        </w:rPr>
      </w:pPr>
    </w:p>
    <w:p w:rsidRPr="00EF43D8" w:rsidR="00481B10" w:rsidP="00481B10" w:rsidRDefault="00481B10" w14:paraId="3732EBAD" w14:textId="77777777">
      <w:pPr>
        <w:rPr>
          <w:rFonts w:cstheme="minorHAnsi"/>
          <w:i/>
          <w:iCs/>
          <w:lang w:bidi="en-US"/>
        </w:rPr>
      </w:pPr>
      <w:r w:rsidRPr="00EF43D8">
        <w:rPr>
          <w:rFonts w:cstheme="minorHAnsi"/>
          <w:i/>
          <w:iCs/>
          <w:lang w:bidi="en-US"/>
        </w:rPr>
        <w:t>** From the ASDSO Dam Incident Database, dam failure incidents for the years 2010 through 2019. Incident data mostly obtained from the state dam safety programs and/or media reports. The incident data is not inclusive of all dam safety incidents.</w:t>
      </w:r>
    </w:p>
    <w:p w:rsidR="00481B10" w:rsidP="00481B10" w:rsidRDefault="00481B10" w14:paraId="37881727" w14:textId="77777777">
      <w:pPr>
        <w:rPr>
          <w:lang w:bidi="en-US"/>
        </w:rPr>
      </w:pPr>
      <w:r>
        <w:rPr>
          <w:lang w:bidi="en-US"/>
        </w:rPr>
        <w:br w:type="page"/>
      </w:r>
    </w:p>
    <w:p w:rsidRPr="00EF43D8" w:rsidR="00481B10" w:rsidP="00481B10" w:rsidRDefault="00481B10" w14:paraId="7AECFBB2" w14:textId="54437CCF">
      <w:pPr>
        <w:jc w:val="center"/>
        <w:rPr>
          <w:rFonts w:cstheme="minorHAnsi"/>
          <w:i/>
          <w:iCs/>
          <w:sz w:val="20"/>
          <w:szCs w:val="20"/>
          <w:lang w:bidi="en-US"/>
        </w:rPr>
      </w:pPr>
      <w:bookmarkStart w:name="_Toc131408660" w:id="134"/>
      <w:bookmarkStart w:name="_Toc158109633" w:id="135"/>
      <w:r w:rsidRPr="00481B10">
        <w:rPr>
          <w:i/>
          <w:sz w:val="20"/>
          <w:szCs w:val="20"/>
        </w:rPr>
        <w:t>Figure 4.</w:t>
      </w:r>
      <w:r w:rsidRPr="00481B10">
        <w:rPr>
          <w:i/>
          <w:sz w:val="20"/>
          <w:szCs w:val="20"/>
        </w:rPr>
        <w:fldChar w:fldCharType="begin"/>
      </w:r>
      <w:r w:rsidRPr="00481B10">
        <w:rPr>
          <w:i/>
          <w:sz w:val="20"/>
          <w:szCs w:val="20"/>
        </w:rPr>
        <w:instrText xml:space="preserve"> SEQ Figure \* ARABIC \s 1 </w:instrText>
      </w:r>
      <w:r w:rsidRPr="00481B10">
        <w:rPr>
          <w:i/>
          <w:sz w:val="20"/>
          <w:szCs w:val="20"/>
        </w:rPr>
        <w:fldChar w:fldCharType="separate"/>
      </w:r>
      <w:r w:rsidR="000B073F">
        <w:rPr>
          <w:i/>
          <w:noProof/>
          <w:sz w:val="20"/>
          <w:szCs w:val="20"/>
        </w:rPr>
        <w:t>18</w:t>
      </w:r>
      <w:r w:rsidRPr="00481B10">
        <w:rPr>
          <w:i/>
          <w:sz w:val="20"/>
          <w:szCs w:val="20"/>
        </w:rPr>
        <w:fldChar w:fldCharType="end"/>
      </w:r>
      <w:r w:rsidRPr="00481B10">
        <w:rPr>
          <w:i/>
          <w:sz w:val="20"/>
          <w:szCs w:val="20"/>
        </w:rPr>
        <w:t>.</w:t>
      </w:r>
      <w:r w:rsidRPr="00BE4511">
        <w:rPr>
          <w:iCs/>
          <w:sz w:val="20"/>
          <w:szCs w:val="20"/>
        </w:rPr>
        <w:t xml:space="preserve"> </w:t>
      </w:r>
      <w:r w:rsidRPr="00EF43D8">
        <w:rPr>
          <w:rFonts w:cstheme="minorHAnsi"/>
          <w:i/>
          <w:iCs/>
          <w:sz w:val="20"/>
          <w:szCs w:val="20"/>
          <w:lang w:bidi="en-US"/>
        </w:rPr>
        <w:t>Dam Failure Incident Driver, 2010-2019</w:t>
      </w:r>
      <w:bookmarkEnd w:id="134"/>
      <w:bookmarkEnd w:id="135"/>
    </w:p>
    <w:p w:rsidRPr="00EF43D8" w:rsidR="00481B10" w:rsidP="00481B10" w:rsidRDefault="00481B10" w14:paraId="7080D545" w14:textId="77777777">
      <w:pPr>
        <w:rPr>
          <w:rFonts w:cstheme="minorHAnsi"/>
          <w:b/>
          <w:bCs/>
          <w:lang w:bidi="en-US"/>
        </w:rPr>
      </w:pPr>
      <w:r w:rsidRPr="00EF43D8">
        <w:rPr>
          <w:rFonts w:cstheme="minorHAnsi"/>
          <w:b/>
          <w:bCs/>
          <w:noProof/>
          <w:lang w:bidi="en-US"/>
        </w:rPr>
        <w:drawing>
          <wp:inline distT="0" distB="0" distL="0" distR="0" wp14:anchorId="69214C9E" wp14:editId="3D852BEE">
            <wp:extent cx="5760720" cy="3048000"/>
            <wp:effectExtent l="12700" t="12700" r="17780" b="12700"/>
            <wp:docPr id="33" name="Picture 3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Picture 1053" descr="Chart, bar chart&#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5760720" cy="3048000"/>
                    </a:xfrm>
                    <a:prstGeom prst="rect">
                      <a:avLst/>
                    </a:prstGeom>
                    <a:ln w="6350">
                      <a:solidFill>
                        <a:prstClr val="black"/>
                      </a:solidFill>
                    </a:ln>
                  </pic:spPr>
                </pic:pic>
              </a:graphicData>
            </a:graphic>
          </wp:inline>
        </w:drawing>
      </w:r>
    </w:p>
    <w:p w:rsidRPr="00EF43D8" w:rsidR="00481B10" w:rsidP="00481B10" w:rsidRDefault="00481B10" w14:paraId="1982B0C7" w14:textId="77777777">
      <w:pPr>
        <w:rPr>
          <w:rFonts w:cstheme="minorHAnsi"/>
          <w:lang w:bidi="en-US"/>
        </w:rPr>
      </w:pPr>
    </w:p>
    <w:p w:rsidR="00481B10" w:rsidP="00481B10" w:rsidRDefault="00481B10" w14:paraId="45C48DBF" w14:textId="77777777">
      <w:pPr>
        <w:rPr>
          <w:lang w:bidi="en-US"/>
        </w:rPr>
      </w:pPr>
      <w:r w:rsidRPr="0086544F">
        <w:rPr>
          <w:b/>
          <w:bCs/>
          <w:lang w:bidi="en-US"/>
        </w:rPr>
        <w:t>Levees</w:t>
      </w:r>
      <w:r>
        <w:rPr>
          <w:b/>
          <w:bCs/>
          <w:lang w:bidi="en-US"/>
        </w:rPr>
        <w:t>:</w:t>
      </w:r>
      <w:r w:rsidRPr="0086544F">
        <w:rPr>
          <w:b/>
          <w:bCs/>
          <w:lang w:bidi="en-US"/>
        </w:rPr>
        <w:t xml:space="preserve"> </w:t>
      </w:r>
      <w:r>
        <w:rPr>
          <w:lang w:bidi="en-US"/>
        </w:rPr>
        <w:t>A</w:t>
      </w:r>
      <w:r w:rsidRPr="00E43F17">
        <w:rPr>
          <w:lang w:bidi="en-US"/>
        </w:rPr>
        <w:t xml:space="preserve"> man-made structure, typically an earthen embankment, designed and constructed according to sound engineering practices to contain, control, or divert the flow of water in order to provide protection from temporary flooding. Levees are often built alongside rivers and are used to prevent high water levels from flooding adjacent land. The primary function of a levee is to provide flood risk reduction; however, they may also serve other purposes such as water conservation, irrigation, or to support a roadway or railway.</w:t>
      </w:r>
    </w:p>
    <w:p w:rsidRPr="00E43F17" w:rsidR="00481B10" w:rsidP="00481B10" w:rsidRDefault="00481B10" w14:paraId="207EAEDB" w14:textId="77777777">
      <w:pPr>
        <w:rPr>
          <w:lang w:bidi="en-US"/>
        </w:rPr>
      </w:pPr>
    </w:p>
    <w:p w:rsidRPr="00E43F17" w:rsidR="00481B10" w:rsidP="00481B10" w:rsidRDefault="00481B10" w14:paraId="3706D290" w14:textId="77777777">
      <w:pPr>
        <w:rPr>
          <w:lang w:bidi="en-US"/>
        </w:rPr>
      </w:pPr>
      <w:r w:rsidRPr="00E43F17">
        <w:rPr>
          <w:lang w:bidi="en-US"/>
        </w:rPr>
        <w:t>Levees can vary in size and complexity, from simple mounds of earth to large-scale systems incorporating elements such as floodwalls, gates, and pumps. The effectiveness of a levee can be influenced by its design, construction, and maintenance, as well as by natural factors like river flow and sedimentation.</w:t>
      </w:r>
    </w:p>
    <w:p w:rsidRPr="00E43F17" w:rsidR="00481B10" w:rsidP="00481B10" w:rsidRDefault="00481B10" w14:paraId="1BC8B156" w14:textId="77777777">
      <w:pPr>
        <w:rPr>
          <w:lang w:bidi="en-US"/>
        </w:rPr>
      </w:pPr>
    </w:p>
    <w:p w:rsidRPr="00E43F17" w:rsidR="00481B10" w:rsidP="00481B10" w:rsidRDefault="00481B10" w14:paraId="7D47ED9B" w14:textId="77777777">
      <w:pPr>
        <w:rPr>
          <w:lang w:bidi="en-US"/>
        </w:rPr>
      </w:pPr>
      <w:r>
        <w:rPr>
          <w:b/>
          <w:bCs/>
          <w:lang w:bidi="en-US"/>
        </w:rPr>
        <w:t>Causes of</w:t>
      </w:r>
      <w:r w:rsidRPr="0086544F">
        <w:rPr>
          <w:b/>
          <w:bCs/>
          <w:lang w:bidi="en-US"/>
        </w:rPr>
        <w:t xml:space="preserve"> Levee Failure: </w:t>
      </w:r>
      <w:r w:rsidRPr="00E43F17">
        <w:rPr>
          <w:lang w:bidi="en-US"/>
        </w:rPr>
        <w:t xml:space="preserve">The definition of a "levee failure" according to </w:t>
      </w:r>
      <w:r>
        <w:rPr>
          <w:lang w:bidi="en-US"/>
        </w:rPr>
        <w:t xml:space="preserve">the </w:t>
      </w:r>
      <w:r w:rsidRPr="00E43F17">
        <w:rPr>
          <w:lang w:bidi="en-US"/>
        </w:rPr>
        <w:t>National Levee Database (NLD)</w:t>
      </w:r>
      <w:r>
        <w:rPr>
          <w:lang w:bidi="en-US"/>
        </w:rPr>
        <w:t xml:space="preserve"> </w:t>
      </w:r>
      <w:r w:rsidRPr="00E43F17">
        <w:rPr>
          <w:lang w:bidi="en-US"/>
        </w:rPr>
        <w:t>generally encompasses the following:</w:t>
      </w:r>
    </w:p>
    <w:p w:rsidRPr="00E43F17" w:rsidR="00481B10" w:rsidP="00481B10" w:rsidRDefault="00481B10" w14:paraId="4B734A72" w14:textId="77777777">
      <w:pPr>
        <w:numPr>
          <w:ilvl w:val="0"/>
          <w:numId w:val="52"/>
        </w:numPr>
        <w:rPr>
          <w:lang w:bidi="en-US"/>
        </w:rPr>
      </w:pPr>
      <w:r w:rsidRPr="00E43F17">
        <w:rPr>
          <w:b/>
          <w:bCs/>
          <w:lang w:bidi="en-US"/>
        </w:rPr>
        <w:t>Breach:</w:t>
      </w:r>
      <w:r w:rsidRPr="00E43F17">
        <w:rPr>
          <w:lang w:bidi="en-US"/>
        </w:rPr>
        <w:t xml:space="preserve"> The most severe form of failure, a breach occurs when a levee fails completely, resulting in an opening that allows water to flow through uncontrolled. This can lead to significant flooding and damage to areas that the levee was intended to protect.</w:t>
      </w:r>
    </w:p>
    <w:p w:rsidRPr="00E43F17" w:rsidR="00481B10" w:rsidP="00481B10" w:rsidRDefault="00481B10" w14:paraId="20FBCA10" w14:textId="77777777">
      <w:pPr>
        <w:numPr>
          <w:ilvl w:val="0"/>
          <w:numId w:val="52"/>
        </w:numPr>
        <w:rPr>
          <w:lang w:bidi="en-US"/>
        </w:rPr>
      </w:pPr>
      <w:r w:rsidRPr="00E43F17">
        <w:rPr>
          <w:b/>
          <w:bCs/>
          <w:lang w:bidi="en-US"/>
        </w:rPr>
        <w:t>Overtopping:</w:t>
      </w:r>
      <w:r w:rsidRPr="00E43F17">
        <w:rPr>
          <w:lang w:bidi="en-US"/>
        </w:rPr>
        <w:t xml:space="preserve"> Occurs when water levels rise above the height of the levee, leading to spillover on the protected side. While technically an overtopping may not be a structural failure of the levee itself, it represents a failure to contain the water as designed.</w:t>
      </w:r>
    </w:p>
    <w:p w:rsidRPr="00E43F17" w:rsidR="00481B10" w:rsidP="00481B10" w:rsidRDefault="00481B10" w14:paraId="768388B3" w14:textId="77777777">
      <w:pPr>
        <w:numPr>
          <w:ilvl w:val="0"/>
          <w:numId w:val="52"/>
        </w:numPr>
        <w:rPr>
          <w:lang w:bidi="en-US"/>
        </w:rPr>
      </w:pPr>
      <w:r w:rsidRPr="00E43F17">
        <w:rPr>
          <w:b/>
          <w:bCs/>
          <w:lang w:bidi="en-US"/>
        </w:rPr>
        <w:t>Structural Damage:</w:t>
      </w:r>
      <w:r w:rsidRPr="00E43F17">
        <w:rPr>
          <w:lang w:bidi="en-US"/>
        </w:rPr>
        <w:t xml:space="preserve"> This includes any form of damage that compromises the integrity of the levee, such as erosion, seepage, or structural weakening. These issues may not immediately lead to a breach or overtopping but indicate that the levee is at risk of failing.</w:t>
      </w:r>
    </w:p>
    <w:p w:rsidRPr="00E43F17" w:rsidR="00481B10" w:rsidP="00481B10" w:rsidRDefault="00481B10" w14:paraId="2F202068" w14:textId="77777777">
      <w:pPr>
        <w:numPr>
          <w:ilvl w:val="0"/>
          <w:numId w:val="52"/>
        </w:numPr>
        <w:rPr>
          <w:lang w:bidi="en-US"/>
        </w:rPr>
      </w:pPr>
      <w:r w:rsidRPr="00E43F17">
        <w:rPr>
          <w:b/>
          <w:bCs/>
          <w:lang w:bidi="en-US"/>
        </w:rPr>
        <w:t>Inadequate Performance:</w:t>
      </w:r>
      <w:r w:rsidRPr="00E43F17">
        <w:rPr>
          <w:lang w:bidi="en-US"/>
        </w:rPr>
        <w:t xml:space="preserve"> This refers to situations where the levee does not perform as designed, even if there's no visible structural damage. This could be due to design flaws or unforeseen environmental conditions.</w:t>
      </w:r>
    </w:p>
    <w:p w:rsidR="00481B10" w:rsidP="00481B10" w:rsidRDefault="00481B10" w14:paraId="7E88067A" w14:textId="77777777">
      <w:pPr>
        <w:rPr>
          <w:lang w:bidi="en-US"/>
        </w:rPr>
      </w:pPr>
    </w:p>
    <w:p w:rsidRPr="00AC1FBB" w:rsidR="004D31BA" w:rsidP="004D31BA" w:rsidRDefault="004D31BA" w14:paraId="66661817" w14:textId="77777777">
      <w:pPr>
        <w:rPr>
          <w:rFonts w:cstheme="minorHAnsi"/>
          <w:lang w:bidi="en-US"/>
        </w:rPr>
      </w:pPr>
      <w:bookmarkStart w:name="_Toc158109270" w:id="136"/>
      <w:r w:rsidRPr="004D31BA">
        <w:rPr>
          <w:rFonts w:cstheme="minorHAnsi"/>
          <w:b/>
          <w:bCs/>
          <w:lang w:bidi="en-US"/>
        </w:rPr>
        <w:t>Canal Breach:</w:t>
      </w:r>
      <w:r>
        <w:rPr>
          <w:rFonts w:cstheme="minorHAnsi"/>
          <w:lang w:bidi="en-US"/>
        </w:rPr>
        <w:t xml:space="preserve"> </w:t>
      </w:r>
      <w:r w:rsidRPr="004D31BA">
        <w:rPr>
          <w:rFonts w:cstheme="minorHAnsi"/>
          <w:lang w:bidi="en-US"/>
        </w:rPr>
        <w:t>According to NOAA, a canal breach is defined as a failure in the structure of a canal, which leads to an uncontrolled release of water from the canal. This failure can be caused by structural weaknesses, overtopping, or other factors that compromise the integrity of the canal's walls or embankments, resulting in potential flooding and damage to surrounding areas.</w:t>
      </w:r>
    </w:p>
    <w:p w:rsidR="00D368D1" w:rsidP="00D368D1" w:rsidRDefault="00481B10" w14:paraId="469FD278" w14:textId="456095A1">
      <w:pPr>
        <w:pStyle w:val="Heading3"/>
      </w:pPr>
      <w:r w:rsidRPr="00001328">
        <w:t>4.</w:t>
      </w:r>
      <w:r w:rsidRPr="00001328" w:rsidR="00001328">
        <w:t>10</w:t>
      </w:r>
      <w:r w:rsidRPr="00001328">
        <w:t>.2 Hazard Location</w:t>
      </w:r>
      <w:bookmarkEnd w:id="136"/>
    </w:p>
    <w:p w:rsidR="00D368D1" w:rsidP="00D368D1" w:rsidRDefault="00D368D1" w14:paraId="2A3522D3" w14:textId="1A9069B3">
      <w:pPr>
        <w:pStyle w:val="Heading4"/>
      </w:pPr>
      <w:r>
        <w:t>4.10.2.1 High Hazard Dams</w:t>
      </w:r>
    </w:p>
    <w:p w:rsidR="00481B10" w:rsidP="00481B10" w:rsidRDefault="00481B10" w14:paraId="5743BD0D" w14:textId="7C5A2B1E">
      <w:pPr>
        <w:rPr>
          <w:rFonts w:cstheme="minorHAnsi"/>
        </w:rPr>
      </w:pPr>
      <w:r>
        <w:rPr>
          <w:rFonts w:cstheme="minorHAnsi"/>
        </w:rPr>
        <w:t xml:space="preserve">The following image </w:t>
      </w:r>
      <w:r w:rsidR="006B3B43">
        <w:rPr>
          <w:rFonts w:cstheme="minorHAnsi"/>
        </w:rPr>
        <w:t xml:space="preserve">and table </w:t>
      </w:r>
      <w:r w:rsidR="004D075A">
        <w:rPr>
          <w:rFonts w:cstheme="minorHAnsi"/>
        </w:rPr>
        <w:t>illustrate</w:t>
      </w:r>
      <w:r w:rsidR="006B3B43">
        <w:rPr>
          <w:rFonts w:cstheme="minorHAnsi"/>
        </w:rPr>
        <w:t xml:space="preserve"> </w:t>
      </w:r>
      <w:r>
        <w:rPr>
          <w:rFonts w:cstheme="minorHAnsi"/>
        </w:rPr>
        <w:t>the location</w:t>
      </w:r>
      <w:r w:rsidR="00035BEE">
        <w:rPr>
          <w:rFonts w:cstheme="minorHAnsi"/>
        </w:rPr>
        <w:t>s</w:t>
      </w:r>
      <w:r>
        <w:rPr>
          <w:rFonts w:cstheme="minorHAnsi"/>
        </w:rPr>
        <w:t xml:space="preserve"> </w:t>
      </w:r>
      <w:r w:rsidR="006B3B43">
        <w:rPr>
          <w:rFonts w:cstheme="minorHAnsi"/>
        </w:rPr>
        <w:t xml:space="preserve">and details </w:t>
      </w:r>
      <w:r>
        <w:rPr>
          <w:rFonts w:cstheme="minorHAnsi"/>
        </w:rPr>
        <w:t xml:space="preserve">of </w:t>
      </w:r>
      <w:r w:rsidR="00035BEE">
        <w:rPr>
          <w:rFonts w:cstheme="minorHAnsi"/>
        </w:rPr>
        <w:t>all significant and high-hazard dams</w:t>
      </w:r>
      <w:r>
        <w:rPr>
          <w:rFonts w:cstheme="minorHAnsi"/>
        </w:rPr>
        <w:t xml:space="preserve"> </w:t>
      </w:r>
      <w:r w:rsidR="00404716">
        <w:rPr>
          <w:rFonts w:cstheme="minorHAnsi"/>
        </w:rPr>
        <w:t xml:space="preserve">located </w:t>
      </w:r>
      <w:r>
        <w:rPr>
          <w:rFonts w:cstheme="minorHAnsi"/>
        </w:rPr>
        <w:t>within Franklin County</w:t>
      </w:r>
      <w:r w:rsidR="00035BEE">
        <w:rPr>
          <w:rFonts w:cstheme="minorHAnsi"/>
        </w:rPr>
        <w:t>, according to the National Inventory of Dams</w:t>
      </w:r>
      <w:r w:rsidRPr="00AF6601">
        <w:rPr>
          <w:rFonts w:cstheme="minorHAnsi"/>
        </w:rPr>
        <w:t>.</w:t>
      </w:r>
    </w:p>
    <w:p w:rsidR="00404716" w:rsidP="00481B10" w:rsidRDefault="00404716" w14:paraId="1EAF5825" w14:textId="77777777">
      <w:pPr>
        <w:rPr>
          <w:rFonts w:cstheme="minorHAnsi"/>
        </w:rPr>
      </w:pPr>
    </w:p>
    <w:p w:rsidRPr="00D368D1" w:rsidR="00D368D1" w:rsidP="00D368D1" w:rsidRDefault="00D368D1" w14:paraId="7E463771" w14:textId="1160088A">
      <w:pPr>
        <w:pStyle w:val="Image"/>
        <w:jc w:val="center"/>
        <w:rPr>
          <w:b w:val="0"/>
          <w:iCs/>
          <w:sz w:val="20"/>
          <w:szCs w:val="20"/>
        </w:rPr>
      </w:pPr>
      <w:r w:rsidRPr="00BE4511">
        <w:rPr>
          <w:b w:val="0"/>
          <w:iCs/>
          <w:sz w:val="20"/>
          <w:szCs w:val="20"/>
        </w:rPr>
        <w:t>Figure 4.</w:t>
      </w:r>
      <w:r w:rsidRPr="00BE4511">
        <w:rPr>
          <w:b w:val="0"/>
          <w:iCs/>
          <w:sz w:val="20"/>
          <w:szCs w:val="20"/>
        </w:rPr>
        <w:fldChar w:fldCharType="begin"/>
      </w:r>
      <w:r w:rsidRPr="00BE4511">
        <w:rPr>
          <w:b w:val="0"/>
          <w:iCs/>
          <w:sz w:val="20"/>
          <w:szCs w:val="20"/>
        </w:rPr>
        <w:instrText xml:space="preserve"> SEQ Figure \* ARABIC \s 1 </w:instrText>
      </w:r>
      <w:r w:rsidRPr="00BE4511">
        <w:rPr>
          <w:b w:val="0"/>
          <w:iCs/>
          <w:sz w:val="20"/>
          <w:szCs w:val="20"/>
        </w:rPr>
        <w:fldChar w:fldCharType="separate"/>
      </w:r>
      <w:r w:rsidR="000B073F">
        <w:rPr>
          <w:b w:val="0"/>
          <w:iCs/>
          <w:noProof/>
          <w:sz w:val="20"/>
          <w:szCs w:val="20"/>
        </w:rPr>
        <w:t>19</w:t>
      </w:r>
      <w:r w:rsidRPr="00BE4511">
        <w:rPr>
          <w:b w:val="0"/>
          <w:iCs/>
          <w:sz w:val="20"/>
          <w:szCs w:val="20"/>
        </w:rPr>
        <w:fldChar w:fldCharType="end"/>
      </w:r>
      <w:r w:rsidRPr="00BE4511">
        <w:rPr>
          <w:b w:val="0"/>
          <w:iCs/>
          <w:sz w:val="20"/>
          <w:szCs w:val="20"/>
        </w:rPr>
        <w:t xml:space="preserve">. </w:t>
      </w:r>
      <w:r>
        <w:rPr>
          <w:b w:val="0"/>
          <w:iCs/>
          <w:sz w:val="20"/>
          <w:szCs w:val="20"/>
        </w:rPr>
        <w:t>Hi-Hazard Dams</w:t>
      </w:r>
      <w:r w:rsidRPr="00BE4511">
        <w:rPr>
          <w:b w:val="0"/>
          <w:iCs/>
          <w:sz w:val="20"/>
          <w:szCs w:val="20"/>
        </w:rPr>
        <w:t xml:space="preserve"> in </w:t>
      </w:r>
      <w:r>
        <w:rPr>
          <w:b w:val="0"/>
          <w:iCs/>
          <w:sz w:val="20"/>
          <w:szCs w:val="20"/>
        </w:rPr>
        <w:t>Franklin County</w:t>
      </w:r>
    </w:p>
    <w:p w:rsidR="00404716" w:rsidP="00481B10" w:rsidRDefault="00404716" w14:paraId="5E4611E3" w14:textId="29B9C253">
      <w:pPr>
        <w:rPr>
          <w:rFonts w:cstheme="minorHAnsi"/>
        </w:rPr>
      </w:pPr>
      <w:r>
        <w:rPr>
          <w:rFonts w:cstheme="minorHAnsi"/>
          <w:noProof/>
        </w:rPr>
        <w:drawing>
          <wp:inline distT="0" distB="0" distL="0" distR="0" wp14:anchorId="5660B082" wp14:editId="4D66F4E4">
            <wp:extent cx="6142360" cy="4151873"/>
            <wp:effectExtent l="12700" t="12700" r="17145" b="13970"/>
            <wp:docPr id="9864807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480776" name="Picture 13"/>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142360" cy="4151873"/>
                    </a:xfrm>
                    <a:prstGeom prst="rect">
                      <a:avLst/>
                    </a:prstGeom>
                    <a:ln>
                      <a:solidFill>
                        <a:sysClr val="windowText" lastClr="000000"/>
                      </a:solidFill>
                    </a:ln>
                  </pic:spPr>
                </pic:pic>
              </a:graphicData>
            </a:graphic>
          </wp:inline>
        </w:drawing>
      </w:r>
    </w:p>
    <w:p w:rsidR="009F26B1" w:rsidP="009F26B1" w:rsidRDefault="009F26B1" w14:paraId="64D463A0" w14:textId="16FFAF4D">
      <w:pPr>
        <w:rPr>
          <w:lang w:bidi="en-US"/>
        </w:rPr>
      </w:pPr>
      <w:r>
        <w:rPr>
          <w:lang w:bidi="en-US"/>
        </w:rPr>
        <w:br w:type="page"/>
      </w:r>
    </w:p>
    <w:p w:rsidRPr="006B3B43" w:rsidR="00481B10" w:rsidP="006B3B43" w:rsidRDefault="00D51CCF" w14:paraId="0FA37C3F" w14:textId="140E240F">
      <w:pPr>
        <w:jc w:val="center"/>
        <w:rPr>
          <w:i/>
          <w:iCs/>
          <w:sz w:val="20"/>
          <w:szCs w:val="20"/>
          <w:lang w:bidi="en-US"/>
        </w:rPr>
      </w:pPr>
      <w:r w:rsidRPr="00D51CCF">
        <w:rPr>
          <w:rFonts w:cstheme="minorHAnsi"/>
          <w:i/>
          <w:iCs/>
          <w:sz w:val="20"/>
          <w:szCs w:val="20"/>
        </w:rPr>
        <w:t>Table 4-</w:t>
      </w:r>
      <w:r w:rsidRPr="00D51CCF">
        <w:rPr>
          <w:rFonts w:cstheme="minorHAnsi"/>
          <w:i/>
          <w:iCs/>
          <w:sz w:val="20"/>
          <w:szCs w:val="20"/>
        </w:rPr>
        <w:fldChar w:fldCharType="begin"/>
      </w:r>
      <w:r w:rsidRPr="00D51CCF">
        <w:rPr>
          <w:rFonts w:cstheme="minorHAnsi"/>
          <w:i/>
          <w:iCs/>
          <w:sz w:val="20"/>
          <w:szCs w:val="20"/>
        </w:rPr>
        <w:instrText xml:space="preserve"> SEQ Table \* ARABIC </w:instrText>
      </w:r>
      <w:r w:rsidRPr="00D51CCF">
        <w:rPr>
          <w:rFonts w:cstheme="minorHAnsi"/>
          <w:i/>
          <w:iCs/>
          <w:sz w:val="20"/>
          <w:szCs w:val="20"/>
        </w:rPr>
        <w:fldChar w:fldCharType="separate"/>
      </w:r>
      <w:r w:rsidR="000B073F">
        <w:rPr>
          <w:rFonts w:cstheme="minorHAnsi"/>
          <w:i/>
          <w:iCs/>
          <w:noProof/>
          <w:sz w:val="20"/>
          <w:szCs w:val="20"/>
        </w:rPr>
        <w:t>40</w:t>
      </w:r>
      <w:r w:rsidRPr="00D51CCF">
        <w:rPr>
          <w:rFonts w:cstheme="minorHAnsi"/>
          <w:i/>
          <w:iCs/>
          <w:sz w:val="20"/>
          <w:szCs w:val="20"/>
        </w:rPr>
        <w:fldChar w:fldCharType="end"/>
      </w:r>
      <w:r w:rsidRPr="00D51CCF">
        <w:rPr>
          <w:rFonts w:cstheme="minorHAnsi"/>
          <w:i/>
          <w:iCs/>
          <w:sz w:val="20"/>
          <w:szCs w:val="20"/>
        </w:rPr>
        <w:t>.</w:t>
      </w:r>
      <w:r w:rsidRPr="0054046B">
        <w:rPr>
          <w:rFonts w:cstheme="minorHAnsi"/>
          <w:i/>
          <w:iCs/>
          <w:sz w:val="20"/>
          <w:szCs w:val="20"/>
        </w:rPr>
        <w:t xml:space="preserve"> </w:t>
      </w:r>
      <w:r w:rsidRPr="006B3B43" w:rsidR="006B3B43">
        <w:rPr>
          <w:i/>
          <w:iCs/>
          <w:sz w:val="20"/>
          <w:szCs w:val="20"/>
        </w:rPr>
        <w:t xml:space="preserve">List of Dams </w:t>
      </w:r>
      <w:r w:rsidR="009951FD">
        <w:rPr>
          <w:i/>
          <w:iCs/>
          <w:sz w:val="20"/>
          <w:szCs w:val="20"/>
        </w:rPr>
        <w:t>in</w:t>
      </w:r>
      <w:r w:rsidRPr="006B3B43" w:rsidR="006B3B43">
        <w:rPr>
          <w:i/>
          <w:iCs/>
          <w:sz w:val="20"/>
          <w:szCs w:val="20"/>
        </w:rPr>
        <w:t xml:space="preserve"> Franklin County</w:t>
      </w:r>
      <w:r w:rsidR="009951FD">
        <w:rPr>
          <w:i/>
          <w:iCs/>
          <w:sz w:val="20"/>
          <w:szCs w:val="20"/>
        </w:rPr>
        <w:t>, Washington</w:t>
      </w:r>
    </w:p>
    <w:tbl>
      <w:tblPr>
        <w:tblStyle w:val="TableGrid"/>
        <w:tblW w:w="9637" w:type="dxa"/>
        <w:tblLook w:val="04A0" w:firstRow="1" w:lastRow="0" w:firstColumn="1" w:lastColumn="0" w:noHBand="0" w:noVBand="1"/>
      </w:tblPr>
      <w:tblGrid>
        <w:gridCol w:w="1410"/>
        <w:gridCol w:w="1115"/>
        <w:gridCol w:w="1183"/>
        <w:gridCol w:w="1005"/>
        <w:gridCol w:w="639"/>
        <w:gridCol w:w="1316"/>
        <w:gridCol w:w="794"/>
        <w:gridCol w:w="983"/>
        <w:gridCol w:w="1192"/>
      </w:tblGrid>
      <w:tr w:rsidRPr="00FC4AD9" w:rsidR="009B4C8B" w:rsidTr="00764C6D" w14:paraId="3FB513B4" w14:textId="77777777">
        <w:trPr>
          <w:trHeight w:val="286"/>
        </w:trPr>
        <w:tc>
          <w:tcPr>
            <w:tcW w:w="0" w:type="auto"/>
            <w:shd w:val="clear" w:color="auto" w:fill="244F81"/>
            <w:vAlign w:val="center"/>
          </w:tcPr>
          <w:p w:rsidRPr="00FC4AD9" w:rsidR="006E1CC4" w:rsidP="006E1CC4" w:rsidRDefault="006E1CC4" w14:paraId="1E540467" w14:textId="110047EC">
            <w:pPr>
              <w:jc w:val="center"/>
              <w:rPr>
                <w:color w:val="FFFFFF" w:themeColor="background1"/>
                <w:sz w:val="20"/>
                <w:szCs w:val="20"/>
                <w:lang w:bidi="en-US"/>
              </w:rPr>
            </w:pPr>
            <w:r w:rsidRPr="00FC4AD9">
              <w:rPr>
                <w:b/>
                <w:bCs/>
                <w:color w:val="FFFFFF" w:themeColor="background1"/>
                <w:sz w:val="20"/>
                <w:szCs w:val="20"/>
              </w:rPr>
              <w:t>Name</w:t>
            </w:r>
          </w:p>
        </w:tc>
        <w:tc>
          <w:tcPr>
            <w:tcW w:w="0" w:type="auto"/>
            <w:shd w:val="clear" w:color="auto" w:fill="244F81"/>
            <w:vAlign w:val="center"/>
          </w:tcPr>
          <w:p w:rsidRPr="00FC4AD9" w:rsidR="006E1CC4" w:rsidP="006E1CC4" w:rsidRDefault="006E1CC4" w14:paraId="183997DF" w14:textId="52D3EF80">
            <w:pPr>
              <w:jc w:val="center"/>
              <w:rPr>
                <w:color w:val="FFFFFF" w:themeColor="background1"/>
                <w:sz w:val="20"/>
                <w:szCs w:val="20"/>
                <w:lang w:bidi="en-US"/>
              </w:rPr>
            </w:pPr>
            <w:r w:rsidRPr="00FC4AD9">
              <w:rPr>
                <w:b/>
                <w:bCs/>
                <w:color w:val="FFFFFF" w:themeColor="background1"/>
                <w:sz w:val="20"/>
                <w:szCs w:val="20"/>
              </w:rPr>
              <w:t>National ID#</w:t>
            </w:r>
          </w:p>
        </w:tc>
        <w:tc>
          <w:tcPr>
            <w:tcW w:w="1183" w:type="dxa"/>
            <w:shd w:val="clear" w:color="auto" w:fill="244F81"/>
            <w:vAlign w:val="center"/>
          </w:tcPr>
          <w:p w:rsidRPr="00FC4AD9" w:rsidR="006E1CC4" w:rsidP="006E1CC4" w:rsidRDefault="006E1CC4" w14:paraId="7483FF2E" w14:textId="2797D601">
            <w:pPr>
              <w:jc w:val="center"/>
              <w:rPr>
                <w:color w:val="FFFFFF" w:themeColor="background1"/>
                <w:sz w:val="20"/>
                <w:szCs w:val="20"/>
                <w:lang w:bidi="en-US"/>
              </w:rPr>
            </w:pPr>
            <w:r w:rsidRPr="00FC4AD9">
              <w:rPr>
                <w:b/>
                <w:bCs/>
                <w:color w:val="FFFFFF" w:themeColor="background1"/>
                <w:sz w:val="20"/>
                <w:szCs w:val="20"/>
              </w:rPr>
              <w:t>Location</w:t>
            </w:r>
          </w:p>
        </w:tc>
        <w:tc>
          <w:tcPr>
            <w:tcW w:w="1005" w:type="dxa"/>
            <w:shd w:val="clear" w:color="auto" w:fill="244F81"/>
            <w:vAlign w:val="center"/>
          </w:tcPr>
          <w:p w:rsidRPr="00FC4AD9" w:rsidR="006E1CC4" w:rsidP="006E1CC4" w:rsidRDefault="006E1CC4" w14:paraId="06E17842" w14:textId="06F99B84">
            <w:pPr>
              <w:jc w:val="center"/>
              <w:rPr>
                <w:color w:val="FFFFFF" w:themeColor="background1"/>
                <w:sz w:val="20"/>
                <w:szCs w:val="20"/>
                <w:lang w:bidi="en-US"/>
              </w:rPr>
            </w:pPr>
            <w:r w:rsidRPr="00FC4AD9">
              <w:rPr>
                <w:b/>
                <w:bCs/>
                <w:color w:val="FFFFFF" w:themeColor="background1"/>
                <w:sz w:val="20"/>
                <w:szCs w:val="20"/>
              </w:rPr>
              <w:t>Owner</w:t>
            </w:r>
          </w:p>
        </w:tc>
        <w:tc>
          <w:tcPr>
            <w:tcW w:w="639" w:type="dxa"/>
            <w:shd w:val="clear" w:color="auto" w:fill="244F81"/>
            <w:vAlign w:val="center"/>
          </w:tcPr>
          <w:p w:rsidRPr="00FC4AD9" w:rsidR="006E1CC4" w:rsidP="006E1CC4" w:rsidRDefault="006E1CC4" w14:paraId="12CF28DD" w14:textId="30CFBE71">
            <w:pPr>
              <w:jc w:val="center"/>
              <w:rPr>
                <w:color w:val="FFFFFF" w:themeColor="background1"/>
                <w:sz w:val="20"/>
                <w:szCs w:val="20"/>
                <w:lang w:bidi="en-US"/>
              </w:rPr>
            </w:pPr>
            <w:r w:rsidRPr="00FC4AD9">
              <w:rPr>
                <w:b/>
                <w:bCs/>
                <w:color w:val="FFFFFF" w:themeColor="background1"/>
                <w:sz w:val="20"/>
                <w:szCs w:val="20"/>
              </w:rPr>
              <w:t>Year Built</w:t>
            </w:r>
          </w:p>
        </w:tc>
        <w:tc>
          <w:tcPr>
            <w:tcW w:w="1316" w:type="dxa"/>
            <w:shd w:val="clear" w:color="auto" w:fill="244F81"/>
            <w:vAlign w:val="center"/>
          </w:tcPr>
          <w:p w:rsidRPr="00FC4AD9" w:rsidR="006E1CC4" w:rsidP="006E1CC4" w:rsidRDefault="006E1CC4" w14:paraId="305F5232" w14:textId="2CC9C454">
            <w:pPr>
              <w:jc w:val="center"/>
              <w:rPr>
                <w:color w:val="FFFFFF" w:themeColor="background1"/>
                <w:sz w:val="20"/>
                <w:szCs w:val="20"/>
                <w:lang w:bidi="en-US"/>
              </w:rPr>
            </w:pPr>
            <w:r w:rsidRPr="00FC4AD9">
              <w:rPr>
                <w:b/>
                <w:bCs/>
                <w:color w:val="FFFFFF" w:themeColor="background1"/>
                <w:sz w:val="20"/>
                <w:szCs w:val="20"/>
              </w:rPr>
              <w:t>Primary Purpose</w:t>
            </w:r>
          </w:p>
        </w:tc>
        <w:tc>
          <w:tcPr>
            <w:tcW w:w="794" w:type="dxa"/>
            <w:shd w:val="clear" w:color="auto" w:fill="244F81"/>
            <w:vAlign w:val="center"/>
          </w:tcPr>
          <w:p w:rsidRPr="00FC4AD9" w:rsidR="006E1CC4" w:rsidP="006E1CC4" w:rsidRDefault="006E1CC4" w14:paraId="53E10C93" w14:textId="537D84BC">
            <w:pPr>
              <w:jc w:val="center"/>
              <w:rPr>
                <w:color w:val="FFFFFF" w:themeColor="background1"/>
                <w:sz w:val="20"/>
                <w:szCs w:val="20"/>
                <w:lang w:bidi="en-US"/>
              </w:rPr>
            </w:pPr>
            <w:r w:rsidRPr="00FC4AD9">
              <w:rPr>
                <w:b/>
                <w:bCs/>
                <w:color w:val="FFFFFF" w:themeColor="background1"/>
                <w:sz w:val="20"/>
                <w:szCs w:val="20"/>
              </w:rPr>
              <w:t>Height (feet)</w:t>
            </w:r>
          </w:p>
        </w:tc>
        <w:tc>
          <w:tcPr>
            <w:tcW w:w="983" w:type="dxa"/>
            <w:shd w:val="clear" w:color="auto" w:fill="244F81"/>
            <w:vAlign w:val="center"/>
          </w:tcPr>
          <w:p w:rsidRPr="00FC4AD9" w:rsidR="006E1CC4" w:rsidP="006E1CC4" w:rsidRDefault="006E1CC4" w14:paraId="7BAC3705" w14:textId="1159FF4F">
            <w:pPr>
              <w:jc w:val="center"/>
              <w:rPr>
                <w:color w:val="FFFFFF" w:themeColor="background1"/>
                <w:sz w:val="20"/>
                <w:szCs w:val="20"/>
                <w:lang w:bidi="en-US"/>
              </w:rPr>
            </w:pPr>
            <w:r w:rsidRPr="00FC4AD9">
              <w:rPr>
                <w:b/>
                <w:bCs/>
                <w:color w:val="FFFFFF" w:themeColor="background1"/>
                <w:sz w:val="20"/>
                <w:szCs w:val="20"/>
              </w:rPr>
              <w:t>Storage Capacity (acre-feet)</w:t>
            </w:r>
          </w:p>
        </w:tc>
        <w:tc>
          <w:tcPr>
            <w:tcW w:w="0" w:type="auto"/>
            <w:shd w:val="clear" w:color="auto" w:fill="244F81"/>
            <w:vAlign w:val="center"/>
          </w:tcPr>
          <w:p w:rsidRPr="00FC4AD9" w:rsidR="006E1CC4" w:rsidP="006E1CC4" w:rsidRDefault="006E1CC4" w14:paraId="18C7AFEF" w14:textId="44A43977">
            <w:pPr>
              <w:jc w:val="center"/>
              <w:rPr>
                <w:color w:val="FFFFFF" w:themeColor="background1"/>
                <w:sz w:val="20"/>
                <w:szCs w:val="20"/>
                <w:lang w:bidi="en-US"/>
              </w:rPr>
            </w:pPr>
            <w:r w:rsidRPr="00FC4AD9">
              <w:rPr>
                <w:b/>
                <w:bCs/>
                <w:color w:val="FFFFFF" w:themeColor="background1"/>
                <w:sz w:val="20"/>
                <w:szCs w:val="20"/>
              </w:rPr>
              <w:t>Max Discharge (cubic feet/sec)</w:t>
            </w:r>
          </w:p>
        </w:tc>
      </w:tr>
      <w:tr w:rsidRPr="00FC4AD9" w:rsidR="009B4C8B" w:rsidTr="0097130A" w14:paraId="6A1F401F" w14:textId="77777777">
        <w:trPr>
          <w:trHeight w:val="286"/>
        </w:trPr>
        <w:tc>
          <w:tcPr>
            <w:tcW w:w="0" w:type="auto"/>
            <w:shd w:val="clear" w:color="auto" w:fill="F2F2F2" w:themeFill="background1" w:themeFillShade="F2"/>
            <w:vAlign w:val="center"/>
          </w:tcPr>
          <w:p w:rsidRPr="00FC4AD9" w:rsidR="006E1CC4" w:rsidP="006E1CC4" w:rsidRDefault="006E1CC4" w14:paraId="20C1BCDB" w14:textId="638E3D50">
            <w:pPr>
              <w:jc w:val="center"/>
              <w:rPr>
                <w:sz w:val="20"/>
                <w:szCs w:val="20"/>
                <w:lang w:bidi="en-US"/>
              </w:rPr>
            </w:pPr>
            <w:r w:rsidRPr="00FC4AD9">
              <w:rPr>
                <w:sz w:val="20"/>
                <w:szCs w:val="20"/>
                <w:lang w:bidi="en-US"/>
              </w:rPr>
              <w:t>Eagle Lake Dam</w:t>
            </w:r>
          </w:p>
        </w:tc>
        <w:tc>
          <w:tcPr>
            <w:tcW w:w="0" w:type="auto"/>
            <w:vAlign w:val="center"/>
          </w:tcPr>
          <w:p w:rsidRPr="00FC4AD9" w:rsidR="006E1CC4" w:rsidP="006E1CC4" w:rsidRDefault="00781526" w14:paraId="4376D694" w14:textId="16C561E9">
            <w:pPr>
              <w:jc w:val="center"/>
              <w:rPr>
                <w:sz w:val="20"/>
                <w:szCs w:val="20"/>
                <w:lang w:bidi="en-US"/>
              </w:rPr>
            </w:pPr>
            <w:r w:rsidRPr="00FC4AD9">
              <w:rPr>
                <w:sz w:val="20"/>
                <w:szCs w:val="20"/>
                <w:lang w:bidi="en-US"/>
              </w:rPr>
              <w:t>WA00537</w:t>
            </w:r>
          </w:p>
        </w:tc>
        <w:tc>
          <w:tcPr>
            <w:tcW w:w="1183" w:type="dxa"/>
            <w:vAlign w:val="center"/>
          </w:tcPr>
          <w:p w:rsidRPr="00FC4AD9" w:rsidR="006E1CC4" w:rsidP="006E1CC4" w:rsidRDefault="00781526" w14:paraId="4112CE5F" w14:textId="31268BEA">
            <w:pPr>
              <w:jc w:val="center"/>
              <w:rPr>
                <w:sz w:val="20"/>
                <w:szCs w:val="20"/>
                <w:lang w:bidi="en-US"/>
              </w:rPr>
            </w:pPr>
            <w:r w:rsidRPr="00FC4AD9">
              <w:rPr>
                <w:sz w:val="20"/>
                <w:szCs w:val="20"/>
                <w:lang w:bidi="en-US"/>
              </w:rPr>
              <w:t>Franklin, Washington</w:t>
            </w:r>
          </w:p>
        </w:tc>
        <w:tc>
          <w:tcPr>
            <w:tcW w:w="1005" w:type="dxa"/>
            <w:vAlign w:val="center"/>
          </w:tcPr>
          <w:p w:rsidRPr="00FC4AD9" w:rsidR="006E1CC4" w:rsidP="006E1CC4" w:rsidRDefault="00781526" w14:paraId="0983EDDA" w14:textId="20FB53B2">
            <w:pPr>
              <w:jc w:val="center"/>
              <w:rPr>
                <w:sz w:val="20"/>
                <w:szCs w:val="20"/>
                <w:lang w:bidi="en-US"/>
              </w:rPr>
            </w:pPr>
            <w:r w:rsidRPr="00FC4AD9">
              <w:rPr>
                <w:sz w:val="20"/>
                <w:szCs w:val="20"/>
                <w:lang w:bidi="en-US"/>
              </w:rPr>
              <w:t>Black Dog Lakes Ranch LLC</w:t>
            </w:r>
          </w:p>
        </w:tc>
        <w:tc>
          <w:tcPr>
            <w:tcW w:w="639" w:type="dxa"/>
            <w:vAlign w:val="center"/>
          </w:tcPr>
          <w:p w:rsidRPr="00FC4AD9" w:rsidR="006E1CC4" w:rsidP="006E1CC4" w:rsidRDefault="00781526" w14:paraId="254887C8" w14:textId="451BF217">
            <w:pPr>
              <w:jc w:val="center"/>
              <w:rPr>
                <w:sz w:val="20"/>
                <w:szCs w:val="20"/>
                <w:lang w:bidi="en-US"/>
              </w:rPr>
            </w:pPr>
            <w:r w:rsidRPr="00FC4AD9">
              <w:rPr>
                <w:sz w:val="20"/>
                <w:szCs w:val="20"/>
                <w:lang w:bidi="en-US"/>
              </w:rPr>
              <w:t>1955</w:t>
            </w:r>
          </w:p>
        </w:tc>
        <w:tc>
          <w:tcPr>
            <w:tcW w:w="1316" w:type="dxa"/>
            <w:vAlign w:val="center"/>
          </w:tcPr>
          <w:p w:rsidRPr="00FC4AD9" w:rsidR="006E1CC4" w:rsidP="006E1CC4" w:rsidRDefault="00781526" w14:paraId="6A8DD759" w14:textId="2754AF5D">
            <w:pPr>
              <w:jc w:val="center"/>
              <w:rPr>
                <w:sz w:val="20"/>
                <w:szCs w:val="20"/>
                <w:lang w:bidi="en-US"/>
              </w:rPr>
            </w:pPr>
            <w:r w:rsidRPr="00FC4AD9">
              <w:rPr>
                <w:sz w:val="20"/>
                <w:szCs w:val="20"/>
                <w:lang w:bidi="en-US"/>
              </w:rPr>
              <w:t>Irrigation</w:t>
            </w:r>
          </w:p>
        </w:tc>
        <w:tc>
          <w:tcPr>
            <w:tcW w:w="794" w:type="dxa"/>
            <w:vAlign w:val="center"/>
          </w:tcPr>
          <w:p w:rsidRPr="00FC4AD9" w:rsidR="006E1CC4" w:rsidP="006E1CC4" w:rsidRDefault="00781526" w14:paraId="5E8B6D69" w14:textId="61AA7232">
            <w:pPr>
              <w:jc w:val="center"/>
              <w:rPr>
                <w:sz w:val="20"/>
                <w:szCs w:val="20"/>
                <w:lang w:bidi="en-US"/>
              </w:rPr>
            </w:pPr>
            <w:r w:rsidRPr="00FC4AD9">
              <w:rPr>
                <w:sz w:val="20"/>
                <w:szCs w:val="20"/>
                <w:lang w:bidi="en-US"/>
              </w:rPr>
              <w:t>8</w:t>
            </w:r>
          </w:p>
        </w:tc>
        <w:tc>
          <w:tcPr>
            <w:tcW w:w="983" w:type="dxa"/>
            <w:vAlign w:val="center"/>
          </w:tcPr>
          <w:p w:rsidRPr="00FC4AD9" w:rsidR="006E1CC4" w:rsidP="006E1CC4" w:rsidRDefault="00781526" w14:paraId="25F14D8E" w14:textId="6C3212D5">
            <w:pPr>
              <w:jc w:val="center"/>
              <w:rPr>
                <w:sz w:val="20"/>
                <w:szCs w:val="20"/>
                <w:lang w:bidi="en-US"/>
              </w:rPr>
            </w:pPr>
            <w:r w:rsidRPr="00FC4AD9">
              <w:rPr>
                <w:sz w:val="20"/>
                <w:szCs w:val="20"/>
                <w:lang w:bidi="en-US"/>
              </w:rPr>
              <w:t>7,933</w:t>
            </w:r>
          </w:p>
        </w:tc>
        <w:tc>
          <w:tcPr>
            <w:tcW w:w="0" w:type="auto"/>
            <w:vAlign w:val="center"/>
          </w:tcPr>
          <w:p w:rsidRPr="00FC4AD9" w:rsidR="006E1CC4" w:rsidP="006E1CC4" w:rsidRDefault="00781526" w14:paraId="35391674" w14:textId="0EC85520">
            <w:pPr>
              <w:jc w:val="center"/>
              <w:rPr>
                <w:sz w:val="20"/>
                <w:szCs w:val="20"/>
                <w:lang w:bidi="en-US"/>
              </w:rPr>
            </w:pPr>
            <w:r w:rsidRPr="00FC4AD9">
              <w:rPr>
                <w:sz w:val="20"/>
                <w:szCs w:val="20"/>
                <w:lang w:bidi="en-US"/>
              </w:rPr>
              <w:t>60</w:t>
            </w:r>
          </w:p>
        </w:tc>
      </w:tr>
      <w:tr w:rsidRPr="00FC4AD9" w:rsidR="009B4C8B" w:rsidTr="0097130A" w14:paraId="4C8589F1" w14:textId="77777777">
        <w:trPr>
          <w:trHeight w:val="300"/>
        </w:trPr>
        <w:tc>
          <w:tcPr>
            <w:tcW w:w="0" w:type="auto"/>
            <w:shd w:val="clear" w:color="auto" w:fill="F2F2F2" w:themeFill="background1" w:themeFillShade="F2"/>
            <w:vAlign w:val="center"/>
          </w:tcPr>
          <w:p w:rsidRPr="00FC4AD9" w:rsidR="006E1CC4" w:rsidP="006E1CC4" w:rsidRDefault="00781526" w14:paraId="4BEBD940" w14:textId="49CD78DA">
            <w:pPr>
              <w:jc w:val="center"/>
              <w:rPr>
                <w:sz w:val="20"/>
                <w:szCs w:val="20"/>
                <w:lang w:bidi="en-US"/>
              </w:rPr>
            </w:pPr>
            <w:r w:rsidRPr="00FC4AD9">
              <w:rPr>
                <w:sz w:val="20"/>
                <w:szCs w:val="20"/>
                <w:lang w:bidi="en-US"/>
              </w:rPr>
              <w:t>Snakebite Reservoir Dam</w:t>
            </w:r>
          </w:p>
        </w:tc>
        <w:tc>
          <w:tcPr>
            <w:tcW w:w="0" w:type="auto"/>
            <w:vAlign w:val="center"/>
          </w:tcPr>
          <w:p w:rsidRPr="00FC4AD9" w:rsidR="006E1CC4" w:rsidP="006E1CC4" w:rsidRDefault="00781526" w14:paraId="31FA4CFC" w14:textId="0A8EB8B9">
            <w:pPr>
              <w:jc w:val="center"/>
              <w:rPr>
                <w:sz w:val="20"/>
                <w:szCs w:val="20"/>
                <w:lang w:bidi="en-US"/>
              </w:rPr>
            </w:pPr>
            <w:r w:rsidRPr="00FC4AD9">
              <w:rPr>
                <w:sz w:val="20"/>
                <w:szCs w:val="20"/>
                <w:lang w:bidi="en-US"/>
              </w:rPr>
              <w:t>WA00389</w:t>
            </w:r>
          </w:p>
        </w:tc>
        <w:tc>
          <w:tcPr>
            <w:tcW w:w="1183" w:type="dxa"/>
            <w:vAlign w:val="center"/>
          </w:tcPr>
          <w:p w:rsidRPr="00FC4AD9" w:rsidR="006E1CC4" w:rsidP="006E1CC4" w:rsidRDefault="00781526" w14:paraId="6A682621" w14:textId="57D5FECD">
            <w:pPr>
              <w:jc w:val="center"/>
              <w:rPr>
                <w:sz w:val="20"/>
                <w:szCs w:val="20"/>
                <w:lang w:bidi="en-US"/>
              </w:rPr>
            </w:pPr>
            <w:r w:rsidRPr="00FC4AD9">
              <w:rPr>
                <w:sz w:val="20"/>
                <w:szCs w:val="20"/>
                <w:lang w:bidi="en-US"/>
              </w:rPr>
              <w:t>Franklin, Washington</w:t>
            </w:r>
          </w:p>
        </w:tc>
        <w:tc>
          <w:tcPr>
            <w:tcW w:w="1005" w:type="dxa"/>
            <w:vAlign w:val="center"/>
          </w:tcPr>
          <w:p w:rsidRPr="00FC4AD9" w:rsidR="006E1CC4" w:rsidP="006E1CC4" w:rsidRDefault="00781526" w14:paraId="388B9DE0" w14:textId="32E5F58A">
            <w:pPr>
              <w:jc w:val="center"/>
              <w:rPr>
                <w:sz w:val="20"/>
                <w:szCs w:val="20"/>
                <w:lang w:bidi="en-US"/>
              </w:rPr>
            </w:pPr>
            <w:r w:rsidRPr="00FC4AD9">
              <w:rPr>
                <w:sz w:val="20"/>
                <w:szCs w:val="20"/>
                <w:lang w:bidi="en-US"/>
              </w:rPr>
              <w:t>Sugar Ranch, LLC</w:t>
            </w:r>
          </w:p>
        </w:tc>
        <w:tc>
          <w:tcPr>
            <w:tcW w:w="639" w:type="dxa"/>
            <w:vAlign w:val="center"/>
          </w:tcPr>
          <w:p w:rsidRPr="00FC4AD9" w:rsidR="006E1CC4" w:rsidP="006E1CC4" w:rsidRDefault="00781526" w14:paraId="5F3464B4" w14:textId="103759D5">
            <w:pPr>
              <w:jc w:val="center"/>
              <w:rPr>
                <w:sz w:val="20"/>
                <w:szCs w:val="20"/>
                <w:lang w:bidi="en-US"/>
              </w:rPr>
            </w:pPr>
            <w:r w:rsidRPr="00FC4AD9">
              <w:rPr>
                <w:sz w:val="20"/>
                <w:szCs w:val="20"/>
                <w:lang w:bidi="en-US"/>
              </w:rPr>
              <w:t>1976</w:t>
            </w:r>
          </w:p>
        </w:tc>
        <w:tc>
          <w:tcPr>
            <w:tcW w:w="1316" w:type="dxa"/>
            <w:vAlign w:val="center"/>
          </w:tcPr>
          <w:p w:rsidRPr="00FC4AD9" w:rsidR="006E1CC4" w:rsidP="006E1CC4" w:rsidRDefault="00781526" w14:paraId="78082E6B" w14:textId="156DECB2">
            <w:pPr>
              <w:jc w:val="center"/>
              <w:rPr>
                <w:sz w:val="20"/>
                <w:szCs w:val="20"/>
                <w:lang w:bidi="en-US"/>
              </w:rPr>
            </w:pPr>
            <w:r w:rsidRPr="00FC4AD9">
              <w:rPr>
                <w:sz w:val="20"/>
                <w:szCs w:val="20"/>
                <w:lang w:bidi="en-US"/>
              </w:rPr>
              <w:t>Irrigation, Recreation</w:t>
            </w:r>
          </w:p>
        </w:tc>
        <w:tc>
          <w:tcPr>
            <w:tcW w:w="794" w:type="dxa"/>
            <w:vAlign w:val="center"/>
          </w:tcPr>
          <w:p w:rsidRPr="00FC4AD9" w:rsidR="006E1CC4" w:rsidP="006E1CC4" w:rsidRDefault="00781526" w14:paraId="6CE9C7B0" w14:textId="60DF4F17">
            <w:pPr>
              <w:jc w:val="center"/>
              <w:rPr>
                <w:sz w:val="20"/>
                <w:szCs w:val="20"/>
                <w:lang w:bidi="en-US"/>
              </w:rPr>
            </w:pPr>
            <w:r w:rsidRPr="00FC4AD9">
              <w:rPr>
                <w:sz w:val="20"/>
                <w:szCs w:val="20"/>
                <w:lang w:bidi="en-US"/>
              </w:rPr>
              <w:t>56</w:t>
            </w:r>
          </w:p>
        </w:tc>
        <w:tc>
          <w:tcPr>
            <w:tcW w:w="983" w:type="dxa"/>
            <w:vAlign w:val="center"/>
          </w:tcPr>
          <w:p w:rsidRPr="00FC4AD9" w:rsidR="006E1CC4" w:rsidP="006E1CC4" w:rsidRDefault="001C05AA" w14:paraId="5F9E9EDA" w14:textId="09E0503D">
            <w:pPr>
              <w:jc w:val="center"/>
              <w:rPr>
                <w:sz w:val="20"/>
                <w:szCs w:val="20"/>
                <w:lang w:bidi="en-US"/>
              </w:rPr>
            </w:pPr>
            <w:r w:rsidRPr="00FC4AD9">
              <w:rPr>
                <w:sz w:val="20"/>
                <w:szCs w:val="20"/>
                <w:lang w:bidi="en-US"/>
              </w:rPr>
              <w:t>56</w:t>
            </w:r>
          </w:p>
        </w:tc>
        <w:tc>
          <w:tcPr>
            <w:tcW w:w="0" w:type="auto"/>
            <w:vAlign w:val="center"/>
          </w:tcPr>
          <w:p w:rsidRPr="00FC4AD9" w:rsidR="006E1CC4" w:rsidP="006E1CC4" w:rsidRDefault="001C05AA" w14:paraId="6340EB08" w14:textId="7D72ED2D">
            <w:pPr>
              <w:jc w:val="center"/>
              <w:rPr>
                <w:sz w:val="20"/>
                <w:szCs w:val="20"/>
                <w:lang w:bidi="en-US"/>
              </w:rPr>
            </w:pPr>
            <w:r w:rsidRPr="00FC4AD9">
              <w:rPr>
                <w:sz w:val="20"/>
                <w:szCs w:val="20"/>
                <w:lang w:bidi="en-US"/>
              </w:rPr>
              <w:t>7</w:t>
            </w:r>
          </w:p>
        </w:tc>
      </w:tr>
      <w:tr w:rsidRPr="00FC4AD9" w:rsidR="009B4C8B" w:rsidTr="0097130A" w14:paraId="23839DF8" w14:textId="77777777">
        <w:trPr>
          <w:trHeight w:val="286"/>
        </w:trPr>
        <w:tc>
          <w:tcPr>
            <w:tcW w:w="0" w:type="auto"/>
            <w:shd w:val="clear" w:color="auto" w:fill="F2F2F2" w:themeFill="background1" w:themeFillShade="F2"/>
            <w:vAlign w:val="center"/>
          </w:tcPr>
          <w:p w:rsidRPr="00FC4AD9" w:rsidR="006E1CC4" w:rsidP="006E1CC4" w:rsidRDefault="001C05AA" w14:paraId="3A09BBF1" w14:textId="38E07716">
            <w:pPr>
              <w:jc w:val="center"/>
              <w:rPr>
                <w:sz w:val="20"/>
                <w:szCs w:val="20"/>
                <w:lang w:bidi="en-US"/>
              </w:rPr>
            </w:pPr>
            <w:proofErr w:type="spellStart"/>
            <w:r w:rsidRPr="00FC4AD9">
              <w:rPr>
                <w:sz w:val="20"/>
                <w:szCs w:val="20"/>
                <w:lang w:bidi="en-US"/>
              </w:rPr>
              <w:t>Koreis</w:t>
            </w:r>
            <w:proofErr w:type="spellEnd"/>
            <w:r w:rsidRPr="00FC4AD9">
              <w:rPr>
                <w:sz w:val="20"/>
                <w:szCs w:val="20"/>
                <w:lang w:bidi="en-US"/>
              </w:rPr>
              <w:t xml:space="preserve"> Dam</w:t>
            </w:r>
          </w:p>
        </w:tc>
        <w:tc>
          <w:tcPr>
            <w:tcW w:w="0" w:type="auto"/>
            <w:vAlign w:val="center"/>
          </w:tcPr>
          <w:p w:rsidRPr="00FC4AD9" w:rsidR="006E1CC4" w:rsidP="006E1CC4" w:rsidRDefault="001C05AA" w14:paraId="227BDAC7" w14:textId="0B9A41AA">
            <w:pPr>
              <w:jc w:val="center"/>
              <w:rPr>
                <w:sz w:val="20"/>
                <w:szCs w:val="20"/>
                <w:lang w:bidi="en-US"/>
              </w:rPr>
            </w:pPr>
            <w:r w:rsidRPr="00FC4AD9">
              <w:rPr>
                <w:sz w:val="20"/>
                <w:szCs w:val="20"/>
                <w:lang w:bidi="en-US"/>
              </w:rPr>
              <w:t>WA00484</w:t>
            </w:r>
          </w:p>
        </w:tc>
        <w:tc>
          <w:tcPr>
            <w:tcW w:w="1183" w:type="dxa"/>
            <w:vAlign w:val="center"/>
          </w:tcPr>
          <w:p w:rsidRPr="00FC4AD9" w:rsidR="006E1CC4" w:rsidP="006E1CC4" w:rsidRDefault="001C05AA" w14:paraId="0484D00D" w14:textId="2CE860AD">
            <w:pPr>
              <w:jc w:val="center"/>
              <w:rPr>
                <w:sz w:val="20"/>
                <w:szCs w:val="20"/>
                <w:lang w:bidi="en-US"/>
              </w:rPr>
            </w:pPr>
            <w:r w:rsidRPr="00FC4AD9">
              <w:rPr>
                <w:sz w:val="20"/>
                <w:szCs w:val="20"/>
                <w:lang w:bidi="en-US"/>
              </w:rPr>
              <w:t>Franklin, Washington</w:t>
            </w:r>
          </w:p>
        </w:tc>
        <w:tc>
          <w:tcPr>
            <w:tcW w:w="1005" w:type="dxa"/>
            <w:vAlign w:val="center"/>
          </w:tcPr>
          <w:p w:rsidRPr="00FC4AD9" w:rsidR="006E1CC4" w:rsidP="006E1CC4" w:rsidRDefault="001C05AA" w14:paraId="762E2855" w14:textId="69792845">
            <w:pPr>
              <w:jc w:val="center"/>
              <w:rPr>
                <w:sz w:val="20"/>
                <w:szCs w:val="20"/>
                <w:lang w:bidi="en-US"/>
              </w:rPr>
            </w:pPr>
            <w:r w:rsidRPr="00FC4AD9">
              <w:rPr>
                <w:sz w:val="20"/>
                <w:szCs w:val="20"/>
                <w:lang w:bidi="en-US"/>
              </w:rPr>
              <w:t xml:space="preserve">Dennis </w:t>
            </w:r>
            <w:proofErr w:type="spellStart"/>
            <w:r w:rsidRPr="00FC4AD9">
              <w:rPr>
                <w:sz w:val="20"/>
                <w:szCs w:val="20"/>
                <w:lang w:bidi="en-US"/>
              </w:rPr>
              <w:t>Koreis</w:t>
            </w:r>
            <w:proofErr w:type="spellEnd"/>
          </w:p>
        </w:tc>
        <w:tc>
          <w:tcPr>
            <w:tcW w:w="639" w:type="dxa"/>
            <w:vAlign w:val="center"/>
          </w:tcPr>
          <w:p w:rsidRPr="00FC4AD9" w:rsidR="006E1CC4" w:rsidP="006E1CC4" w:rsidRDefault="001C05AA" w14:paraId="63CE4C1F" w14:textId="4FDF6C7B">
            <w:pPr>
              <w:jc w:val="center"/>
              <w:rPr>
                <w:sz w:val="20"/>
                <w:szCs w:val="20"/>
                <w:lang w:bidi="en-US"/>
              </w:rPr>
            </w:pPr>
            <w:r w:rsidRPr="00FC4AD9">
              <w:rPr>
                <w:sz w:val="20"/>
                <w:szCs w:val="20"/>
                <w:lang w:bidi="en-US"/>
              </w:rPr>
              <w:t>1982</w:t>
            </w:r>
          </w:p>
        </w:tc>
        <w:tc>
          <w:tcPr>
            <w:tcW w:w="1316" w:type="dxa"/>
            <w:vAlign w:val="center"/>
          </w:tcPr>
          <w:p w:rsidRPr="00FC4AD9" w:rsidR="006E1CC4" w:rsidP="006E1CC4" w:rsidRDefault="001C05AA" w14:paraId="7C4B3C37" w14:textId="636D87AE">
            <w:pPr>
              <w:jc w:val="center"/>
              <w:rPr>
                <w:sz w:val="20"/>
                <w:szCs w:val="20"/>
                <w:lang w:bidi="en-US"/>
              </w:rPr>
            </w:pPr>
            <w:r w:rsidRPr="00FC4AD9">
              <w:rPr>
                <w:sz w:val="20"/>
                <w:szCs w:val="20"/>
                <w:lang w:bidi="en-US"/>
              </w:rPr>
              <w:t>Irrigation</w:t>
            </w:r>
          </w:p>
        </w:tc>
        <w:tc>
          <w:tcPr>
            <w:tcW w:w="794" w:type="dxa"/>
            <w:vAlign w:val="center"/>
          </w:tcPr>
          <w:p w:rsidRPr="00FC4AD9" w:rsidR="006E1CC4" w:rsidP="006E1CC4" w:rsidRDefault="001C05AA" w14:paraId="6D520CF4" w14:textId="7BFB0B87">
            <w:pPr>
              <w:jc w:val="center"/>
              <w:rPr>
                <w:sz w:val="20"/>
                <w:szCs w:val="20"/>
                <w:lang w:bidi="en-US"/>
              </w:rPr>
            </w:pPr>
            <w:r w:rsidRPr="00FC4AD9">
              <w:rPr>
                <w:sz w:val="20"/>
                <w:szCs w:val="20"/>
                <w:lang w:bidi="en-US"/>
              </w:rPr>
              <w:t>8</w:t>
            </w:r>
          </w:p>
        </w:tc>
        <w:tc>
          <w:tcPr>
            <w:tcW w:w="983" w:type="dxa"/>
            <w:vAlign w:val="center"/>
          </w:tcPr>
          <w:p w:rsidRPr="00FC4AD9" w:rsidR="006E1CC4" w:rsidP="006E1CC4" w:rsidRDefault="001C05AA" w14:paraId="7FC7D9F5" w14:textId="493973CE">
            <w:pPr>
              <w:jc w:val="center"/>
              <w:rPr>
                <w:sz w:val="20"/>
                <w:szCs w:val="20"/>
                <w:lang w:bidi="en-US"/>
              </w:rPr>
            </w:pPr>
            <w:r w:rsidRPr="00FC4AD9">
              <w:rPr>
                <w:sz w:val="20"/>
                <w:szCs w:val="20"/>
                <w:lang w:bidi="en-US"/>
              </w:rPr>
              <w:t>82</w:t>
            </w:r>
          </w:p>
        </w:tc>
        <w:tc>
          <w:tcPr>
            <w:tcW w:w="0" w:type="auto"/>
            <w:vAlign w:val="center"/>
          </w:tcPr>
          <w:p w:rsidRPr="00FC4AD9" w:rsidR="006E1CC4" w:rsidP="006E1CC4" w:rsidRDefault="001C05AA" w14:paraId="31018CCF" w14:textId="3C1C7051">
            <w:pPr>
              <w:jc w:val="center"/>
              <w:rPr>
                <w:sz w:val="20"/>
                <w:szCs w:val="20"/>
                <w:lang w:bidi="en-US"/>
              </w:rPr>
            </w:pPr>
            <w:r w:rsidRPr="00FC4AD9">
              <w:rPr>
                <w:sz w:val="20"/>
                <w:szCs w:val="20"/>
                <w:lang w:bidi="en-US"/>
              </w:rPr>
              <w:t>2</w:t>
            </w:r>
          </w:p>
        </w:tc>
      </w:tr>
      <w:tr w:rsidRPr="00FC4AD9" w:rsidR="009B4C8B" w:rsidTr="0097130A" w14:paraId="459EE9C2" w14:textId="77777777">
        <w:trPr>
          <w:trHeight w:val="286"/>
        </w:trPr>
        <w:tc>
          <w:tcPr>
            <w:tcW w:w="0" w:type="auto"/>
            <w:shd w:val="clear" w:color="auto" w:fill="F2F2F2" w:themeFill="background1" w:themeFillShade="F2"/>
            <w:vAlign w:val="center"/>
          </w:tcPr>
          <w:p w:rsidRPr="00FC4AD9" w:rsidR="006E1CC4" w:rsidP="006E1CC4" w:rsidRDefault="003D47E0" w14:paraId="0B4FF27D" w14:textId="25AD4F05">
            <w:pPr>
              <w:jc w:val="center"/>
              <w:rPr>
                <w:sz w:val="20"/>
                <w:szCs w:val="20"/>
                <w:lang w:bidi="en-US"/>
              </w:rPr>
            </w:pPr>
            <w:r w:rsidRPr="00FC4AD9">
              <w:rPr>
                <w:sz w:val="20"/>
                <w:szCs w:val="20"/>
                <w:lang w:bidi="en-US"/>
              </w:rPr>
              <w:t>Cardinal Crest Reservoir Dam</w:t>
            </w:r>
          </w:p>
        </w:tc>
        <w:tc>
          <w:tcPr>
            <w:tcW w:w="0" w:type="auto"/>
            <w:vAlign w:val="center"/>
          </w:tcPr>
          <w:p w:rsidRPr="00FC4AD9" w:rsidR="006E1CC4" w:rsidP="006E1CC4" w:rsidRDefault="003D47E0" w14:paraId="15164C27" w14:textId="2BDFD34F">
            <w:pPr>
              <w:jc w:val="center"/>
              <w:rPr>
                <w:sz w:val="20"/>
                <w:szCs w:val="20"/>
                <w:lang w:bidi="en-US"/>
              </w:rPr>
            </w:pPr>
            <w:r w:rsidRPr="00FC4AD9">
              <w:rPr>
                <w:sz w:val="20"/>
                <w:szCs w:val="20"/>
                <w:lang w:bidi="en-US"/>
              </w:rPr>
              <w:t> WA01946</w:t>
            </w:r>
          </w:p>
        </w:tc>
        <w:tc>
          <w:tcPr>
            <w:tcW w:w="1183" w:type="dxa"/>
            <w:vAlign w:val="center"/>
          </w:tcPr>
          <w:p w:rsidRPr="00FC4AD9" w:rsidR="006E1CC4" w:rsidP="006E1CC4" w:rsidRDefault="003D47E0" w14:paraId="13742420" w14:textId="26AAE62A">
            <w:pPr>
              <w:jc w:val="center"/>
              <w:rPr>
                <w:sz w:val="20"/>
                <w:szCs w:val="20"/>
                <w:lang w:bidi="en-US"/>
              </w:rPr>
            </w:pPr>
            <w:r w:rsidRPr="00FC4AD9">
              <w:rPr>
                <w:sz w:val="20"/>
                <w:szCs w:val="20"/>
                <w:lang w:bidi="en-US"/>
              </w:rPr>
              <w:t>Franklin, Washington</w:t>
            </w:r>
          </w:p>
        </w:tc>
        <w:tc>
          <w:tcPr>
            <w:tcW w:w="1005" w:type="dxa"/>
            <w:vAlign w:val="center"/>
          </w:tcPr>
          <w:p w:rsidRPr="00FC4AD9" w:rsidR="006E1CC4" w:rsidP="006E1CC4" w:rsidRDefault="003D47E0" w14:paraId="699A9CB0" w14:textId="060C8C18">
            <w:pPr>
              <w:jc w:val="center"/>
              <w:rPr>
                <w:sz w:val="20"/>
                <w:szCs w:val="20"/>
                <w:lang w:bidi="en-US"/>
              </w:rPr>
            </w:pPr>
            <w:r w:rsidRPr="00FC4AD9">
              <w:rPr>
                <w:sz w:val="20"/>
                <w:szCs w:val="20"/>
                <w:lang w:bidi="en-US"/>
              </w:rPr>
              <w:t> Cardinal Crest Farms LLC</w:t>
            </w:r>
          </w:p>
        </w:tc>
        <w:tc>
          <w:tcPr>
            <w:tcW w:w="639" w:type="dxa"/>
            <w:vAlign w:val="center"/>
          </w:tcPr>
          <w:p w:rsidRPr="00FC4AD9" w:rsidR="006E1CC4" w:rsidP="006E1CC4" w:rsidRDefault="003D47E0" w14:paraId="6B7A0D90" w14:textId="3EE1D646">
            <w:pPr>
              <w:jc w:val="center"/>
              <w:rPr>
                <w:sz w:val="20"/>
                <w:szCs w:val="20"/>
                <w:lang w:bidi="en-US"/>
              </w:rPr>
            </w:pPr>
            <w:r w:rsidRPr="00FC4AD9">
              <w:rPr>
                <w:sz w:val="20"/>
                <w:szCs w:val="20"/>
                <w:lang w:bidi="en-US"/>
              </w:rPr>
              <w:t>1990</w:t>
            </w:r>
          </w:p>
        </w:tc>
        <w:tc>
          <w:tcPr>
            <w:tcW w:w="1316" w:type="dxa"/>
            <w:vAlign w:val="center"/>
          </w:tcPr>
          <w:p w:rsidRPr="00FC4AD9" w:rsidR="006E1CC4" w:rsidP="006E1CC4" w:rsidRDefault="003D47E0" w14:paraId="4467304B" w14:textId="7FC7C6EB">
            <w:pPr>
              <w:jc w:val="center"/>
              <w:rPr>
                <w:sz w:val="20"/>
                <w:szCs w:val="20"/>
                <w:lang w:bidi="en-US"/>
              </w:rPr>
            </w:pPr>
            <w:r w:rsidRPr="00FC4AD9">
              <w:rPr>
                <w:sz w:val="20"/>
                <w:szCs w:val="20"/>
                <w:lang w:bidi="en-US"/>
              </w:rPr>
              <w:t>Irrigation</w:t>
            </w:r>
          </w:p>
        </w:tc>
        <w:tc>
          <w:tcPr>
            <w:tcW w:w="794" w:type="dxa"/>
            <w:vAlign w:val="center"/>
          </w:tcPr>
          <w:p w:rsidRPr="00FC4AD9" w:rsidR="006E1CC4" w:rsidP="006E1CC4" w:rsidRDefault="003D47E0" w14:paraId="45B48523" w14:textId="2C94A446">
            <w:pPr>
              <w:jc w:val="center"/>
              <w:rPr>
                <w:sz w:val="20"/>
                <w:szCs w:val="20"/>
                <w:lang w:bidi="en-US"/>
              </w:rPr>
            </w:pPr>
            <w:r w:rsidRPr="00FC4AD9">
              <w:rPr>
                <w:sz w:val="20"/>
                <w:szCs w:val="20"/>
                <w:lang w:bidi="en-US"/>
              </w:rPr>
              <w:t>14</w:t>
            </w:r>
          </w:p>
        </w:tc>
        <w:tc>
          <w:tcPr>
            <w:tcW w:w="983" w:type="dxa"/>
            <w:vAlign w:val="center"/>
          </w:tcPr>
          <w:p w:rsidRPr="00FC4AD9" w:rsidR="006E1CC4" w:rsidP="006E1CC4" w:rsidRDefault="003D47E0" w14:paraId="39646C07" w14:textId="0283F068">
            <w:pPr>
              <w:jc w:val="center"/>
              <w:rPr>
                <w:sz w:val="20"/>
                <w:szCs w:val="20"/>
                <w:lang w:bidi="en-US"/>
              </w:rPr>
            </w:pPr>
            <w:r w:rsidRPr="00FC4AD9">
              <w:rPr>
                <w:sz w:val="20"/>
                <w:szCs w:val="20"/>
                <w:lang w:bidi="en-US"/>
              </w:rPr>
              <w:t>18</w:t>
            </w:r>
          </w:p>
        </w:tc>
        <w:tc>
          <w:tcPr>
            <w:tcW w:w="0" w:type="auto"/>
            <w:vAlign w:val="center"/>
          </w:tcPr>
          <w:p w:rsidRPr="00FC4AD9" w:rsidR="006E1CC4" w:rsidP="006E1CC4" w:rsidRDefault="003D47E0" w14:paraId="5C9119FD" w14:textId="1AAA8061">
            <w:pPr>
              <w:jc w:val="center"/>
              <w:rPr>
                <w:sz w:val="20"/>
                <w:szCs w:val="20"/>
                <w:lang w:bidi="en-US"/>
              </w:rPr>
            </w:pPr>
            <w:r w:rsidRPr="00FC4AD9">
              <w:rPr>
                <w:sz w:val="20"/>
                <w:szCs w:val="20"/>
                <w:lang w:bidi="en-US"/>
              </w:rPr>
              <w:t>-</w:t>
            </w:r>
          </w:p>
        </w:tc>
      </w:tr>
      <w:tr w:rsidRPr="00FC4AD9" w:rsidR="009B4C8B" w:rsidTr="0097130A" w14:paraId="67105E0E" w14:textId="77777777">
        <w:trPr>
          <w:trHeight w:val="286"/>
        </w:trPr>
        <w:tc>
          <w:tcPr>
            <w:tcW w:w="0" w:type="auto"/>
            <w:shd w:val="clear" w:color="auto" w:fill="F2F2F2" w:themeFill="background1" w:themeFillShade="F2"/>
            <w:vAlign w:val="center"/>
          </w:tcPr>
          <w:p w:rsidRPr="00FC4AD9" w:rsidR="006E1CC4" w:rsidP="006E1CC4" w:rsidRDefault="00CA53DD" w14:paraId="7C7A9210" w14:textId="4576D949">
            <w:pPr>
              <w:jc w:val="center"/>
              <w:rPr>
                <w:sz w:val="20"/>
                <w:szCs w:val="20"/>
                <w:lang w:bidi="en-US"/>
              </w:rPr>
            </w:pPr>
            <w:r w:rsidRPr="00FC4AD9">
              <w:rPr>
                <w:sz w:val="20"/>
                <w:szCs w:val="20"/>
                <w:lang w:bidi="en-US"/>
              </w:rPr>
              <w:t>Ringold Pond Dam</w:t>
            </w:r>
          </w:p>
        </w:tc>
        <w:tc>
          <w:tcPr>
            <w:tcW w:w="0" w:type="auto"/>
            <w:vAlign w:val="center"/>
          </w:tcPr>
          <w:p w:rsidRPr="00FC4AD9" w:rsidR="006E1CC4" w:rsidP="006E1CC4" w:rsidRDefault="00CA53DD" w14:paraId="054260CF" w14:textId="71392651">
            <w:pPr>
              <w:jc w:val="center"/>
              <w:rPr>
                <w:sz w:val="20"/>
                <w:szCs w:val="20"/>
                <w:lang w:bidi="en-US"/>
              </w:rPr>
            </w:pPr>
            <w:r w:rsidRPr="00FC4AD9">
              <w:rPr>
                <w:sz w:val="20"/>
                <w:szCs w:val="20"/>
                <w:lang w:bidi="en-US"/>
              </w:rPr>
              <w:t>WA00219</w:t>
            </w:r>
          </w:p>
        </w:tc>
        <w:tc>
          <w:tcPr>
            <w:tcW w:w="1183" w:type="dxa"/>
            <w:vAlign w:val="center"/>
          </w:tcPr>
          <w:p w:rsidRPr="00FC4AD9" w:rsidR="006E1CC4" w:rsidP="006E1CC4" w:rsidRDefault="00CA53DD" w14:paraId="5E889560" w14:textId="637CF22B">
            <w:pPr>
              <w:jc w:val="center"/>
              <w:rPr>
                <w:sz w:val="20"/>
                <w:szCs w:val="20"/>
                <w:lang w:bidi="en-US"/>
              </w:rPr>
            </w:pPr>
            <w:r w:rsidRPr="00FC4AD9">
              <w:rPr>
                <w:sz w:val="20"/>
                <w:szCs w:val="20"/>
                <w:lang w:bidi="en-US"/>
              </w:rPr>
              <w:t>Franklin, Washington</w:t>
            </w:r>
          </w:p>
        </w:tc>
        <w:tc>
          <w:tcPr>
            <w:tcW w:w="1005" w:type="dxa"/>
            <w:vAlign w:val="center"/>
          </w:tcPr>
          <w:p w:rsidRPr="00FC4AD9" w:rsidR="006E1CC4" w:rsidP="006E1CC4" w:rsidRDefault="00CA53DD" w14:paraId="38D77C36" w14:textId="0EACABC2">
            <w:pPr>
              <w:jc w:val="center"/>
              <w:rPr>
                <w:sz w:val="20"/>
                <w:szCs w:val="20"/>
                <w:lang w:bidi="en-US"/>
              </w:rPr>
            </w:pPr>
            <w:r w:rsidRPr="00FC4AD9">
              <w:rPr>
                <w:sz w:val="20"/>
                <w:szCs w:val="20"/>
                <w:lang w:bidi="en-US"/>
              </w:rPr>
              <w:t>WA DFW</w:t>
            </w:r>
          </w:p>
        </w:tc>
        <w:tc>
          <w:tcPr>
            <w:tcW w:w="639" w:type="dxa"/>
            <w:vAlign w:val="center"/>
          </w:tcPr>
          <w:p w:rsidRPr="00FC4AD9" w:rsidR="006E1CC4" w:rsidP="006E1CC4" w:rsidRDefault="00CA53DD" w14:paraId="3DC4F284" w14:textId="353F717E">
            <w:pPr>
              <w:jc w:val="center"/>
              <w:rPr>
                <w:sz w:val="20"/>
                <w:szCs w:val="20"/>
                <w:lang w:bidi="en-US"/>
              </w:rPr>
            </w:pPr>
            <w:r w:rsidRPr="00FC4AD9">
              <w:rPr>
                <w:sz w:val="20"/>
                <w:szCs w:val="20"/>
                <w:lang w:bidi="en-US"/>
              </w:rPr>
              <w:t>1962</w:t>
            </w:r>
          </w:p>
        </w:tc>
        <w:tc>
          <w:tcPr>
            <w:tcW w:w="1316" w:type="dxa"/>
            <w:vAlign w:val="center"/>
          </w:tcPr>
          <w:p w:rsidRPr="00FC4AD9" w:rsidR="006E1CC4" w:rsidP="006E1CC4" w:rsidRDefault="00CA53DD" w14:paraId="4798960F" w14:textId="6E9F1778">
            <w:pPr>
              <w:jc w:val="center"/>
              <w:rPr>
                <w:sz w:val="20"/>
                <w:szCs w:val="20"/>
                <w:lang w:bidi="en-US"/>
              </w:rPr>
            </w:pPr>
            <w:r w:rsidRPr="00FC4AD9">
              <w:rPr>
                <w:sz w:val="20"/>
                <w:szCs w:val="20"/>
                <w:lang w:bidi="en-US"/>
              </w:rPr>
              <w:t>Fish and Wildlife Pond</w:t>
            </w:r>
          </w:p>
        </w:tc>
        <w:tc>
          <w:tcPr>
            <w:tcW w:w="794" w:type="dxa"/>
            <w:vAlign w:val="center"/>
          </w:tcPr>
          <w:p w:rsidRPr="00FC4AD9" w:rsidR="006E1CC4" w:rsidP="006E1CC4" w:rsidRDefault="00CA53DD" w14:paraId="43C18AB3" w14:textId="06702369">
            <w:pPr>
              <w:jc w:val="center"/>
              <w:rPr>
                <w:sz w:val="20"/>
                <w:szCs w:val="20"/>
                <w:lang w:bidi="en-US"/>
              </w:rPr>
            </w:pPr>
            <w:r w:rsidRPr="00FC4AD9">
              <w:rPr>
                <w:sz w:val="20"/>
                <w:szCs w:val="20"/>
                <w:lang w:bidi="en-US"/>
              </w:rPr>
              <w:t>10</w:t>
            </w:r>
          </w:p>
        </w:tc>
        <w:tc>
          <w:tcPr>
            <w:tcW w:w="983" w:type="dxa"/>
            <w:vAlign w:val="center"/>
          </w:tcPr>
          <w:p w:rsidRPr="00FC4AD9" w:rsidR="006E1CC4" w:rsidP="006E1CC4" w:rsidRDefault="00CA53DD" w14:paraId="72F2D947" w14:textId="2478F50B">
            <w:pPr>
              <w:jc w:val="center"/>
              <w:rPr>
                <w:sz w:val="20"/>
                <w:szCs w:val="20"/>
                <w:lang w:bidi="en-US"/>
              </w:rPr>
            </w:pPr>
            <w:r w:rsidRPr="00FC4AD9">
              <w:rPr>
                <w:sz w:val="20"/>
                <w:szCs w:val="20"/>
                <w:lang w:bidi="en-US"/>
              </w:rPr>
              <w:t>60</w:t>
            </w:r>
          </w:p>
        </w:tc>
        <w:tc>
          <w:tcPr>
            <w:tcW w:w="0" w:type="auto"/>
            <w:vAlign w:val="center"/>
          </w:tcPr>
          <w:p w:rsidRPr="00FC4AD9" w:rsidR="006E1CC4" w:rsidP="006E1CC4" w:rsidRDefault="00CA53DD" w14:paraId="69867A57" w14:textId="4F5D7705">
            <w:pPr>
              <w:jc w:val="center"/>
              <w:rPr>
                <w:sz w:val="20"/>
                <w:szCs w:val="20"/>
                <w:lang w:bidi="en-US"/>
              </w:rPr>
            </w:pPr>
            <w:r w:rsidRPr="00FC4AD9">
              <w:rPr>
                <w:sz w:val="20"/>
                <w:szCs w:val="20"/>
                <w:lang w:bidi="en-US"/>
              </w:rPr>
              <w:t>-</w:t>
            </w:r>
          </w:p>
        </w:tc>
      </w:tr>
      <w:tr w:rsidRPr="00FC4AD9" w:rsidR="009B4C8B" w:rsidTr="0097130A" w14:paraId="087A8ADA" w14:textId="77777777">
        <w:trPr>
          <w:trHeight w:val="300"/>
        </w:trPr>
        <w:tc>
          <w:tcPr>
            <w:tcW w:w="0" w:type="auto"/>
            <w:shd w:val="clear" w:color="auto" w:fill="F2F2F2" w:themeFill="background1" w:themeFillShade="F2"/>
            <w:vAlign w:val="center"/>
          </w:tcPr>
          <w:p w:rsidRPr="00FC4AD9" w:rsidR="006E1CC4" w:rsidP="006E1CC4" w:rsidRDefault="00CA53DD" w14:paraId="79F521FD" w14:textId="521DF43B">
            <w:pPr>
              <w:jc w:val="center"/>
              <w:rPr>
                <w:sz w:val="20"/>
                <w:szCs w:val="20"/>
                <w:lang w:bidi="en-US"/>
              </w:rPr>
            </w:pPr>
            <w:r w:rsidRPr="00FC4AD9">
              <w:rPr>
                <w:sz w:val="20"/>
                <w:szCs w:val="20"/>
                <w:lang w:bidi="en-US"/>
              </w:rPr>
              <w:t xml:space="preserve">Ringold Springs </w:t>
            </w:r>
            <w:r w:rsidRPr="00FC4AD9" w:rsidR="008B4124">
              <w:rPr>
                <w:sz w:val="20"/>
                <w:szCs w:val="20"/>
                <w:lang w:bidi="en-US"/>
              </w:rPr>
              <w:t>Fishpond</w:t>
            </w:r>
          </w:p>
        </w:tc>
        <w:tc>
          <w:tcPr>
            <w:tcW w:w="0" w:type="auto"/>
            <w:vAlign w:val="center"/>
          </w:tcPr>
          <w:p w:rsidRPr="00FC4AD9" w:rsidR="006E1CC4" w:rsidP="006E1CC4" w:rsidRDefault="00CA53DD" w14:paraId="4C25DE1F" w14:textId="32046DEB">
            <w:pPr>
              <w:jc w:val="center"/>
              <w:rPr>
                <w:sz w:val="20"/>
                <w:szCs w:val="20"/>
                <w:lang w:bidi="en-US"/>
              </w:rPr>
            </w:pPr>
            <w:r w:rsidRPr="00FC4AD9">
              <w:rPr>
                <w:sz w:val="20"/>
                <w:szCs w:val="20"/>
                <w:lang w:bidi="en-US"/>
              </w:rPr>
              <w:t>WA00252</w:t>
            </w:r>
          </w:p>
        </w:tc>
        <w:tc>
          <w:tcPr>
            <w:tcW w:w="1183" w:type="dxa"/>
            <w:vAlign w:val="center"/>
          </w:tcPr>
          <w:p w:rsidRPr="00FC4AD9" w:rsidR="006E1CC4" w:rsidP="006E1CC4" w:rsidRDefault="00CA53DD" w14:paraId="63C724CD" w14:textId="37EFD7AF">
            <w:pPr>
              <w:jc w:val="center"/>
              <w:rPr>
                <w:sz w:val="20"/>
                <w:szCs w:val="20"/>
                <w:lang w:bidi="en-US"/>
              </w:rPr>
            </w:pPr>
            <w:r w:rsidRPr="00FC4AD9">
              <w:rPr>
                <w:sz w:val="20"/>
                <w:szCs w:val="20"/>
                <w:lang w:bidi="en-US"/>
              </w:rPr>
              <w:t>Franklin, Washington</w:t>
            </w:r>
          </w:p>
        </w:tc>
        <w:tc>
          <w:tcPr>
            <w:tcW w:w="1005" w:type="dxa"/>
            <w:vAlign w:val="center"/>
          </w:tcPr>
          <w:p w:rsidRPr="00FC4AD9" w:rsidR="006E1CC4" w:rsidP="006E1CC4" w:rsidRDefault="008B4124" w14:paraId="69DBA8A2" w14:textId="021AB8AE">
            <w:pPr>
              <w:jc w:val="center"/>
              <w:rPr>
                <w:sz w:val="20"/>
                <w:szCs w:val="20"/>
                <w:lang w:bidi="en-US"/>
              </w:rPr>
            </w:pPr>
            <w:r w:rsidRPr="00FC4AD9">
              <w:rPr>
                <w:sz w:val="20"/>
                <w:szCs w:val="20"/>
                <w:lang w:bidi="en-US"/>
              </w:rPr>
              <w:t>WA DFW</w:t>
            </w:r>
          </w:p>
        </w:tc>
        <w:tc>
          <w:tcPr>
            <w:tcW w:w="639" w:type="dxa"/>
            <w:vAlign w:val="center"/>
          </w:tcPr>
          <w:p w:rsidRPr="00FC4AD9" w:rsidR="006E1CC4" w:rsidP="006E1CC4" w:rsidRDefault="008B4124" w14:paraId="2AE138BA" w14:textId="2CDF6C75">
            <w:pPr>
              <w:jc w:val="center"/>
              <w:rPr>
                <w:sz w:val="20"/>
                <w:szCs w:val="20"/>
                <w:lang w:bidi="en-US"/>
              </w:rPr>
            </w:pPr>
            <w:r w:rsidRPr="00FC4AD9">
              <w:rPr>
                <w:sz w:val="20"/>
                <w:szCs w:val="20"/>
                <w:lang w:bidi="en-US"/>
              </w:rPr>
              <w:t>1961</w:t>
            </w:r>
          </w:p>
        </w:tc>
        <w:tc>
          <w:tcPr>
            <w:tcW w:w="1316" w:type="dxa"/>
            <w:vAlign w:val="center"/>
          </w:tcPr>
          <w:p w:rsidRPr="00FC4AD9" w:rsidR="006E1CC4" w:rsidP="006E1CC4" w:rsidRDefault="008B4124" w14:paraId="1D4A044D" w14:textId="1683A28C">
            <w:pPr>
              <w:jc w:val="center"/>
              <w:rPr>
                <w:sz w:val="20"/>
                <w:szCs w:val="20"/>
                <w:lang w:bidi="en-US"/>
              </w:rPr>
            </w:pPr>
            <w:r w:rsidRPr="00FC4AD9">
              <w:rPr>
                <w:sz w:val="20"/>
                <w:szCs w:val="20"/>
                <w:lang w:bidi="en-US"/>
              </w:rPr>
              <w:t>Fish and Wildlife Pond</w:t>
            </w:r>
          </w:p>
        </w:tc>
        <w:tc>
          <w:tcPr>
            <w:tcW w:w="794" w:type="dxa"/>
            <w:vAlign w:val="center"/>
          </w:tcPr>
          <w:p w:rsidRPr="00FC4AD9" w:rsidR="006E1CC4" w:rsidP="006E1CC4" w:rsidRDefault="008B4124" w14:paraId="3B93B173" w14:textId="3334995A">
            <w:pPr>
              <w:jc w:val="center"/>
              <w:rPr>
                <w:sz w:val="20"/>
                <w:szCs w:val="20"/>
                <w:lang w:bidi="en-US"/>
              </w:rPr>
            </w:pPr>
            <w:r w:rsidRPr="00FC4AD9">
              <w:rPr>
                <w:sz w:val="20"/>
                <w:szCs w:val="20"/>
                <w:lang w:bidi="en-US"/>
              </w:rPr>
              <w:t>12</w:t>
            </w:r>
          </w:p>
        </w:tc>
        <w:tc>
          <w:tcPr>
            <w:tcW w:w="983" w:type="dxa"/>
            <w:vAlign w:val="center"/>
          </w:tcPr>
          <w:p w:rsidRPr="00FC4AD9" w:rsidR="006E1CC4" w:rsidP="006E1CC4" w:rsidRDefault="008B4124" w14:paraId="2C0B5A73" w14:textId="098A3D0B">
            <w:pPr>
              <w:jc w:val="center"/>
              <w:rPr>
                <w:sz w:val="20"/>
                <w:szCs w:val="20"/>
                <w:lang w:bidi="en-US"/>
              </w:rPr>
            </w:pPr>
            <w:r w:rsidRPr="00FC4AD9">
              <w:rPr>
                <w:sz w:val="20"/>
                <w:szCs w:val="20"/>
                <w:lang w:bidi="en-US"/>
              </w:rPr>
              <w:t>55</w:t>
            </w:r>
          </w:p>
        </w:tc>
        <w:tc>
          <w:tcPr>
            <w:tcW w:w="0" w:type="auto"/>
            <w:vAlign w:val="center"/>
          </w:tcPr>
          <w:p w:rsidRPr="00FC4AD9" w:rsidR="006E1CC4" w:rsidP="006E1CC4" w:rsidRDefault="008B4124" w14:paraId="4A99C72B" w14:textId="17549163">
            <w:pPr>
              <w:jc w:val="center"/>
              <w:rPr>
                <w:sz w:val="20"/>
                <w:szCs w:val="20"/>
                <w:lang w:bidi="en-US"/>
              </w:rPr>
            </w:pPr>
            <w:r w:rsidRPr="00FC4AD9">
              <w:rPr>
                <w:sz w:val="20"/>
                <w:szCs w:val="20"/>
                <w:lang w:bidi="en-US"/>
              </w:rPr>
              <w:t>-</w:t>
            </w:r>
          </w:p>
        </w:tc>
      </w:tr>
      <w:tr w:rsidRPr="00FC4AD9" w:rsidR="009B4C8B" w:rsidTr="0097130A" w14:paraId="2E56F6A7" w14:textId="77777777">
        <w:trPr>
          <w:trHeight w:val="286"/>
        </w:trPr>
        <w:tc>
          <w:tcPr>
            <w:tcW w:w="0" w:type="auto"/>
            <w:shd w:val="clear" w:color="auto" w:fill="F2F2F2" w:themeFill="background1" w:themeFillShade="F2"/>
            <w:vAlign w:val="center"/>
          </w:tcPr>
          <w:p w:rsidRPr="00FC4AD9" w:rsidR="00CA53DD" w:rsidP="00CA53DD" w:rsidRDefault="008B4124" w14:paraId="602D7295" w14:textId="1CA959BD">
            <w:pPr>
              <w:jc w:val="center"/>
              <w:rPr>
                <w:sz w:val="20"/>
                <w:szCs w:val="20"/>
                <w:lang w:bidi="en-US"/>
              </w:rPr>
            </w:pPr>
            <w:r w:rsidRPr="00FC4AD9">
              <w:rPr>
                <w:sz w:val="20"/>
                <w:szCs w:val="20"/>
                <w:lang w:bidi="en-US"/>
              </w:rPr>
              <w:t>Dionysus Dam</w:t>
            </w:r>
          </w:p>
        </w:tc>
        <w:tc>
          <w:tcPr>
            <w:tcW w:w="0" w:type="auto"/>
            <w:vAlign w:val="center"/>
          </w:tcPr>
          <w:p w:rsidRPr="00FC4AD9" w:rsidR="00CA53DD" w:rsidP="00CA53DD" w:rsidRDefault="008B4124" w14:paraId="4A91B078" w14:textId="0C53E718">
            <w:pPr>
              <w:jc w:val="center"/>
              <w:rPr>
                <w:sz w:val="20"/>
                <w:szCs w:val="20"/>
                <w:lang w:bidi="en-US"/>
              </w:rPr>
            </w:pPr>
            <w:r w:rsidRPr="00FC4AD9">
              <w:rPr>
                <w:sz w:val="20"/>
                <w:szCs w:val="20"/>
                <w:lang w:bidi="en-US"/>
              </w:rPr>
              <w:t>WA01985</w:t>
            </w:r>
          </w:p>
        </w:tc>
        <w:tc>
          <w:tcPr>
            <w:tcW w:w="1183" w:type="dxa"/>
            <w:vAlign w:val="center"/>
          </w:tcPr>
          <w:p w:rsidRPr="00FC4AD9" w:rsidR="00CA53DD" w:rsidP="00CA53DD" w:rsidRDefault="00CA53DD" w14:paraId="522BCC7A" w14:textId="7A6A552E">
            <w:pPr>
              <w:jc w:val="center"/>
              <w:rPr>
                <w:sz w:val="20"/>
                <w:szCs w:val="20"/>
                <w:lang w:bidi="en-US"/>
              </w:rPr>
            </w:pPr>
            <w:r w:rsidRPr="00FC4AD9">
              <w:rPr>
                <w:sz w:val="20"/>
                <w:szCs w:val="20"/>
                <w:lang w:bidi="en-US"/>
              </w:rPr>
              <w:t>Franklin, Washington</w:t>
            </w:r>
          </w:p>
        </w:tc>
        <w:tc>
          <w:tcPr>
            <w:tcW w:w="1005" w:type="dxa"/>
            <w:vAlign w:val="center"/>
          </w:tcPr>
          <w:p w:rsidRPr="00FC4AD9" w:rsidR="00CA53DD" w:rsidP="00CA53DD" w:rsidRDefault="008B4124" w14:paraId="755038D6" w14:textId="131CADCF">
            <w:pPr>
              <w:jc w:val="center"/>
              <w:rPr>
                <w:sz w:val="20"/>
                <w:szCs w:val="20"/>
                <w:lang w:bidi="en-US"/>
              </w:rPr>
            </w:pPr>
            <w:r w:rsidRPr="00FC4AD9">
              <w:rPr>
                <w:sz w:val="20"/>
                <w:szCs w:val="20"/>
                <w:lang w:bidi="en-US"/>
              </w:rPr>
              <w:t>North Columbia River Road Pasco WA, LLC</w:t>
            </w:r>
          </w:p>
        </w:tc>
        <w:tc>
          <w:tcPr>
            <w:tcW w:w="639" w:type="dxa"/>
            <w:vAlign w:val="center"/>
          </w:tcPr>
          <w:p w:rsidRPr="00FC4AD9" w:rsidR="00CA53DD" w:rsidP="00CA53DD" w:rsidRDefault="008B4124" w14:paraId="21A165C0" w14:textId="5B2236BB">
            <w:pPr>
              <w:jc w:val="center"/>
              <w:rPr>
                <w:sz w:val="20"/>
                <w:szCs w:val="20"/>
                <w:lang w:bidi="en-US"/>
              </w:rPr>
            </w:pPr>
            <w:r w:rsidRPr="00FC4AD9">
              <w:rPr>
                <w:sz w:val="20"/>
                <w:szCs w:val="20"/>
                <w:lang w:bidi="en-US"/>
              </w:rPr>
              <w:t>1973</w:t>
            </w:r>
          </w:p>
        </w:tc>
        <w:tc>
          <w:tcPr>
            <w:tcW w:w="1316" w:type="dxa"/>
            <w:vAlign w:val="center"/>
          </w:tcPr>
          <w:p w:rsidRPr="00FC4AD9" w:rsidR="00CA53DD" w:rsidP="00CA53DD" w:rsidRDefault="008B4124" w14:paraId="47C941E7" w14:textId="3F9DD3BD">
            <w:pPr>
              <w:jc w:val="center"/>
              <w:rPr>
                <w:sz w:val="20"/>
                <w:szCs w:val="20"/>
                <w:lang w:bidi="en-US"/>
              </w:rPr>
            </w:pPr>
            <w:r w:rsidRPr="00FC4AD9">
              <w:rPr>
                <w:sz w:val="20"/>
                <w:szCs w:val="20"/>
                <w:lang w:bidi="en-US"/>
              </w:rPr>
              <w:t>Irrigation</w:t>
            </w:r>
          </w:p>
        </w:tc>
        <w:tc>
          <w:tcPr>
            <w:tcW w:w="794" w:type="dxa"/>
            <w:vAlign w:val="center"/>
          </w:tcPr>
          <w:p w:rsidRPr="00FC4AD9" w:rsidR="00CA53DD" w:rsidP="00CA53DD" w:rsidRDefault="009906B1" w14:paraId="0EF21BE1" w14:textId="6964FA3B">
            <w:pPr>
              <w:jc w:val="center"/>
              <w:rPr>
                <w:sz w:val="20"/>
                <w:szCs w:val="20"/>
                <w:lang w:bidi="en-US"/>
              </w:rPr>
            </w:pPr>
            <w:r w:rsidRPr="00FC4AD9">
              <w:rPr>
                <w:sz w:val="20"/>
                <w:szCs w:val="20"/>
                <w:lang w:bidi="en-US"/>
              </w:rPr>
              <w:t>17.7</w:t>
            </w:r>
          </w:p>
        </w:tc>
        <w:tc>
          <w:tcPr>
            <w:tcW w:w="983" w:type="dxa"/>
            <w:vAlign w:val="center"/>
          </w:tcPr>
          <w:p w:rsidRPr="00FC4AD9" w:rsidR="00CA53DD" w:rsidP="00CA53DD" w:rsidRDefault="009906B1" w14:paraId="79243BDC" w14:textId="7E3B3909">
            <w:pPr>
              <w:jc w:val="center"/>
              <w:rPr>
                <w:sz w:val="20"/>
                <w:szCs w:val="20"/>
                <w:lang w:bidi="en-US"/>
              </w:rPr>
            </w:pPr>
            <w:r w:rsidRPr="00FC4AD9">
              <w:rPr>
                <w:sz w:val="20"/>
                <w:szCs w:val="20"/>
                <w:lang w:bidi="en-US"/>
              </w:rPr>
              <w:t>53</w:t>
            </w:r>
          </w:p>
        </w:tc>
        <w:tc>
          <w:tcPr>
            <w:tcW w:w="0" w:type="auto"/>
            <w:vAlign w:val="center"/>
          </w:tcPr>
          <w:p w:rsidRPr="00FC4AD9" w:rsidR="00CA53DD" w:rsidP="00CA53DD" w:rsidRDefault="009906B1" w14:paraId="7E195ECE" w14:textId="410813CB">
            <w:pPr>
              <w:jc w:val="center"/>
              <w:rPr>
                <w:sz w:val="20"/>
                <w:szCs w:val="20"/>
                <w:lang w:bidi="en-US"/>
              </w:rPr>
            </w:pPr>
            <w:r w:rsidRPr="00FC4AD9">
              <w:rPr>
                <w:sz w:val="20"/>
                <w:szCs w:val="20"/>
                <w:lang w:bidi="en-US"/>
              </w:rPr>
              <w:t>-</w:t>
            </w:r>
          </w:p>
        </w:tc>
      </w:tr>
      <w:tr w:rsidRPr="00FC4AD9" w:rsidR="009B4C8B" w:rsidTr="0097130A" w14:paraId="47AC4F20" w14:textId="77777777">
        <w:trPr>
          <w:trHeight w:val="286"/>
        </w:trPr>
        <w:tc>
          <w:tcPr>
            <w:tcW w:w="0" w:type="auto"/>
            <w:shd w:val="clear" w:color="auto" w:fill="F2F2F2" w:themeFill="background1" w:themeFillShade="F2"/>
            <w:vAlign w:val="center"/>
          </w:tcPr>
          <w:p w:rsidRPr="00FC4AD9" w:rsidR="00CA53DD" w:rsidP="00CA53DD" w:rsidRDefault="009906B1" w14:paraId="59413B35" w14:textId="1E54D8EC">
            <w:pPr>
              <w:jc w:val="center"/>
              <w:rPr>
                <w:sz w:val="20"/>
                <w:szCs w:val="20"/>
                <w:lang w:bidi="en-US"/>
              </w:rPr>
            </w:pPr>
            <w:r w:rsidRPr="00FC4AD9">
              <w:rPr>
                <w:sz w:val="20"/>
                <w:szCs w:val="20"/>
                <w:lang w:bidi="en-US"/>
              </w:rPr>
              <w:t>Bacchus Dam</w:t>
            </w:r>
          </w:p>
        </w:tc>
        <w:tc>
          <w:tcPr>
            <w:tcW w:w="0" w:type="auto"/>
            <w:vAlign w:val="center"/>
          </w:tcPr>
          <w:p w:rsidRPr="00FC4AD9" w:rsidR="00CA53DD" w:rsidP="00CA53DD" w:rsidRDefault="009906B1" w14:paraId="36895897" w14:textId="17B0113F">
            <w:pPr>
              <w:jc w:val="center"/>
              <w:rPr>
                <w:sz w:val="20"/>
                <w:szCs w:val="20"/>
                <w:lang w:bidi="en-US"/>
              </w:rPr>
            </w:pPr>
            <w:r w:rsidRPr="00FC4AD9">
              <w:rPr>
                <w:sz w:val="20"/>
                <w:szCs w:val="20"/>
                <w:lang w:bidi="en-US"/>
              </w:rPr>
              <w:t>WA01986</w:t>
            </w:r>
          </w:p>
        </w:tc>
        <w:tc>
          <w:tcPr>
            <w:tcW w:w="1183" w:type="dxa"/>
            <w:vAlign w:val="center"/>
          </w:tcPr>
          <w:p w:rsidRPr="00FC4AD9" w:rsidR="00CA53DD" w:rsidP="00CA53DD" w:rsidRDefault="00CA53DD" w14:paraId="4E1867C1" w14:textId="5C52CF21">
            <w:pPr>
              <w:jc w:val="center"/>
              <w:rPr>
                <w:sz w:val="20"/>
                <w:szCs w:val="20"/>
                <w:lang w:bidi="en-US"/>
              </w:rPr>
            </w:pPr>
            <w:r w:rsidRPr="00FC4AD9">
              <w:rPr>
                <w:sz w:val="20"/>
                <w:szCs w:val="20"/>
                <w:lang w:bidi="en-US"/>
              </w:rPr>
              <w:t>Franklin, Washington</w:t>
            </w:r>
          </w:p>
        </w:tc>
        <w:tc>
          <w:tcPr>
            <w:tcW w:w="1005" w:type="dxa"/>
            <w:vAlign w:val="center"/>
          </w:tcPr>
          <w:p w:rsidRPr="00FC4AD9" w:rsidR="00CA53DD" w:rsidP="00CA53DD" w:rsidRDefault="009906B1" w14:paraId="19513B38" w14:textId="679E04E5">
            <w:pPr>
              <w:jc w:val="center"/>
              <w:rPr>
                <w:sz w:val="20"/>
                <w:szCs w:val="20"/>
                <w:lang w:bidi="en-US"/>
              </w:rPr>
            </w:pPr>
            <w:r w:rsidRPr="00FC4AD9">
              <w:rPr>
                <w:sz w:val="20"/>
                <w:szCs w:val="20"/>
                <w:lang w:bidi="en-US"/>
              </w:rPr>
              <w:t>North Columbia River Road Pasco WA, LLC</w:t>
            </w:r>
          </w:p>
        </w:tc>
        <w:tc>
          <w:tcPr>
            <w:tcW w:w="639" w:type="dxa"/>
            <w:vAlign w:val="center"/>
          </w:tcPr>
          <w:p w:rsidRPr="00FC4AD9" w:rsidR="00CA53DD" w:rsidP="00CA53DD" w:rsidRDefault="009906B1" w14:paraId="5C59A098" w14:textId="572FC040">
            <w:pPr>
              <w:jc w:val="center"/>
              <w:rPr>
                <w:sz w:val="20"/>
                <w:szCs w:val="20"/>
                <w:lang w:bidi="en-US"/>
              </w:rPr>
            </w:pPr>
            <w:r w:rsidRPr="00FC4AD9">
              <w:rPr>
                <w:sz w:val="20"/>
                <w:szCs w:val="20"/>
                <w:lang w:bidi="en-US"/>
              </w:rPr>
              <w:t>1973</w:t>
            </w:r>
          </w:p>
        </w:tc>
        <w:tc>
          <w:tcPr>
            <w:tcW w:w="1316" w:type="dxa"/>
            <w:vAlign w:val="center"/>
          </w:tcPr>
          <w:p w:rsidRPr="00FC4AD9" w:rsidR="00CA53DD" w:rsidP="00CA53DD" w:rsidRDefault="009906B1" w14:paraId="7572CB78" w14:textId="038A37D8">
            <w:pPr>
              <w:jc w:val="center"/>
              <w:rPr>
                <w:sz w:val="20"/>
                <w:szCs w:val="20"/>
                <w:lang w:bidi="en-US"/>
              </w:rPr>
            </w:pPr>
            <w:r w:rsidRPr="00FC4AD9">
              <w:rPr>
                <w:sz w:val="20"/>
                <w:szCs w:val="20"/>
                <w:lang w:bidi="en-US"/>
              </w:rPr>
              <w:t>Irrigation</w:t>
            </w:r>
          </w:p>
        </w:tc>
        <w:tc>
          <w:tcPr>
            <w:tcW w:w="794" w:type="dxa"/>
            <w:vAlign w:val="center"/>
          </w:tcPr>
          <w:p w:rsidRPr="00FC4AD9" w:rsidR="00CA53DD" w:rsidP="00CA53DD" w:rsidRDefault="009906B1" w14:paraId="4FF4BC25" w14:textId="07B4C064">
            <w:pPr>
              <w:jc w:val="center"/>
              <w:rPr>
                <w:sz w:val="20"/>
                <w:szCs w:val="20"/>
                <w:lang w:bidi="en-US"/>
              </w:rPr>
            </w:pPr>
            <w:r w:rsidRPr="00FC4AD9">
              <w:rPr>
                <w:sz w:val="20"/>
                <w:szCs w:val="20"/>
                <w:lang w:bidi="en-US"/>
              </w:rPr>
              <w:t>22</w:t>
            </w:r>
          </w:p>
        </w:tc>
        <w:tc>
          <w:tcPr>
            <w:tcW w:w="983" w:type="dxa"/>
            <w:vAlign w:val="center"/>
          </w:tcPr>
          <w:p w:rsidRPr="00FC4AD9" w:rsidR="00CA53DD" w:rsidP="00CA53DD" w:rsidRDefault="009906B1" w14:paraId="7AE2B386" w14:textId="4D27374B">
            <w:pPr>
              <w:jc w:val="center"/>
              <w:rPr>
                <w:sz w:val="20"/>
                <w:szCs w:val="20"/>
                <w:lang w:bidi="en-US"/>
              </w:rPr>
            </w:pPr>
            <w:r w:rsidRPr="00FC4AD9">
              <w:rPr>
                <w:sz w:val="20"/>
                <w:szCs w:val="20"/>
                <w:lang w:bidi="en-US"/>
              </w:rPr>
              <w:t>80</w:t>
            </w:r>
          </w:p>
        </w:tc>
        <w:tc>
          <w:tcPr>
            <w:tcW w:w="0" w:type="auto"/>
            <w:vAlign w:val="center"/>
          </w:tcPr>
          <w:p w:rsidRPr="00FC4AD9" w:rsidR="00CA53DD" w:rsidP="00CA53DD" w:rsidRDefault="009906B1" w14:paraId="660E24F2" w14:textId="74812257">
            <w:pPr>
              <w:jc w:val="center"/>
              <w:rPr>
                <w:sz w:val="20"/>
                <w:szCs w:val="20"/>
                <w:lang w:bidi="en-US"/>
              </w:rPr>
            </w:pPr>
            <w:r w:rsidRPr="00FC4AD9">
              <w:rPr>
                <w:sz w:val="20"/>
                <w:szCs w:val="20"/>
                <w:lang w:bidi="en-US"/>
              </w:rPr>
              <w:t>-</w:t>
            </w:r>
          </w:p>
        </w:tc>
      </w:tr>
      <w:tr w:rsidRPr="00FC4AD9" w:rsidR="009B4C8B" w:rsidTr="0097130A" w14:paraId="3DB63068" w14:textId="77777777">
        <w:trPr>
          <w:trHeight w:val="286"/>
        </w:trPr>
        <w:tc>
          <w:tcPr>
            <w:tcW w:w="0" w:type="auto"/>
            <w:shd w:val="clear" w:color="auto" w:fill="F2F2F2" w:themeFill="background1" w:themeFillShade="F2"/>
            <w:vAlign w:val="center"/>
          </w:tcPr>
          <w:p w:rsidRPr="00FC4AD9" w:rsidR="00CA53DD" w:rsidP="00CA53DD" w:rsidRDefault="009906B1" w14:paraId="38645817" w14:textId="3D34ED48">
            <w:pPr>
              <w:jc w:val="center"/>
              <w:rPr>
                <w:sz w:val="20"/>
                <w:szCs w:val="20"/>
                <w:lang w:bidi="en-US"/>
              </w:rPr>
            </w:pPr>
            <w:r w:rsidRPr="00FC4AD9">
              <w:rPr>
                <w:sz w:val="20"/>
                <w:szCs w:val="20"/>
                <w:lang w:bidi="en-US"/>
              </w:rPr>
              <w:t>Section 34 Re Regulating Reservoir</w:t>
            </w:r>
          </w:p>
        </w:tc>
        <w:tc>
          <w:tcPr>
            <w:tcW w:w="0" w:type="auto"/>
            <w:vAlign w:val="center"/>
          </w:tcPr>
          <w:p w:rsidRPr="00FC4AD9" w:rsidR="00CA53DD" w:rsidP="00CA53DD" w:rsidRDefault="009906B1" w14:paraId="7C943F8C" w14:textId="43F9152E">
            <w:pPr>
              <w:jc w:val="center"/>
              <w:rPr>
                <w:sz w:val="20"/>
                <w:szCs w:val="20"/>
                <w:lang w:bidi="en-US"/>
              </w:rPr>
            </w:pPr>
            <w:r w:rsidRPr="00FC4AD9">
              <w:rPr>
                <w:sz w:val="20"/>
                <w:szCs w:val="20"/>
                <w:lang w:bidi="en-US"/>
              </w:rPr>
              <w:t>WA01896</w:t>
            </w:r>
          </w:p>
        </w:tc>
        <w:tc>
          <w:tcPr>
            <w:tcW w:w="1183" w:type="dxa"/>
            <w:vAlign w:val="center"/>
          </w:tcPr>
          <w:p w:rsidRPr="00FC4AD9" w:rsidR="00CA53DD" w:rsidP="00CA53DD" w:rsidRDefault="00CA53DD" w14:paraId="5E56CBDA" w14:textId="6FE103EB">
            <w:pPr>
              <w:jc w:val="center"/>
              <w:rPr>
                <w:sz w:val="20"/>
                <w:szCs w:val="20"/>
                <w:lang w:bidi="en-US"/>
              </w:rPr>
            </w:pPr>
            <w:r w:rsidRPr="00FC4AD9">
              <w:rPr>
                <w:sz w:val="20"/>
                <w:szCs w:val="20"/>
                <w:lang w:bidi="en-US"/>
              </w:rPr>
              <w:t>Franklin, Washington</w:t>
            </w:r>
          </w:p>
        </w:tc>
        <w:tc>
          <w:tcPr>
            <w:tcW w:w="1005" w:type="dxa"/>
            <w:vAlign w:val="center"/>
          </w:tcPr>
          <w:p w:rsidRPr="00FC4AD9" w:rsidR="00CA53DD" w:rsidP="00CA53DD" w:rsidRDefault="009906B1" w14:paraId="42D75CE9" w14:textId="761BEBF3">
            <w:pPr>
              <w:jc w:val="center"/>
              <w:rPr>
                <w:sz w:val="20"/>
                <w:szCs w:val="20"/>
                <w:lang w:bidi="en-US"/>
              </w:rPr>
            </w:pPr>
            <w:r w:rsidRPr="00FC4AD9">
              <w:rPr>
                <w:sz w:val="20"/>
                <w:szCs w:val="20"/>
                <w:lang w:bidi="en-US"/>
              </w:rPr>
              <w:t>Columbia Water Farms LLC</w:t>
            </w:r>
          </w:p>
        </w:tc>
        <w:tc>
          <w:tcPr>
            <w:tcW w:w="639" w:type="dxa"/>
            <w:vAlign w:val="center"/>
          </w:tcPr>
          <w:p w:rsidRPr="00FC4AD9" w:rsidR="00CA53DD" w:rsidP="00CA53DD" w:rsidRDefault="009906B1" w14:paraId="5B143401" w14:textId="032CAF12">
            <w:pPr>
              <w:jc w:val="center"/>
              <w:rPr>
                <w:sz w:val="20"/>
                <w:szCs w:val="20"/>
                <w:lang w:bidi="en-US"/>
              </w:rPr>
            </w:pPr>
            <w:r w:rsidRPr="00FC4AD9">
              <w:rPr>
                <w:sz w:val="20"/>
                <w:szCs w:val="20"/>
                <w:lang w:bidi="en-US"/>
              </w:rPr>
              <w:t>2005</w:t>
            </w:r>
          </w:p>
        </w:tc>
        <w:tc>
          <w:tcPr>
            <w:tcW w:w="1316" w:type="dxa"/>
            <w:vAlign w:val="center"/>
          </w:tcPr>
          <w:p w:rsidRPr="00FC4AD9" w:rsidR="00CA53DD" w:rsidP="00CA53DD" w:rsidRDefault="009906B1" w14:paraId="311BF0A4" w14:textId="5CF501DA">
            <w:pPr>
              <w:jc w:val="center"/>
              <w:rPr>
                <w:sz w:val="20"/>
                <w:szCs w:val="20"/>
                <w:lang w:bidi="en-US"/>
              </w:rPr>
            </w:pPr>
            <w:r w:rsidRPr="00FC4AD9">
              <w:rPr>
                <w:sz w:val="20"/>
                <w:szCs w:val="20"/>
                <w:lang w:bidi="en-US"/>
              </w:rPr>
              <w:t>Irrigation</w:t>
            </w:r>
          </w:p>
        </w:tc>
        <w:tc>
          <w:tcPr>
            <w:tcW w:w="794" w:type="dxa"/>
            <w:vAlign w:val="center"/>
          </w:tcPr>
          <w:p w:rsidRPr="00FC4AD9" w:rsidR="00CA53DD" w:rsidP="00CA53DD" w:rsidRDefault="009906B1" w14:paraId="17EB9B19" w14:textId="5A16FD70">
            <w:pPr>
              <w:jc w:val="center"/>
              <w:rPr>
                <w:sz w:val="20"/>
                <w:szCs w:val="20"/>
                <w:lang w:bidi="en-US"/>
              </w:rPr>
            </w:pPr>
            <w:r w:rsidRPr="00FC4AD9">
              <w:rPr>
                <w:sz w:val="20"/>
                <w:szCs w:val="20"/>
                <w:lang w:bidi="en-US"/>
              </w:rPr>
              <w:t>17</w:t>
            </w:r>
          </w:p>
        </w:tc>
        <w:tc>
          <w:tcPr>
            <w:tcW w:w="983" w:type="dxa"/>
            <w:vAlign w:val="center"/>
          </w:tcPr>
          <w:p w:rsidRPr="00FC4AD9" w:rsidR="00CA53DD" w:rsidP="00CA53DD" w:rsidRDefault="009906B1" w14:paraId="44A9C78D" w14:textId="5721D989">
            <w:pPr>
              <w:jc w:val="center"/>
              <w:rPr>
                <w:sz w:val="20"/>
                <w:szCs w:val="20"/>
                <w:lang w:bidi="en-US"/>
              </w:rPr>
            </w:pPr>
            <w:r w:rsidRPr="00FC4AD9">
              <w:rPr>
                <w:sz w:val="20"/>
                <w:szCs w:val="20"/>
                <w:lang w:bidi="en-US"/>
              </w:rPr>
              <w:t>50</w:t>
            </w:r>
          </w:p>
        </w:tc>
        <w:tc>
          <w:tcPr>
            <w:tcW w:w="0" w:type="auto"/>
            <w:vAlign w:val="center"/>
          </w:tcPr>
          <w:p w:rsidRPr="00FC4AD9" w:rsidR="00CA53DD" w:rsidP="00CA53DD" w:rsidRDefault="00FC4AD9" w14:paraId="40595246" w14:textId="3998D1F7">
            <w:pPr>
              <w:jc w:val="center"/>
              <w:rPr>
                <w:sz w:val="20"/>
                <w:szCs w:val="20"/>
                <w:lang w:bidi="en-US"/>
              </w:rPr>
            </w:pPr>
            <w:r w:rsidRPr="00FC4AD9">
              <w:rPr>
                <w:sz w:val="20"/>
                <w:szCs w:val="20"/>
                <w:lang w:bidi="en-US"/>
              </w:rPr>
              <w:t>30</w:t>
            </w:r>
          </w:p>
        </w:tc>
      </w:tr>
      <w:tr w:rsidRPr="00FC4AD9" w:rsidR="009B4C8B" w:rsidTr="0097130A" w14:paraId="43ADC6E0" w14:textId="77777777">
        <w:trPr>
          <w:trHeight w:val="300"/>
        </w:trPr>
        <w:tc>
          <w:tcPr>
            <w:tcW w:w="0" w:type="auto"/>
            <w:shd w:val="clear" w:color="auto" w:fill="F2F2F2" w:themeFill="background1" w:themeFillShade="F2"/>
            <w:vAlign w:val="center"/>
          </w:tcPr>
          <w:p w:rsidRPr="00FC4AD9" w:rsidR="00CA53DD" w:rsidP="00CA53DD" w:rsidRDefault="005D6A2C" w14:paraId="45356585" w14:textId="2D25A351">
            <w:pPr>
              <w:jc w:val="center"/>
              <w:rPr>
                <w:sz w:val="20"/>
                <w:szCs w:val="20"/>
                <w:lang w:bidi="en-US"/>
              </w:rPr>
            </w:pPr>
            <w:r w:rsidRPr="005D6A2C">
              <w:rPr>
                <w:sz w:val="20"/>
                <w:szCs w:val="20"/>
                <w:lang w:bidi="en-US"/>
              </w:rPr>
              <w:t>Pasco Process Water Reuse Storage Lagoon</w:t>
            </w:r>
          </w:p>
        </w:tc>
        <w:tc>
          <w:tcPr>
            <w:tcW w:w="0" w:type="auto"/>
            <w:vAlign w:val="center"/>
          </w:tcPr>
          <w:p w:rsidRPr="00FC4AD9" w:rsidR="00CA53DD" w:rsidP="00CA53DD" w:rsidRDefault="005D6A2C" w14:paraId="2C8472B7" w14:textId="7C35C792">
            <w:pPr>
              <w:jc w:val="center"/>
              <w:rPr>
                <w:sz w:val="20"/>
                <w:szCs w:val="20"/>
                <w:lang w:bidi="en-US"/>
              </w:rPr>
            </w:pPr>
            <w:r w:rsidRPr="005D6A2C">
              <w:rPr>
                <w:sz w:val="20"/>
                <w:szCs w:val="20"/>
                <w:lang w:bidi="en-US"/>
              </w:rPr>
              <w:t>WA00661</w:t>
            </w:r>
          </w:p>
        </w:tc>
        <w:tc>
          <w:tcPr>
            <w:tcW w:w="1183" w:type="dxa"/>
            <w:vAlign w:val="center"/>
          </w:tcPr>
          <w:p w:rsidRPr="00FC4AD9" w:rsidR="00CA53DD" w:rsidP="00CA53DD" w:rsidRDefault="00CA53DD" w14:paraId="70319053" w14:textId="71E37E16">
            <w:pPr>
              <w:jc w:val="center"/>
              <w:rPr>
                <w:sz w:val="20"/>
                <w:szCs w:val="20"/>
                <w:lang w:bidi="en-US"/>
              </w:rPr>
            </w:pPr>
            <w:r w:rsidRPr="00FC4AD9">
              <w:rPr>
                <w:sz w:val="20"/>
                <w:szCs w:val="20"/>
                <w:lang w:bidi="en-US"/>
              </w:rPr>
              <w:t>Franklin, Washington</w:t>
            </w:r>
          </w:p>
        </w:tc>
        <w:tc>
          <w:tcPr>
            <w:tcW w:w="1005" w:type="dxa"/>
            <w:vAlign w:val="center"/>
          </w:tcPr>
          <w:p w:rsidRPr="00FC4AD9" w:rsidR="00CA53DD" w:rsidP="00CA53DD" w:rsidRDefault="005D6A2C" w14:paraId="387AA2AF" w14:textId="0B74C6B8">
            <w:pPr>
              <w:jc w:val="center"/>
              <w:rPr>
                <w:sz w:val="20"/>
                <w:szCs w:val="20"/>
                <w:lang w:bidi="en-US"/>
              </w:rPr>
            </w:pPr>
            <w:r w:rsidRPr="005D6A2C">
              <w:rPr>
                <w:sz w:val="20"/>
                <w:szCs w:val="20"/>
                <w:lang w:bidi="en-US"/>
              </w:rPr>
              <w:t>Pasco City Public Works Dept</w:t>
            </w:r>
          </w:p>
        </w:tc>
        <w:tc>
          <w:tcPr>
            <w:tcW w:w="639" w:type="dxa"/>
            <w:vAlign w:val="center"/>
          </w:tcPr>
          <w:p w:rsidRPr="00FC4AD9" w:rsidR="00CA53DD" w:rsidP="00CA53DD" w:rsidRDefault="005D6A2C" w14:paraId="53BFE804" w14:textId="51F0EF80">
            <w:pPr>
              <w:jc w:val="center"/>
              <w:rPr>
                <w:sz w:val="20"/>
                <w:szCs w:val="20"/>
                <w:lang w:bidi="en-US"/>
              </w:rPr>
            </w:pPr>
            <w:r>
              <w:rPr>
                <w:sz w:val="20"/>
                <w:szCs w:val="20"/>
                <w:lang w:bidi="en-US"/>
              </w:rPr>
              <w:t>1997</w:t>
            </w:r>
          </w:p>
        </w:tc>
        <w:tc>
          <w:tcPr>
            <w:tcW w:w="1316" w:type="dxa"/>
            <w:vAlign w:val="center"/>
          </w:tcPr>
          <w:p w:rsidRPr="00FC4AD9" w:rsidR="00CA53DD" w:rsidP="00CA53DD" w:rsidRDefault="005D6A2C" w14:paraId="0434D67F" w14:textId="6AED3559">
            <w:pPr>
              <w:jc w:val="center"/>
              <w:rPr>
                <w:sz w:val="20"/>
                <w:szCs w:val="20"/>
                <w:lang w:bidi="en-US"/>
              </w:rPr>
            </w:pPr>
            <w:r>
              <w:rPr>
                <w:sz w:val="20"/>
                <w:szCs w:val="20"/>
                <w:lang w:bidi="en-US"/>
              </w:rPr>
              <w:t>Other</w:t>
            </w:r>
          </w:p>
        </w:tc>
        <w:tc>
          <w:tcPr>
            <w:tcW w:w="794" w:type="dxa"/>
            <w:vAlign w:val="center"/>
          </w:tcPr>
          <w:p w:rsidRPr="00FC4AD9" w:rsidR="00CA53DD" w:rsidP="00CA53DD" w:rsidRDefault="005D6A2C" w14:paraId="7A156EF8" w14:textId="7C2C70A2">
            <w:pPr>
              <w:jc w:val="center"/>
              <w:rPr>
                <w:sz w:val="20"/>
                <w:szCs w:val="20"/>
                <w:lang w:bidi="en-US"/>
              </w:rPr>
            </w:pPr>
            <w:r>
              <w:rPr>
                <w:sz w:val="20"/>
                <w:szCs w:val="20"/>
                <w:lang w:bidi="en-US"/>
              </w:rPr>
              <w:t>18</w:t>
            </w:r>
          </w:p>
        </w:tc>
        <w:tc>
          <w:tcPr>
            <w:tcW w:w="983" w:type="dxa"/>
            <w:vAlign w:val="center"/>
          </w:tcPr>
          <w:p w:rsidRPr="00FC4AD9" w:rsidR="00CA53DD" w:rsidP="00CA53DD" w:rsidRDefault="005D6A2C" w14:paraId="234F2013" w14:textId="47F1B1D1">
            <w:pPr>
              <w:jc w:val="center"/>
              <w:rPr>
                <w:sz w:val="20"/>
                <w:szCs w:val="20"/>
                <w:lang w:bidi="en-US"/>
              </w:rPr>
            </w:pPr>
            <w:r>
              <w:rPr>
                <w:sz w:val="20"/>
                <w:szCs w:val="20"/>
                <w:lang w:bidi="en-US"/>
              </w:rPr>
              <w:t>352</w:t>
            </w:r>
          </w:p>
        </w:tc>
        <w:tc>
          <w:tcPr>
            <w:tcW w:w="0" w:type="auto"/>
            <w:vAlign w:val="center"/>
          </w:tcPr>
          <w:p w:rsidRPr="00FC4AD9" w:rsidR="00CA53DD" w:rsidP="00CA53DD" w:rsidRDefault="005D6A2C" w14:paraId="2D8E35AC" w14:textId="0686EC2B">
            <w:pPr>
              <w:jc w:val="center"/>
              <w:rPr>
                <w:sz w:val="20"/>
                <w:szCs w:val="20"/>
                <w:lang w:bidi="en-US"/>
              </w:rPr>
            </w:pPr>
            <w:r>
              <w:rPr>
                <w:sz w:val="20"/>
                <w:szCs w:val="20"/>
                <w:lang w:bidi="en-US"/>
              </w:rPr>
              <w:t>18</w:t>
            </w:r>
          </w:p>
        </w:tc>
      </w:tr>
      <w:tr w:rsidRPr="00FC4AD9" w:rsidR="009B4C8B" w:rsidTr="0097130A" w14:paraId="3C50C3C9" w14:textId="77777777">
        <w:trPr>
          <w:trHeight w:val="286"/>
        </w:trPr>
        <w:tc>
          <w:tcPr>
            <w:tcW w:w="0" w:type="auto"/>
            <w:shd w:val="clear" w:color="auto" w:fill="F2F2F2" w:themeFill="background1" w:themeFillShade="F2"/>
            <w:vAlign w:val="center"/>
          </w:tcPr>
          <w:p w:rsidRPr="00FC4AD9" w:rsidR="00CA53DD" w:rsidP="00CA53DD" w:rsidRDefault="005D6A2C" w14:paraId="7CB34C79" w14:textId="5DEF4929">
            <w:pPr>
              <w:jc w:val="center"/>
              <w:rPr>
                <w:sz w:val="20"/>
                <w:szCs w:val="20"/>
                <w:lang w:bidi="en-US"/>
              </w:rPr>
            </w:pPr>
            <w:r w:rsidRPr="005D6A2C">
              <w:rPr>
                <w:sz w:val="20"/>
                <w:szCs w:val="20"/>
                <w:lang w:bidi="en-US"/>
              </w:rPr>
              <w:t>Pasco Industrial Wastewater System</w:t>
            </w:r>
          </w:p>
        </w:tc>
        <w:tc>
          <w:tcPr>
            <w:tcW w:w="0" w:type="auto"/>
            <w:vAlign w:val="center"/>
          </w:tcPr>
          <w:p w:rsidRPr="00FC4AD9" w:rsidR="00CA53DD" w:rsidP="00CA53DD" w:rsidRDefault="005D6A2C" w14:paraId="0589BAA4" w14:textId="5D1722C5">
            <w:pPr>
              <w:jc w:val="center"/>
              <w:rPr>
                <w:sz w:val="20"/>
                <w:szCs w:val="20"/>
                <w:lang w:bidi="en-US"/>
              </w:rPr>
            </w:pPr>
            <w:r w:rsidRPr="005D6A2C">
              <w:rPr>
                <w:sz w:val="20"/>
                <w:szCs w:val="20"/>
                <w:lang w:bidi="en-US"/>
              </w:rPr>
              <w:t>WA00627</w:t>
            </w:r>
          </w:p>
        </w:tc>
        <w:tc>
          <w:tcPr>
            <w:tcW w:w="1183" w:type="dxa"/>
            <w:vAlign w:val="center"/>
          </w:tcPr>
          <w:p w:rsidRPr="00FC4AD9" w:rsidR="00CA53DD" w:rsidP="00CA53DD" w:rsidRDefault="00CA53DD" w14:paraId="0FC9E2A6" w14:textId="3F690169">
            <w:pPr>
              <w:jc w:val="center"/>
              <w:rPr>
                <w:sz w:val="20"/>
                <w:szCs w:val="20"/>
                <w:lang w:bidi="en-US"/>
              </w:rPr>
            </w:pPr>
            <w:r w:rsidRPr="00FC4AD9">
              <w:rPr>
                <w:sz w:val="20"/>
                <w:szCs w:val="20"/>
                <w:lang w:bidi="en-US"/>
              </w:rPr>
              <w:t>Franklin, Washington</w:t>
            </w:r>
          </w:p>
        </w:tc>
        <w:tc>
          <w:tcPr>
            <w:tcW w:w="1005" w:type="dxa"/>
            <w:vAlign w:val="center"/>
          </w:tcPr>
          <w:p w:rsidRPr="00FC4AD9" w:rsidR="00CA53DD" w:rsidP="00CA53DD" w:rsidRDefault="005D6A2C" w14:paraId="4F08AF34" w14:textId="6A75A4E0">
            <w:pPr>
              <w:jc w:val="center"/>
              <w:rPr>
                <w:sz w:val="20"/>
                <w:szCs w:val="20"/>
                <w:lang w:bidi="en-US"/>
              </w:rPr>
            </w:pPr>
            <w:r>
              <w:rPr>
                <w:sz w:val="20"/>
                <w:szCs w:val="20"/>
                <w:lang w:bidi="en-US"/>
              </w:rPr>
              <w:t>Pasco City</w:t>
            </w:r>
          </w:p>
        </w:tc>
        <w:tc>
          <w:tcPr>
            <w:tcW w:w="639" w:type="dxa"/>
            <w:vAlign w:val="center"/>
          </w:tcPr>
          <w:p w:rsidRPr="00FC4AD9" w:rsidR="00CA53DD" w:rsidP="00CA53DD" w:rsidRDefault="005D6A2C" w14:paraId="1B3640E0" w14:textId="0596E135">
            <w:pPr>
              <w:jc w:val="center"/>
              <w:rPr>
                <w:sz w:val="20"/>
                <w:szCs w:val="20"/>
                <w:lang w:bidi="en-US"/>
              </w:rPr>
            </w:pPr>
            <w:r>
              <w:rPr>
                <w:sz w:val="20"/>
                <w:szCs w:val="20"/>
                <w:lang w:bidi="en-US"/>
              </w:rPr>
              <w:t>1995</w:t>
            </w:r>
          </w:p>
        </w:tc>
        <w:tc>
          <w:tcPr>
            <w:tcW w:w="1316" w:type="dxa"/>
            <w:vAlign w:val="center"/>
          </w:tcPr>
          <w:p w:rsidRPr="00FC4AD9" w:rsidR="00CA53DD" w:rsidP="00CA53DD" w:rsidRDefault="005D6A2C" w14:paraId="0B6382D5" w14:textId="72CFACCB">
            <w:pPr>
              <w:jc w:val="center"/>
              <w:rPr>
                <w:sz w:val="20"/>
                <w:szCs w:val="20"/>
                <w:lang w:bidi="en-US"/>
              </w:rPr>
            </w:pPr>
            <w:r>
              <w:rPr>
                <w:sz w:val="20"/>
                <w:szCs w:val="20"/>
                <w:lang w:bidi="en-US"/>
              </w:rPr>
              <w:t>Irrigation, Other</w:t>
            </w:r>
          </w:p>
        </w:tc>
        <w:tc>
          <w:tcPr>
            <w:tcW w:w="794" w:type="dxa"/>
            <w:vAlign w:val="center"/>
          </w:tcPr>
          <w:p w:rsidRPr="00FC4AD9" w:rsidR="00CA53DD" w:rsidP="00CA53DD" w:rsidRDefault="005D6A2C" w14:paraId="039ED45D" w14:textId="32F23458">
            <w:pPr>
              <w:jc w:val="center"/>
              <w:rPr>
                <w:sz w:val="20"/>
                <w:szCs w:val="20"/>
                <w:lang w:bidi="en-US"/>
              </w:rPr>
            </w:pPr>
            <w:r>
              <w:rPr>
                <w:sz w:val="20"/>
                <w:szCs w:val="20"/>
                <w:lang w:bidi="en-US"/>
              </w:rPr>
              <w:t>15</w:t>
            </w:r>
          </w:p>
        </w:tc>
        <w:tc>
          <w:tcPr>
            <w:tcW w:w="983" w:type="dxa"/>
            <w:vAlign w:val="center"/>
          </w:tcPr>
          <w:p w:rsidRPr="00FC4AD9" w:rsidR="00CA53DD" w:rsidP="00CA53DD" w:rsidRDefault="005D6A2C" w14:paraId="7F45A2FD" w14:textId="25212692">
            <w:pPr>
              <w:jc w:val="center"/>
              <w:rPr>
                <w:sz w:val="20"/>
                <w:szCs w:val="20"/>
                <w:lang w:bidi="en-US"/>
              </w:rPr>
            </w:pPr>
            <w:r>
              <w:rPr>
                <w:sz w:val="20"/>
                <w:szCs w:val="20"/>
                <w:lang w:bidi="en-US"/>
              </w:rPr>
              <w:t>168</w:t>
            </w:r>
          </w:p>
        </w:tc>
        <w:tc>
          <w:tcPr>
            <w:tcW w:w="0" w:type="auto"/>
            <w:vAlign w:val="center"/>
          </w:tcPr>
          <w:p w:rsidRPr="00FC4AD9" w:rsidR="00CA53DD" w:rsidP="00CA53DD" w:rsidRDefault="00B53CEE" w14:paraId="2D8AAE62" w14:textId="2B489E4E">
            <w:pPr>
              <w:jc w:val="center"/>
              <w:rPr>
                <w:sz w:val="20"/>
                <w:szCs w:val="20"/>
                <w:lang w:bidi="en-US"/>
              </w:rPr>
            </w:pPr>
            <w:r>
              <w:rPr>
                <w:sz w:val="20"/>
                <w:szCs w:val="20"/>
                <w:lang w:bidi="en-US"/>
              </w:rPr>
              <w:t>12</w:t>
            </w:r>
          </w:p>
        </w:tc>
      </w:tr>
      <w:tr w:rsidRPr="00FC4AD9" w:rsidR="009B4C8B" w:rsidTr="0097130A" w14:paraId="21AE04E1" w14:textId="77777777">
        <w:trPr>
          <w:trHeight w:val="286"/>
        </w:trPr>
        <w:tc>
          <w:tcPr>
            <w:tcW w:w="0" w:type="auto"/>
            <w:shd w:val="clear" w:color="auto" w:fill="F2F2F2" w:themeFill="background1" w:themeFillShade="F2"/>
            <w:vAlign w:val="center"/>
          </w:tcPr>
          <w:p w:rsidRPr="00FC4AD9" w:rsidR="00CA53DD" w:rsidP="00CA53DD" w:rsidRDefault="00B53CEE" w14:paraId="0173DC3A" w14:textId="6F65EBE5">
            <w:pPr>
              <w:jc w:val="center"/>
              <w:rPr>
                <w:sz w:val="20"/>
                <w:szCs w:val="20"/>
                <w:lang w:bidi="en-US"/>
              </w:rPr>
            </w:pPr>
            <w:r w:rsidRPr="00B53CEE">
              <w:rPr>
                <w:sz w:val="20"/>
                <w:szCs w:val="20"/>
                <w:lang w:bidi="en-US"/>
              </w:rPr>
              <w:t>West Bank Project Reservoir</w:t>
            </w:r>
          </w:p>
        </w:tc>
        <w:tc>
          <w:tcPr>
            <w:tcW w:w="0" w:type="auto"/>
            <w:vAlign w:val="center"/>
          </w:tcPr>
          <w:p w:rsidRPr="00FC4AD9" w:rsidR="00CA53DD" w:rsidP="00CA53DD" w:rsidRDefault="00B53CEE" w14:paraId="54D44741" w14:textId="55138160">
            <w:pPr>
              <w:jc w:val="center"/>
              <w:rPr>
                <w:sz w:val="20"/>
                <w:szCs w:val="20"/>
                <w:lang w:bidi="en-US"/>
              </w:rPr>
            </w:pPr>
            <w:r w:rsidRPr="00B53CEE">
              <w:rPr>
                <w:sz w:val="20"/>
                <w:szCs w:val="20"/>
                <w:lang w:bidi="en-US"/>
              </w:rPr>
              <w:t>WA00684</w:t>
            </w:r>
          </w:p>
        </w:tc>
        <w:tc>
          <w:tcPr>
            <w:tcW w:w="1183" w:type="dxa"/>
            <w:vAlign w:val="center"/>
          </w:tcPr>
          <w:p w:rsidRPr="00FC4AD9" w:rsidR="00CA53DD" w:rsidP="00CA53DD" w:rsidRDefault="00CA53DD" w14:paraId="6EBE6C91" w14:textId="3A67F6E1">
            <w:pPr>
              <w:jc w:val="center"/>
              <w:rPr>
                <w:sz w:val="20"/>
                <w:szCs w:val="20"/>
                <w:lang w:bidi="en-US"/>
              </w:rPr>
            </w:pPr>
            <w:r w:rsidRPr="00FC4AD9">
              <w:rPr>
                <w:sz w:val="20"/>
                <w:szCs w:val="20"/>
                <w:lang w:bidi="en-US"/>
              </w:rPr>
              <w:t>Franklin, Washington</w:t>
            </w:r>
          </w:p>
        </w:tc>
        <w:tc>
          <w:tcPr>
            <w:tcW w:w="1005" w:type="dxa"/>
            <w:vAlign w:val="center"/>
          </w:tcPr>
          <w:p w:rsidRPr="00FC4AD9" w:rsidR="00CA53DD" w:rsidP="00CA53DD" w:rsidRDefault="00B53CEE" w14:paraId="1A57E7D2" w14:textId="3A9D55DE">
            <w:pPr>
              <w:jc w:val="center"/>
              <w:rPr>
                <w:sz w:val="20"/>
                <w:szCs w:val="20"/>
                <w:lang w:bidi="en-US"/>
              </w:rPr>
            </w:pPr>
            <w:r w:rsidRPr="00B53CEE">
              <w:rPr>
                <w:sz w:val="20"/>
                <w:szCs w:val="20"/>
                <w:lang w:bidi="en-US"/>
              </w:rPr>
              <w:t>Borton Fruit Co.</w:t>
            </w:r>
          </w:p>
        </w:tc>
        <w:tc>
          <w:tcPr>
            <w:tcW w:w="639" w:type="dxa"/>
            <w:vAlign w:val="center"/>
          </w:tcPr>
          <w:p w:rsidRPr="00FC4AD9" w:rsidR="00CA53DD" w:rsidP="00CA53DD" w:rsidRDefault="00B53CEE" w14:paraId="3965218E" w14:textId="4F53A508">
            <w:pPr>
              <w:jc w:val="center"/>
              <w:rPr>
                <w:sz w:val="20"/>
                <w:szCs w:val="20"/>
                <w:lang w:bidi="en-US"/>
              </w:rPr>
            </w:pPr>
            <w:r>
              <w:rPr>
                <w:sz w:val="20"/>
                <w:szCs w:val="20"/>
                <w:lang w:bidi="en-US"/>
              </w:rPr>
              <w:t>2003</w:t>
            </w:r>
          </w:p>
        </w:tc>
        <w:tc>
          <w:tcPr>
            <w:tcW w:w="1316" w:type="dxa"/>
            <w:vAlign w:val="center"/>
          </w:tcPr>
          <w:p w:rsidRPr="00FC4AD9" w:rsidR="00CA53DD" w:rsidP="00CA53DD" w:rsidRDefault="00B53CEE" w14:paraId="77C51C40" w14:textId="38C0383C">
            <w:pPr>
              <w:jc w:val="center"/>
              <w:rPr>
                <w:sz w:val="20"/>
                <w:szCs w:val="20"/>
                <w:lang w:bidi="en-US"/>
              </w:rPr>
            </w:pPr>
            <w:r>
              <w:rPr>
                <w:sz w:val="20"/>
                <w:szCs w:val="20"/>
                <w:lang w:bidi="en-US"/>
              </w:rPr>
              <w:t>Irrigation</w:t>
            </w:r>
          </w:p>
        </w:tc>
        <w:tc>
          <w:tcPr>
            <w:tcW w:w="794" w:type="dxa"/>
            <w:vAlign w:val="center"/>
          </w:tcPr>
          <w:p w:rsidRPr="00FC4AD9" w:rsidR="00CA53DD" w:rsidP="00CA53DD" w:rsidRDefault="00B53CEE" w14:paraId="5FD9B105" w14:textId="2C115A2E">
            <w:pPr>
              <w:jc w:val="center"/>
              <w:rPr>
                <w:sz w:val="20"/>
                <w:szCs w:val="20"/>
                <w:lang w:bidi="en-US"/>
              </w:rPr>
            </w:pPr>
            <w:r>
              <w:rPr>
                <w:sz w:val="20"/>
                <w:szCs w:val="20"/>
                <w:lang w:bidi="en-US"/>
              </w:rPr>
              <w:t>34.2</w:t>
            </w:r>
          </w:p>
        </w:tc>
        <w:tc>
          <w:tcPr>
            <w:tcW w:w="983" w:type="dxa"/>
            <w:vAlign w:val="center"/>
          </w:tcPr>
          <w:p w:rsidRPr="00FC4AD9" w:rsidR="00CA53DD" w:rsidP="00CA53DD" w:rsidRDefault="00B53CEE" w14:paraId="3D68EAB4" w14:textId="11D33207">
            <w:pPr>
              <w:jc w:val="center"/>
              <w:rPr>
                <w:sz w:val="20"/>
                <w:szCs w:val="20"/>
                <w:lang w:bidi="en-US"/>
              </w:rPr>
            </w:pPr>
            <w:r>
              <w:rPr>
                <w:sz w:val="20"/>
                <w:szCs w:val="20"/>
                <w:lang w:bidi="en-US"/>
              </w:rPr>
              <w:t>171</w:t>
            </w:r>
          </w:p>
        </w:tc>
        <w:tc>
          <w:tcPr>
            <w:tcW w:w="0" w:type="auto"/>
            <w:vAlign w:val="center"/>
          </w:tcPr>
          <w:p w:rsidRPr="00FC4AD9" w:rsidR="00CA53DD" w:rsidP="00CA53DD" w:rsidRDefault="00B53CEE" w14:paraId="7D00C5B7" w14:textId="4883EDF4">
            <w:pPr>
              <w:jc w:val="center"/>
              <w:rPr>
                <w:sz w:val="20"/>
                <w:szCs w:val="20"/>
                <w:lang w:bidi="en-US"/>
              </w:rPr>
            </w:pPr>
            <w:r>
              <w:rPr>
                <w:sz w:val="20"/>
                <w:szCs w:val="20"/>
                <w:lang w:bidi="en-US"/>
              </w:rPr>
              <w:t>215</w:t>
            </w:r>
          </w:p>
        </w:tc>
      </w:tr>
      <w:tr w:rsidRPr="00FC4AD9" w:rsidR="009B4C8B" w:rsidTr="0097130A" w14:paraId="64D2A1AD" w14:textId="77777777">
        <w:trPr>
          <w:trHeight w:val="286"/>
        </w:trPr>
        <w:tc>
          <w:tcPr>
            <w:tcW w:w="0" w:type="auto"/>
            <w:shd w:val="clear" w:color="auto" w:fill="F2F2F2" w:themeFill="background1" w:themeFillShade="F2"/>
            <w:vAlign w:val="center"/>
          </w:tcPr>
          <w:p w:rsidRPr="00FC4AD9" w:rsidR="00CA53DD" w:rsidP="00CA53DD" w:rsidRDefault="00B53CEE" w14:paraId="2BFDE7E8" w14:textId="10933D0E">
            <w:pPr>
              <w:jc w:val="center"/>
              <w:rPr>
                <w:sz w:val="20"/>
                <w:szCs w:val="20"/>
                <w:lang w:bidi="en-US"/>
              </w:rPr>
            </w:pPr>
            <w:r w:rsidRPr="00B53CEE">
              <w:rPr>
                <w:sz w:val="20"/>
                <w:szCs w:val="20"/>
                <w:lang w:bidi="en-US"/>
              </w:rPr>
              <w:t>Ice Harbor Ranch Block 211 Reservoir</w:t>
            </w:r>
          </w:p>
        </w:tc>
        <w:tc>
          <w:tcPr>
            <w:tcW w:w="0" w:type="auto"/>
            <w:vAlign w:val="center"/>
          </w:tcPr>
          <w:p w:rsidRPr="00FC4AD9" w:rsidR="00CA53DD" w:rsidP="00CA53DD" w:rsidRDefault="00B53CEE" w14:paraId="46B683A7" w14:textId="231AD381">
            <w:pPr>
              <w:jc w:val="center"/>
              <w:rPr>
                <w:sz w:val="20"/>
                <w:szCs w:val="20"/>
                <w:lang w:bidi="en-US"/>
              </w:rPr>
            </w:pPr>
            <w:r w:rsidRPr="00B53CEE">
              <w:rPr>
                <w:sz w:val="20"/>
                <w:szCs w:val="20"/>
                <w:lang w:bidi="en-US"/>
              </w:rPr>
              <w:t>WA00737</w:t>
            </w:r>
          </w:p>
        </w:tc>
        <w:tc>
          <w:tcPr>
            <w:tcW w:w="1183" w:type="dxa"/>
            <w:vAlign w:val="center"/>
          </w:tcPr>
          <w:p w:rsidRPr="00FC4AD9" w:rsidR="00CA53DD" w:rsidP="00CA53DD" w:rsidRDefault="00CA53DD" w14:paraId="62E5655F" w14:textId="4176F87E">
            <w:pPr>
              <w:jc w:val="center"/>
              <w:rPr>
                <w:sz w:val="20"/>
                <w:szCs w:val="20"/>
                <w:lang w:bidi="en-US"/>
              </w:rPr>
            </w:pPr>
            <w:r w:rsidRPr="00FC4AD9">
              <w:rPr>
                <w:sz w:val="20"/>
                <w:szCs w:val="20"/>
                <w:lang w:bidi="en-US"/>
              </w:rPr>
              <w:t>Franklin, Washington</w:t>
            </w:r>
          </w:p>
        </w:tc>
        <w:tc>
          <w:tcPr>
            <w:tcW w:w="1005" w:type="dxa"/>
            <w:vAlign w:val="center"/>
          </w:tcPr>
          <w:p w:rsidRPr="00FC4AD9" w:rsidR="00CA53DD" w:rsidP="00CA53DD" w:rsidRDefault="00B53CEE" w14:paraId="156EE733" w14:textId="4ACC2B08">
            <w:pPr>
              <w:jc w:val="center"/>
              <w:rPr>
                <w:sz w:val="20"/>
                <w:szCs w:val="20"/>
                <w:lang w:bidi="en-US"/>
              </w:rPr>
            </w:pPr>
            <w:proofErr w:type="spellStart"/>
            <w:r w:rsidRPr="00B53CEE">
              <w:rPr>
                <w:sz w:val="20"/>
                <w:szCs w:val="20"/>
                <w:lang w:bidi="en-US"/>
              </w:rPr>
              <w:t>Stemilt</w:t>
            </w:r>
            <w:proofErr w:type="spellEnd"/>
            <w:r w:rsidRPr="00B53CEE">
              <w:rPr>
                <w:sz w:val="20"/>
                <w:szCs w:val="20"/>
                <w:lang w:bidi="en-US"/>
              </w:rPr>
              <w:t xml:space="preserve"> Holdings, LLC</w:t>
            </w:r>
          </w:p>
        </w:tc>
        <w:tc>
          <w:tcPr>
            <w:tcW w:w="639" w:type="dxa"/>
            <w:vAlign w:val="center"/>
          </w:tcPr>
          <w:p w:rsidRPr="00FC4AD9" w:rsidR="00CA53DD" w:rsidP="00CA53DD" w:rsidRDefault="00B53CEE" w14:paraId="5AA84267" w14:textId="49AE9462">
            <w:pPr>
              <w:jc w:val="center"/>
              <w:rPr>
                <w:sz w:val="20"/>
                <w:szCs w:val="20"/>
                <w:lang w:bidi="en-US"/>
              </w:rPr>
            </w:pPr>
            <w:r>
              <w:rPr>
                <w:sz w:val="20"/>
                <w:szCs w:val="20"/>
                <w:lang w:bidi="en-US"/>
              </w:rPr>
              <w:t>2013</w:t>
            </w:r>
          </w:p>
        </w:tc>
        <w:tc>
          <w:tcPr>
            <w:tcW w:w="1316" w:type="dxa"/>
            <w:vAlign w:val="center"/>
          </w:tcPr>
          <w:p w:rsidRPr="00FC4AD9" w:rsidR="00CA53DD" w:rsidP="00CA53DD" w:rsidRDefault="00B53CEE" w14:paraId="04085013" w14:textId="59BE3798">
            <w:pPr>
              <w:jc w:val="center"/>
              <w:rPr>
                <w:sz w:val="20"/>
                <w:szCs w:val="20"/>
                <w:lang w:bidi="en-US"/>
              </w:rPr>
            </w:pPr>
            <w:r>
              <w:rPr>
                <w:sz w:val="20"/>
                <w:szCs w:val="20"/>
                <w:lang w:bidi="en-US"/>
              </w:rPr>
              <w:t>Water Supply</w:t>
            </w:r>
          </w:p>
        </w:tc>
        <w:tc>
          <w:tcPr>
            <w:tcW w:w="794" w:type="dxa"/>
            <w:vAlign w:val="center"/>
          </w:tcPr>
          <w:p w:rsidRPr="00FC4AD9" w:rsidR="00CA53DD" w:rsidP="00CA53DD" w:rsidRDefault="00B53CEE" w14:paraId="4DF49688" w14:textId="58837EE5">
            <w:pPr>
              <w:jc w:val="center"/>
              <w:rPr>
                <w:sz w:val="20"/>
                <w:szCs w:val="20"/>
                <w:lang w:bidi="en-US"/>
              </w:rPr>
            </w:pPr>
            <w:r>
              <w:rPr>
                <w:sz w:val="20"/>
                <w:szCs w:val="20"/>
                <w:lang w:bidi="en-US"/>
              </w:rPr>
              <w:t>24.5</w:t>
            </w:r>
          </w:p>
        </w:tc>
        <w:tc>
          <w:tcPr>
            <w:tcW w:w="983" w:type="dxa"/>
            <w:vAlign w:val="center"/>
          </w:tcPr>
          <w:p w:rsidRPr="00FC4AD9" w:rsidR="00CA53DD" w:rsidP="00CA53DD" w:rsidRDefault="00B53CEE" w14:paraId="3B3FD100" w14:textId="60A1286B">
            <w:pPr>
              <w:jc w:val="center"/>
              <w:rPr>
                <w:sz w:val="20"/>
                <w:szCs w:val="20"/>
                <w:lang w:bidi="en-US"/>
              </w:rPr>
            </w:pPr>
            <w:r>
              <w:rPr>
                <w:sz w:val="20"/>
                <w:szCs w:val="20"/>
                <w:lang w:bidi="en-US"/>
              </w:rPr>
              <w:t>103</w:t>
            </w:r>
          </w:p>
        </w:tc>
        <w:tc>
          <w:tcPr>
            <w:tcW w:w="0" w:type="auto"/>
            <w:vAlign w:val="center"/>
          </w:tcPr>
          <w:p w:rsidRPr="00FC4AD9" w:rsidR="00CA53DD" w:rsidP="00CA53DD" w:rsidRDefault="009B4C8B" w14:paraId="1A41AE91" w14:textId="4523563A">
            <w:pPr>
              <w:jc w:val="center"/>
              <w:rPr>
                <w:sz w:val="20"/>
                <w:szCs w:val="20"/>
                <w:lang w:bidi="en-US"/>
              </w:rPr>
            </w:pPr>
            <w:r>
              <w:rPr>
                <w:sz w:val="20"/>
                <w:szCs w:val="20"/>
                <w:lang w:bidi="en-US"/>
              </w:rPr>
              <w:t>-</w:t>
            </w:r>
          </w:p>
        </w:tc>
      </w:tr>
      <w:tr w:rsidRPr="00FC4AD9" w:rsidR="009B4C8B" w:rsidTr="0097130A" w14:paraId="73632AA1" w14:textId="77777777">
        <w:trPr>
          <w:trHeight w:val="300"/>
        </w:trPr>
        <w:tc>
          <w:tcPr>
            <w:tcW w:w="0" w:type="auto"/>
            <w:shd w:val="clear" w:color="auto" w:fill="F2F2F2" w:themeFill="background1" w:themeFillShade="F2"/>
            <w:vAlign w:val="center"/>
          </w:tcPr>
          <w:p w:rsidRPr="00FC4AD9" w:rsidR="00CA53DD" w:rsidP="00CA53DD" w:rsidRDefault="009B4C8B" w14:paraId="7F91621B" w14:textId="3C9A830C">
            <w:pPr>
              <w:jc w:val="center"/>
              <w:rPr>
                <w:sz w:val="20"/>
                <w:szCs w:val="20"/>
                <w:lang w:bidi="en-US"/>
              </w:rPr>
            </w:pPr>
            <w:r w:rsidRPr="009B4C8B">
              <w:rPr>
                <w:sz w:val="20"/>
                <w:szCs w:val="20"/>
                <w:lang w:bidi="en-US"/>
              </w:rPr>
              <w:t>Lower Monumental Lock and Dam</w:t>
            </w:r>
          </w:p>
        </w:tc>
        <w:tc>
          <w:tcPr>
            <w:tcW w:w="0" w:type="auto"/>
            <w:vAlign w:val="center"/>
          </w:tcPr>
          <w:p w:rsidRPr="00FC4AD9" w:rsidR="00CA53DD" w:rsidP="00CA53DD" w:rsidRDefault="009B4C8B" w14:paraId="076D941B" w14:textId="64B5E716">
            <w:pPr>
              <w:jc w:val="center"/>
              <w:rPr>
                <w:sz w:val="20"/>
                <w:szCs w:val="20"/>
                <w:lang w:bidi="en-US"/>
              </w:rPr>
            </w:pPr>
            <w:r w:rsidRPr="009B4C8B">
              <w:rPr>
                <w:sz w:val="20"/>
                <w:szCs w:val="20"/>
                <w:lang w:bidi="en-US"/>
              </w:rPr>
              <w:t>WA00270</w:t>
            </w:r>
          </w:p>
        </w:tc>
        <w:tc>
          <w:tcPr>
            <w:tcW w:w="1183" w:type="dxa"/>
            <w:vAlign w:val="center"/>
          </w:tcPr>
          <w:p w:rsidRPr="00FC4AD9" w:rsidR="00CA53DD" w:rsidP="00CA53DD" w:rsidRDefault="00CA53DD" w14:paraId="11D791AC" w14:textId="0C27E30D">
            <w:pPr>
              <w:jc w:val="center"/>
              <w:rPr>
                <w:sz w:val="20"/>
                <w:szCs w:val="20"/>
                <w:lang w:bidi="en-US"/>
              </w:rPr>
            </w:pPr>
            <w:r w:rsidRPr="00FC4AD9">
              <w:rPr>
                <w:sz w:val="20"/>
                <w:szCs w:val="20"/>
                <w:lang w:bidi="en-US"/>
              </w:rPr>
              <w:t>Franklin, Washington</w:t>
            </w:r>
          </w:p>
        </w:tc>
        <w:tc>
          <w:tcPr>
            <w:tcW w:w="1005" w:type="dxa"/>
            <w:vAlign w:val="center"/>
          </w:tcPr>
          <w:p w:rsidRPr="00FC4AD9" w:rsidR="00CA53DD" w:rsidP="00CA53DD" w:rsidRDefault="009B4C8B" w14:paraId="15FC405D" w14:textId="04CD0E69">
            <w:pPr>
              <w:jc w:val="center"/>
              <w:rPr>
                <w:sz w:val="20"/>
                <w:szCs w:val="20"/>
                <w:lang w:bidi="en-US"/>
              </w:rPr>
            </w:pPr>
            <w:r w:rsidRPr="00FC4AD9">
              <w:rPr>
                <w:sz w:val="20"/>
                <w:szCs w:val="20"/>
                <w:lang w:bidi="en-US"/>
              </w:rPr>
              <w:t>USACE - Walla Walla District</w:t>
            </w:r>
          </w:p>
        </w:tc>
        <w:tc>
          <w:tcPr>
            <w:tcW w:w="639" w:type="dxa"/>
            <w:vAlign w:val="center"/>
          </w:tcPr>
          <w:p w:rsidRPr="00FC4AD9" w:rsidR="00CA53DD" w:rsidP="00CA53DD" w:rsidRDefault="009B4C8B" w14:paraId="093DF134" w14:textId="2801078F">
            <w:pPr>
              <w:jc w:val="center"/>
              <w:rPr>
                <w:sz w:val="20"/>
                <w:szCs w:val="20"/>
                <w:lang w:bidi="en-US"/>
              </w:rPr>
            </w:pPr>
            <w:r>
              <w:rPr>
                <w:sz w:val="20"/>
                <w:szCs w:val="20"/>
                <w:lang w:bidi="en-US"/>
              </w:rPr>
              <w:t>1969</w:t>
            </w:r>
          </w:p>
        </w:tc>
        <w:tc>
          <w:tcPr>
            <w:tcW w:w="1316" w:type="dxa"/>
            <w:vAlign w:val="center"/>
          </w:tcPr>
          <w:p w:rsidRPr="00FC4AD9" w:rsidR="00CA53DD" w:rsidP="00CA53DD" w:rsidRDefault="009B4C8B" w14:paraId="285AFAF5" w14:textId="037DB0AB">
            <w:pPr>
              <w:jc w:val="center"/>
              <w:rPr>
                <w:sz w:val="20"/>
                <w:szCs w:val="20"/>
                <w:lang w:bidi="en-US"/>
              </w:rPr>
            </w:pPr>
            <w:r w:rsidRPr="009B4C8B">
              <w:rPr>
                <w:sz w:val="20"/>
                <w:szCs w:val="20"/>
                <w:lang w:bidi="en-US"/>
              </w:rPr>
              <w:t>Navigation, Fish and Wildlife Pond, Recreation, Hydroelectric</w:t>
            </w:r>
          </w:p>
        </w:tc>
        <w:tc>
          <w:tcPr>
            <w:tcW w:w="794" w:type="dxa"/>
            <w:vAlign w:val="center"/>
          </w:tcPr>
          <w:p w:rsidRPr="00FC4AD9" w:rsidR="00CA53DD" w:rsidP="00CA53DD" w:rsidRDefault="009B4C8B" w14:paraId="455A6325" w14:textId="0BF47723">
            <w:pPr>
              <w:jc w:val="center"/>
              <w:rPr>
                <w:sz w:val="20"/>
                <w:szCs w:val="20"/>
                <w:lang w:bidi="en-US"/>
              </w:rPr>
            </w:pPr>
            <w:r>
              <w:rPr>
                <w:sz w:val="20"/>
                <w:szCs w:val="20"/>
                <w:lang w:bidi="en-US"/>
              </w:rPr>
              <w:t>226</w:t>
            </w:r>
          </w:p>
        </w:tc>
        <w:tc>
          <w:tcPr>
            <w:tcW w:w="983" w:type="dxa"/>
            <w:vAlign w:val="center"/>
          </w:tcPr>
          <w:p w:rsidRPr="00FC4AD9" w:rsidR="00CA53DD" w:rsidP="00CA53DD" w:rsidRDefault="009B4C8B" w14:paraId="379A49A0" w14:textId="2FF229F0">
            <w:pPr>
              <w:jc w:val="center"/>
              <w:rPr>
                <w:sz w:val="20"/>
                <w:szCs w:val="20"/>
                <w:lang w:bidi="en-US"/>
              </w:rPr>
            </w:pPr>
            <w:r>
              <w:rPr>
                <w:sz w:val="20"/>
                <w:szCs w:val="20"/>
                <w:lang w:bidi="en-US"/>
              </w:rPr>
              <w:t>432,000</w:t>
            </w:r>
          </w:p>
        </w:tc>
        <w:tc>
          <w:tcPr>
            <w:tcW w:w="0" w:type="auto"/>
            <w:vAlign w:val="center"/>
          </w:tcPr>
          <w:p w:rsidRPr="00FC4AD9" w:rsidR="00CA53DD" w:rsidP="00CA53DD" w:rsidRDefault="009B4C8B" w14:paraId="35074808" w14:textId="22EAEBD3">
            <w:pPr>
              <w:jc w:val="center"/>
              <w:rPr>
                <w:sz w:val="20"/>
                <w:szCs w:val="20"/>
                <w:lang w:bidi="en-US"/>
              </w:rPr>
            </w:pPr>
            <w:r>
              <w:rPr>
                <w:sz w:val="20"/>
                <w:szCs w:val="20"/>
                <w:lang w:bidi="en-US"/>
              </w:rPr>
              <w:t>850,000</w:t>
            </w:r>
          </w:p>
        </w:tc>
      </w:tr>
      <w:tr w:rsidRPr="00FC4AD9" w:rsidR="009B4C8B" w:rsidTr="0097130A" w14:paraId="22163026" w14:textId="77777777">
        <w:trPr>
          <w:trHeight w:val="286"/>
        </w:trPr>
        <w:tc>
          <w:tcPr>
            <w:tcW w:w="0" w:type="auto"/>
            <w:shd w:val="clear" w:color="auto" w:fill="F2F2F2" w:themeFill="background1" w:themeFillShade="F2"/>
            <w:vAlign w:val="center"/>
          </w:tcPr>
          <w:p w:rsidRPr="00FC4AD9" w:rsidR="00CA53DD" w:rsidP="00CA53DD" w:rsidRDefault="00764C6D" w14:paraId="3E674685" w14:textId="690A259B">
            <w:pPr>
              <w:jc w:val="center"/>
              <w:rPr>
                <w:sz w:val="20"/>
                <w:szCs w:val="20"/>
                <w:lang w:bidi="en-US"/>
              </w:rPr>
            </w:pPr>
            <w:r w:rsidRPr="00764C6D">
              <w:rPr>
                <w:sz w:val="20"/>
                <w:szCs w:val="20"/>
                <w:lang w:bidi="en-US"/>
              </w:rPr>
              <w:t>Con Agra Foods Main Storage Basin Dam</w:t>
            </w:r>
          </w:p>
        </w:tc>
        <w:tc>
          <w:tcPr>
            <w:tcW w:w="0" w:type="auto"/>
            <w:vAlign w:val="center"/>
          </w:tcPr>
          <w:p w:rsidRPr="00FC4AD9" w:rsidR="00CA53DD" w:rsidP="00CA53DD" w:rsidRDefault="00764C6D" w14:paraId="1B0922AD" w14:textId="579A6D2A">
            <w:pPr>
              <w:jc w:val="center"/>
              <w:rPr>
                <w:sz w:val="20"/>
                <w:szCs w:val="20"/>
                <w:lang w:bidi="en-US"/>
              </w:rPr>
            </w:pPr>
            <w:r w:rsidRPr="00764C6D">
              <w:rPr>
                <w:sz w:val="20"/>
                <w:szCs w:val="20"/>
                <w:lang w:bidi="en-US"/>
              </w:rPr>
              <w:t>WA00023</w:t>
            </w:r>
          </w:p>
        </w:tc>
        <w:tc>
          <w:tcPr>
            <w:tcW w:w="1183" w:type="dxa"/>
            <w:vAlign w:val="center"/>
          </w:tcPr>
          <w:p w:rsidRPr="00FC4AD9" w:rsidR="00CA53DD" w:rsidP="00CA53DD" w:rsidRDefault="00CA53DD" w14:paraId="48840FD4" w14:textId="407C9C7D">
            <w:pPr>
              <w:jc w:val="center"/>
              <w:rPr>
                <w:sz w:val="20"/>
                <w:szCs w:val="20"/>
                <w:lang w:bidi="en-US"/>
              </w:rPr>
            </w:pPr>
            <w:r w:rsidRPr="00FC4AD9">
              <w:rPr>
                <w:sz w:val="20"/>
                <w:szCs w:val="20"/>
                <w:lang w:bidi="en-US"/>
              </w:rPr>
              <w:t>Franklin, Washington</w:t>
            </w:r>
          </w:p>
        </w:tc>
        <w:tc>
          <w:tcPr>
            <w:tcW w:w="1005" w:type="dxa"/>
            <w:vAlign w:val="center"/>
          </w:tcPr>
          <w:p w:rsidRPr="00FC4AD9" w:rsidR="00CA53DD" w:rsidP="00CA53DD" w:rsidRDefault="00764C6D" w14:paraId="0D600EB6" w14:textId="67966CD8">
            <w:pPr>
              <w:jc w:val="center"/>
              <w:rPr>
                <w:sz w:val="20"/>
                <w:szCs w:val="20"/>
                <w:lang w:bidi="en-US"/>
              </w:rPr>
            </w:pPr>
            <w:r w:rsidRPr="00764C6D">
              <w:rPr>
                <w:sz w:val="20"/>
                <w:szCs w:val="20"/>
                <w:lang w:bidi="en-US"/>
              </w:rPr>
              <w:t> Lamb Weston Inc</w:t>
            </w:r>
          </w:p>
        </w:tc>
        <w:tc>
          <w:tcPr>
            <w:tcW w:w="639" w:type="dxa"/>
            <w:vAlign w:val="center"/>
          </w:tcPr>
          <w:p w:rsidRPr="00FC4AD9" w:rsidR="00CA53DD" w:rsidP="00CA53DD" w:rsidRDefault="00764C6D" w14:paraId="392115AA" w14:textId="2BCF3DD2">
            <w:pPr>
              <w:jc w:val="center"/>
              <w:rPr>
                <w:sz w:val="20"/>
                <w:szCs w:val="20"/>
                <w:lang w:bidi="en-US"/>
              </w:rPr>
            </w:pPr>
            <w:r>
              <w:rPr>
                <w:sz w:val="20"/>
                <w:szCs w:val="20"/>
                <w:lang w:bidi="en-US"/>
              </w:rPr>
              <w:t>1970</w:t>
            </w:r>
          </w:p>
        </w:tc>
        <w:tc>
          <w:tcPr>
            <w:tcW w:w="1316" w:type="dxa"/>
            <w:vAlign w:val="center"/>
          </w:tcPr>
          <w:p w:rsidRPr="00FC4AD9" w:rsidR="00CA53DD" w:rsidP="00CA53DD" w:rsidRDefault="00764C6D" w14:paraId="4548E16A" w14:textId="107FDE6E">
            <w:pPr>
              <w:jc w:val="center"/>
              <w:rPr>
                <w:sz w:val="20"/>
                <w:szCs w:val="20"/>
                <w:lang w:bidi="en-US"/>
              </w:rPr>
            </w:pPr>
            <w:r>
              <w:rPr>
                <w:sz w:val="20"/>
                <w:szCs w:val="20"/>
                <w:lang w:bidi="en-US"/>
              </w:rPr>
              <w:t>Other</w:t>
            </w:r>
          </w:p>
        </w:tc>
        <w:tc>
          <w:tcPr>
            <w:tcW w:w="794" w:type="dxa"/>
            <w:vAlign w:val="center"/>
          </w:tcPr>
          <w:p w:rsidRPr="00FC4AD9" w:rsidR="00CA53DD" w:rsidP="00CA53DD" w:rsidRDefault="00764C6D" w14:paraId="17FC845D" w14:textId="49ABFC73">
            <w:pPr>
              <w:jc w:val="center"/>
              <w:rPr>
                <w:sz w:val="20"/>
                <w:szCs w:val="20"/>
                <w:lang w:bidi="en-US"/>
              </w:rPr>
            </w:pPr>
            <w:r>
              <w:rPr>
                <w:sz w:val="20"/>
                <w:szCs w:val="20"/>
                <w:lang w:bidi="en-US"/>
              </w:rPr>
              <w:t>23</w:t>
            </w:r>
          </w:p>
        </w:tc>
        <w:tc>
          <w:tcPr>
            <w:tcW w:w="983" w:type="dxa"/>
            <w:vAlign w:val="center"/>
          </w:tcPr>
          <w:p w:rsidRPr="00FC4AD9" w:rsidR="00CA53DD" w:rsidP="00CA53DD" w:rsidRDefault="00764C6D" w14:paraId="4D6EA9FE" w14:textId="68CFB053">
            <w:pPr>
              <w:jc w:val="center"/>
              <w:rPr>
                <w:sz w:val="20"/>
                <w:szCs w:val="20"/>
                <w:lang w:bidi="en-US"/>
              </w:rPr>
            </w:pPr>
            <w:r>
              <w:rPr>
                <w:sz w:val="20"/>
                <w:szCs w:val="20"/>
                <w:lang w:bidi="en-US"/>
              </w:rPr>
              <w:t>123</w:t>
            </w:r>
          </w:p>
        </w:tc>
        <w:tc>
          <w:tcPr>
            <w:tcW w:w="0" w:type="auto"/>
            <w:vAlign w:val="center"/>
          </w:tcPr>
          <w:p w:rsidRPr="00FC4AD9" w:rsidR="00CA53DD" w:rsidP="00CA53DD" w:rsidRDefault="00764C6D" w14:paraId="297C56AF" w14:textId="4255B038">
            <w:pPr>
              <w:jc w:val="center"/>
              <w:rPr>
                <w:sz w:val="20"/>
                <w:szCs w:val="20"/>
                <w:lang w:bidi="en-US"/>
              </w:rPr>
            </w:pPr>
            <w:r>
              <w:rPr>
                <w:sz w:val="20"/>
                <w:szCs w:val="20"/>
                <w:lang w:bidi="en-US"/>
              </w:rPr>
              <w:t>160</w:t>
            </w:r>
          </w:p>
        </w:tc>
      </w:tr>
      <w:tr w:rsidRPr="00FC4AD9" w:rsidR="00764C6D" w:rsidTr="0097130A" w14:paraId="1886A8AF" w14:textId="77777777">
        <w:trPr>
          <w:trHeight w:val="286"/>
        </w:trPr>
        <w:tc>
          <w:tcPr>
            <w:tcW w:w="0" w:type="auto"/>
            <w:shd w:val="clear" w:color="auto" w:fill="F2F2F2" w:themeFill="background1" w:themeFillShade="F2"/>
            <w:vAlign w:val="center"/>
          </w:tcPr>
          <w:p w:rsidRPr="00FC4AD9" w:rsidR="00764C6D" w:rsidP="00764C6D" w:rsidRDefault="00764C6D" w14:paraId="4841DA9A" w14:textId="1D3628AA">
            <w:pPr>
              <w:jc w:val="center"/>
              <w:rPr>
                <w:sz w:val="20"/>
                <w:szCs w:val="20"/>
                <w:lang w:bidi="en-US"/>
              </w:rPr>
            </w:pPr>
            <w:r w:rsidRPr="00764C6D">
              <w:rPr>
                <w:sz w:val="20"/>
                <w:szCs w:val="20"/>
                <w:lang w:bidi="en-US"/>
              </w:rPr>
              <w:t>Con Agra Foods New Storage Basin</w:t>
            </w:r>
          </w:p>
        </w:tc>
        <w:tc>
          <w:tcPr>
            <w:tcW w:w="0" w:type="auto"/>
            <w:vAlign w:val="center"/>
          </w:tcPr>
          <w:p w:rsidRPr="00FC4AD9" w:rsidR="00764C6D" w:rsidP="00764C6D" w:rsidRDefault="003264E4" w14:paraId="216C13A6" w14:textId="4CC9A85C">
            <w:pPr>
              <w:jc w:val="center"/>
              <w:rPr>
                <w:sz w:val="20"/>
                <w:szCs w:val="20"/>
                <w:lang w:bidi="en-US"/>
              </w:rPr>
            </w:pPr>
            <w:r w:rsidRPr="003264E4">
              <w:rPr>
                <w:sz w:val="20"/>
                <w:szCs w:val="20"/>
                <w:lang w:bidi="en-US"/>
              </w:rPr>
              <w:t>WA00699</w:t>
            </w:r>
          </w:p>
        </w:tc>
        <w:tc>
          <w:tcPr>
            <w:tcW w:w="1183" w:type="dxa"/>
            <w:vAlign w:val="center"/>
          </w:tcPr>
          <w:p w:rsidRPr="00FC4AD9" w:rsidR="00764C6D" w:rsidP="00764C6D" w:rsidRDefault="00764C6D" w14:paraId="4A3A88A4" w14:textId="078C4A05">
            <w:pPr>
              <w:jc w:val="center"/>
              <w:rPr>
                <w:sz w:val="20"/>
                <w:szCs w:val="20"/>
                <w:lang w:bidi="en-US"/>
              </w:rPr>
            </w:pPr>
            <w:r w:rsidRPr="00FC4AD9">
              <w:rPr>
                <w:sz w:val="20"/>
                <w:szCs w:val="20"/>
                <w:lang w:bidi="en-US"/>
              </w:rPr>
              <w:t>Franklin, Washington</w:t>
            </w:r>
          </w:p>
        </w:tc>
        <w:tc>
          <w:tcPr>
            <w:tcW w:w="1005" w:type="dxa"/>
            <w:vAlign w:val="center"/>
          </w:tcPr>
          <w:p w:rsidRPr="00FC4AD9" w:rsidR="00764C6D" w:rsidP="00764C6D" w:rsidRDefault="00764C6D" w14:paraId="4298E467" w14:textId="10E4EC20">
            <w:pPr>
              <w:jc w:val="center"/>
              <w:rPr>
                <w:sz w:val="20"/>
                <w:szCs w:val="20"/>
                <w:lang w:bidi="en-US"/>
              </w:rPr>
            </w:pPr>
            <w:r w:rsidRPr="00764C6D">
              <w:rPr>
                <w:sz w:val="20"/>
                <w:szCs w:val="20"/>
                <w:lang w:bidi="en-US"/>
              </w:rPr>
              <w:t> Lamb Weston Inc</w:t>
            </w:r>
          </w:p>
        </w:tc>
        <w:tc>
          <w:tcPr>
            <w:tcW w:w="639" w:type="dxa"/>
            <w:vAlign w:val="center"/>
          </w:tcPr>
          <w:p w:rsidRPr="00FC4AD9" w:rsidR="00764C6D" w:rsidP="00764C6D" w:rsidRDefault="00764C6D" w14:paraId="7E7F21AD" w14:textId="02D73F6B">
            <w:pPr>
              <w:jc w:val="center"/>
              <w:rPr>
                <w:sz w:val="20"/>
                <w:szCs w:val="20"/>
                <w:lang w:bidi="en-US"/>
              </w:rPr>
            </w:pPr>
            <w:r>
              <w:rPr>
                <w:sz w:val="20"/>
                <w:szCs w:val="20"/>
                <w:lang w:bidi="en-US"/>
              </w:rPr>
              <w:t>2006</w:t>
            </w:r>
          </w:p>
        </w:tc>
        <w:tc>
          <w:tcPr>
            <w:tcW w:w="1316" w:type="dxa"/>
            <w:vAlign w:val="center"/>
          </w:tcPr>
          <w:p w:rsidRPr="00FC4AD9" w:rsidR="00764C6D" w:rsidP="00764C6D" w:rsidRDefault="00764C6D" w14:paraId="6E3BD704" w14:textId="66194544">
            <w:pPr>
              <w:jc w:val="center"/>
              <w:rPr>
                <w:sz w:val="20"/>
                <w:szCs w:val="20"/>
                <w:lang w:bidi="en-US"/>
              </w:rPr>
            </w:pPr>
            <w:r>
              <w:rPr>
                <w:sz w:val="20"/>
                <w:szCs w:val="20"/>
                <w:lang w:bidi="en-US"/>
              </w:rPr>
              <w:t>Other</w:t>
            </w:r>
          </w:p>
        </w:tc>
        <w:tc>
          <w:tcPr>
            <w:tcW w:w="794" w:type="dxa"/>
            <w:vAlign w:val="center"/>
          </w:tcPr>
          <w:p w:rsidRPr="00FC4AD9" w:rsidR="00764C6D" w:rsidP="00764C6D" w:rsidRDefault="00764C6D" w14:paraId="08B4A752" w14:textId="5B8906F0">
            <w:pPr>
              <w:jc w:val="center"/>
              <w:rPr>
                <w:sz w:val="20"/>
                <w:szCs w:val="20"/>
                <w:lang w:bidi="en-US"/>
              </w:rPr>
            </w:pPr>
            <w:r>
              <w:rPr>
                <w:sz w:val="20"/>
                <w:szCs w:val="20"/>
                <w:lang w:bidi="en-US"/>
              </w:rPr>
              <w:t>13</w:t>
            </w:r>
          </w:p>
        </w:tc>
        <w:tc>
          <w:tcPr>
            <w:tcW w:w="983" w:type="dxa"/>
            <w:vAlign w:val="center"/>
          </w:tcPr>
          <w:p w:rsidRPr="00FC4AD9" w:rsidR="00764C6D" w:rsidP="00764C6D" w:rsidRDefault="00764C6D" w14:paraId="1583B9CD" w14:textId="0E767A18">
            <w:pPr>
              <w:jc w:val="center"/>
              <w:rPr>
                <w:sz w:val="20"/>
                <w:szCs w:val="20"/>
                <w:lang w:bidi="en-US"/>
              </w:rPr>
            </w:pPr>
            <w:r>
              <w:rPr>
                <w:sz w:val="20"/>
                <w:szCs w:val="20"/>
                <w:lang w:bidi="en-US"/>
              </w:rPr>
              <w:t>150</w:t>
            </w:r>
          </w:p>
        </w:tc>
        <w:tc>
          <w:tcPr>
            <w:tcW w:w="0" w:type="auto"/>
            <w:vAlign w:val="center"/>
          </w:tcPr>
          <w:p w:rsidRPr="00FC4AD9" w:rsidR="00764C6D" w:rsidP="00764C6D" w:rsidRDefault="00FA273D" w14:paraId="797BAC1C" w14:textId="74A8A9DA">
            <w:pPr>
              <w:jc w:val="center"/>
              <w:rPr>
                <w:sz w:val="20"/>
                <w:szCs w:val="20"/>
                <w:lang w:bidi="en-US"/>
              </w:rPr>
            </w:pPr>
            <w:r>
              <w:rPr>
                <w:sz w:val="20"/>
                <w:szCs w:val="20"/>
                <w:lang w:bidi="en-US"/>
              </w:rPr>
              <w:t>15</w:t>
            </w:r>
          </w:p>
        </w:tc>
      </w:tr>
      <w:tr w:rsidRPr="00FC4AD9" w:rsidR="009B4C8B" w:rsidTr="0097130A" w14:paraId="7C6A27D9" w14:textId="77777777">
        <w:trPr>
          <w:trHeight w:val="286"/>
        </w:trPr>
        <w:tc>
          <w:tcPr>
            <w:tcW w:w="0" w:type="auto"/>
            <w:shd w:val="clear" w:color="auto" w:fill="F2F2F2" w:themeFill="background1" w:themeFillShade="F2"/>
            <w:vAlign w:val="center"/>
          </w:tcPr>
          <w:p w:rsidRPr="00FC4AD9" w:rsidR="00CA53DD" w:rsidP="00CA53DD" w:rsidRDefault="00FA273D" w14:paraId="0101F474" w14:textId="68043100">
            <w:pPr>
              <w:jc w:val="center"/>
              <w:rPr>
                <w:sz w:val="20"/>
                <w:szCs w:val="20"/>
                <w:lang w:bidi="en-US"/>
              </w:rPr>
            </w:pPr>
            <w:r w:rsidRPr="00FA273D">
              <w:rPr>
                <w:sz w:val="20"/>
                <w:szCs w:val="20"/>
                <w:lang w:bidi="en-US"/>
              </w:rPr>
              <w:t>Connell Wastewater Lagoon</w:t>
            </w:r>
          </w:p>
        </w:tc>
        <w:tc>
          <w:tcPr>
            <w:tcW w:w="0" w:type="auto"/>
            <w:vAlign w:val="center"/>
          </w:tcPr>
          <w:p w:rsidRPr="00FC4AD9" w:rsidR="00CA53DD" w:rsidP="00CA53DD" w:rsidRDefault="00FA273D" w14:paraId="430BC66E" w14:textId="3216AC95">
            <w:pPr>
              <w:jc w:val="center"/>
              <w:rPr>
                <w:sz w:val="20"/>
                <w:szCs w:val="20"/>
                <w:lang w:bidi="en-US"/>
              </w:rPr>
            </w:pPr>
            <w:r w:rsidRPr="00FA273D">
              <w:rPr>
                <w:sz w:val="20"/>
                <w:szCs w:val="20"/>
                <w:lang w:bidi="en-US"/>
              </w:rPr>
              <w:t>WA01821</w:t>
            </w:r>
          </w:p>
        </w:tc>
        <w:tc>
          <w:tcPr>
            <w:tcW w:w="1183" w:type="dxa"/>
            <w:vAlign w:val="center"/>
          </w:tcPr>
          <w:p w:rsidRPr="00FC4AD9" w:rsidR="00CA53DD" w:rsidP="00CA53DD" w:rsidRDefault="00CA53DD" w14:paraId="35C83DF5" w14:textId="2C0056CB">
            <w:pPr>
              <w:jc w:val="center"/>
              <w:rPr>
                <w:sz w:val="20"/>
                <w:szCs w:val="20"/>
                <w:lang w:bidi="en-US"/>
              </w:rPr>
            </w:pPr>
            <w:r w:rsidRPr="00FC4AD9">
              <w:rPr>
                <w:sz w:val="20"/>
                <w:szCs w:val="20"/>
                <w:lang w:bidi="en-US"/>
              </w:rPr>
              <w:t>Franklin, Washington</w:t>
            </w:r>
          </w:p>
        </w:tc>
        <w:tc>
          <w:tcPr>
            <w:tcW w:w="1005" w:type="dxa"/>
            <w:vAlign w:val="center"/>
          </w:tcPr>
          <w:p w:rsidRPr="00FC4AD9" w:rsidR="00CA53DD" w:rsidP="00CA53DD" w:rsidRDefault="00FA273D" w14:paraId="5DFDB6B2" w14:textId="15F7C125">
            <w:pPr>
              <w:jc w:val="center"/>
              <w:rPr>
                <w:sz w:val="20"/>
                <w:szCs w:val="20"/>
                <w:lang w:bidi="en-US"/>
              </w:rPr>
            </w:pPr>
            <w:r w:rsidRPr="00FA273D">
              <w:rPr>
                <w:sz w:val="20"/>
                <w:szCs w:val="20"/>
                <w:lang w:bidi="en-US"/>
              </w:rPr>
              <w:t>Connell City</w:t>
            </w:r>
          </w:p>
        </w:tc>
        <w:tc>
          <w:tcPr>
            <w:tcW w:w="639" w:type="dxa"/>
            <w:vAlign w:val="center"/>
          </w:tcPr>
          <w:p w:rsidRPr="00FC4AD9" w:rsidR="00CA53DD" w:rsidP="00CA53DD" w:rsidRDefault="00FA273D" w14:paraId="6956AA92" w14:textId="4942ED21">
            <w:pPr>
              <w:jc w:val="center"/>
              <w:rPr>
                <w:sz w:val="20"/>
                <w:szCs w:val="20"/>
                <w:lang w:bidi="en-US"/>
              </w:rPr>
            </w:pPr>
            <w:r>
              <w:rPr>
                <w:sz w:val="20"/>
                <w:szCs w:val="20"/>
                <w:lang w:bidi="en-US"/>
              </w:rPr>
              <w:t>2000</w:t>
            </w:r>
          </w:p>
        </w:tc>
        <w:tc>
          <w:tcPr>
            <w:tcW w:w="1316" w:type="dxa"/>
            <w:vAlign w:val="center"/>
          </w:tcPr>
          <w:p w:rsidRPr="00FC4AD9" w:rsidR="00CA53DD" w:rsidP="00CA53DD" w:rsidRDefault="00FA273D" w14:paraId="3CDA900F" w14:textId="65F3BC8B">
            <w:pPr>
              <w:jc w:val="center"/>
              <w:rPr>
                <w:sz w:val="20"/>
                <w:szCs w:val="20"/>
                <w:lang w:bidi="en-US"/>
              </w:rPr>
            </w:pPr>
            <w:r>
              <w:rPr>
                <w:sz w:val="20"/>
                <w:szCs w:val="20"/>
                <w:lang w:bidi="en-US"/>
              </w:rPr>
              <w:t>Other</w:t>
            </w:r>
          </w:p>
        </w:tc>
        <w:tc>
          <w:tcPr>
            <w:tcW w:w="794" w:type="dxa"/>
            <w:vAlign w:val="center"/>
          </w:tcPr>
          <w:p w:rsidRPr="00FC4AD9" w:rsidR="00CA53DD" w:rsidP="00CA53DD" w:rsidRDefault="00FA273D" w14:paraId="27D5744E" w14:textId="4729F7D5">
            <w:pPr>
              <w:jc w:val="center"/>
              <w:rPr>
                <w:sz w:val="20"/>
                <w:szCs w:val="20"/>
                <w:lang w:bidi="en-US"/>
              </w:rPr>
            </w:pPr>
            <w:r>
              <w:rPr>
                <w:sz w:val="20"/>
                <w:szCs w:val="20"/>
                <w:lang w:bidi="en-US"/>
              </w:rPr>
              <w:t>20.2</w:t>
            </w:r>
          </w:p>
        </w:tc>
        <w:tc>
          <w:tcPr>
            <w:tcW w:w="983" w:type="dxa"/>
            <w:vAlign w:val="center"/>
          </w:tcPr>
          <w:p w:rsidRPr="00FC4AD9" w:rsidR="00CA53DD" w:rsidP="00CA53DD" w:rsidRDefault="00FA273D" w14:paraId="42DB9A8B" w14:textId="06A9798A">
            <w:pPr>
              <w:jc w:val="center"/>
              <w:rPr>
                <w:sz w:val="20"/>
                <w:szCs w:val="20"/>
                <w:lang w:bidi="en-US"/>
              </w:rPr>
            </w:pPr>
            <w:r>
              <w:rPr>
                <w:sz w:val="20"/>
                <w:szCs w:val="20"/>
                <w:lang w:bidi="en-US"/>
              </w:rPr>
              <w:t>322</w:t>
            </w:r>
          </w:p>
        </w:tc>
        <w:tc>
          <w:tcPr>
            <w:tcW w:w="0" w:type="auto"/>
            <w:vAlign w:val="center"/>
          </w:tcPr>
          <w:p w:rsidRPr="00FC4AD9" w:rsidR="00CA53DD" w:rsidP="00CA53DD" w:rsidRDefault="00FA273D" w14:paraId="7DC4A7E6" w14:textId="2EA85915">
            <w:pPr>
              <w:jc w:val="center"/>
              <w:rPr>
                <w:sz w:val="20"/>
                <w:szCs w:val="20"/>
                <w:lang w:bidi="en-US"/>
              </w:rPr>
            </w:pPr>
            <w:r>
              <w:rPr>
                <w:sz w:val="20"/>
                <w:szCs w:val="20"/>
                <w:lang w:bidi="en-US"/>
              </w:rPr>
              <w:t>-</w:t>
            </w:r>
          </w:p>
        </w:tc>
      </w:tr>
      <w:tr w:rsidRPr="00FC4AD9" w:rsidR="009B4C8B" w:rsidTr="0097130A" w14:paraId="1A38E8F9" w14:textId="77777777">
        <w:trPr>
          <w:trHeight w:val="300"/>
        </w:trPr>
        <w:tc>
          <w:tcPr>
            <w:tcW w:w="0" w:type="auto"/>
            <w:shd w:val="clear" w:color="auto" w:fill="F2F2F2" w:themeFill="background1" w:themeFillShade="F2"/>
            <w:vAlign w:val="center"/>
          </w:tcPr>
          <w:p w:rsidRPr="00FC4AD9" w:rsidR="00CA53DD" w:rsidP="00CA53DD" w:rsidRDefault="00FA273D" w14:paraId="0F87B56F" w14:textId="73383B9A">
            <w:pPr>
              <w:jc w:val="center"/>
              <w:rPr>
                <w:sz w:val="20"/>
                <w:szCs w:val="20"/>
                <w:lang w:bidi="en-US"/>
              </w:rPr>
            </w:pPr>
            <w:r w:rsidRPr="00FA273D">
              <w:rPr>
                <w:sz w:val="20"/>
                <w:szCs w:val="20"/>
                <w:lang w:bidi="en-US"/>
              </w:rPr>
              <w:t>Connell Wastewater Lagoon 1a </w:t>
            </w:r>
          </w:p>
        </w:tc>
        <w:tc>
          <w:tcPr>
            <w:tcW w:w="0" w:type="auto"/>
            <w:vAlign w:val="center"/>
          </w:tcPr>
          <w:p w:rsidRPr="00FC4AD9" w:rsidR="00CA53DD" w:rsidP="00CA53DD" w:rsidRDefault="00FA273D" w14:paraId="644811B4" w14:textId="2C5B0435">
            <w:pPr>
              <w:jc w:val="center"/>
              <w:rPr>
                <w:sz w:val="20"/>
                <w:szCs w:val="20"/>
                <w:lang w:bidi="en-US"/>
              </w:rPr>
            </w:pPr>
            <w:r w:rsidRPr="00FA273D">
              <w:rPr>
                <w:sz w:val="20"/>
                <w:szCs w:val="20"/>
                <w:lang w:bidi="en-US"/>
              </w:rPr>
              <w:t>WA01913</w:t>
            </w:r>
          </w:p>
        </w:tc>
        <w:tc>
          <w:tcPr>
            <w:tcW w:w="1183" w:type="dxa"/>
            <w:vAlign w:val="center"/>
          </w:tcPr>
          <w:p w:rsidRPr="00FC4AD9" w:rsidR="00CA53DD" w:rsidP="00CA53DD" w:rsidRDefault="00CA53DD" w14:paraId="3BDC10F0" w14:textId="240E6D55">
            <w:pPr>
              <w:jc w:val="center"/>
              <w:rPr>
                <w:sz w:val="20"/>
                <w:szCs w:val="20"/>
                <w:lang w:bidi="en-US"/>
              </w:rPr>
            </w:pPr>
            <w:r w:rsidRPr="00FC4AD9">
              <w:rPr>
                <w:sz w:val="20"/>
                <w:szCs w:val="20"/>
                <w:lang w:bidi="en-US"/>
              </w:rPr>
              <w:t>Franklin, Washington</w:t>
            </w:r>
          </w:p>
        </w:tc>
        <w:tc>
          <w:tcPr>
            <w:tcW w:w="1005" w:type="dxa"/>
            <w:vAlign w:val="center"/>
          </w:tcPr>
          <w:p w:rsidRPr="00FC4AD9" w:rsidR="00CA53DD" w:rsidP="00CA53DD" w:rsidRDefault="00FA273D" w14:paraId="0482AC45" w14:textId="5CAD8067">
            <w:pPr>
              <w:jc w:val="center"/>
              <w:rPr>
                <w:sz w:val="20"/>
                <w:szCs w:val="20"/>
                <w:lang w:bidi="en-US"/>
              </w:rPr>
            </w:pPr>
            <w:r w:rsidRPr="00FA273D">
              <w:rPr>
                <w:sz w:val="20"/>
                <w:szCs w:val="20"/>
                <w:lang w:bidi="en-US"/>
              </w:rPr>
              <w:t>Connell City</w:t>
            </w:r>
          </w:p>
        </w:tc>
        <w:tc>
          <w:tcPr>
            <w:tcW w:w="639" w:type="dxa"/>
            <w:vAlign w:val="center"/>
          </w:tcPr>
          <w:p w:rsidRPr="00FC4AD9" w:rsidR="00CA53DD" w:rsidP="00CA53DD" w:rsidRDefault="00FA273D" w14:paraId="241787D1" w14:textId="0F1ED317">
            <w:pPr>
              <w:jc w:val="center"/>
              <w:rPr>
                <w:sz w:val="20"/>
                <w:szCs w:val="20"/>
                <w:lang w:bidi="en-US"/>
              </w:rPr>
            </w:pPr>
            <w:r>
              <w:rPr>
                <w:sz w:val="20"/>
                <w:szCs w:val="20"/>
                <w:lang w:bidi="en-US"/>
              </w:rPr>
              <w:t>2009</w:t>
            </w:r>
          </w:p>
        </w:tc>
        <w:tc>
          <w:tcPr>
            <w:tcW w:w="1316" w:type="dxa"/>
            <w:vAlign w:val="center"/>
          </w:tcPr>
          <w:p w:rsidRPr="00FC4AD9" w:rsidR="00CA53DD" w:rsidP="00CA53DD" w:rsidRDefault="00FA273D" w14:paraId="35C231F8" w14:textId="6E4E13F2">
            <w:pPr>
              <w:jc w:val="center"/>
              <w:rPr>
                <w:sz w:val="20"/>
                <w:szCs w:val="20"/>
                <w:lang w:bidi="en-US"/>
              </w:rPr>
            </w:pPr>
            <w:r>
              <w:rPr>
                <w:sz w:val="20"/>
                <w:szCs w:val="20"/>
                <w:lang w:bidi="en-US"/>
              </w:rPr>
              <w:t>Other</w:t>
            </w:r>
          </w:p>
        </w:tc>
        <w:tc>
          <w:tcPr>
            <w:tcW w:w="794" w:type="dxa"/>
            <w:vAlign w:val="center"/>
          </w:tcPr>
          <w:p w:rsidRPr="00FC4AD9" w:rsidR="00CA53DD" w:rsidP="00CA53DD" w:rsidRDefault="00FA273D" w14:paraId="7603D726" w14:textId="0795D320">
            <w:pPr>
              <w:jc w:val="center"/>
              <w:rPr>
                <w:sz w:val="20"/>
                <w:szCs w:val="20"/>
                <w:lang w:bidi="en-US"/>
              </w:rPr>
            </w:pPr>
            <w:r>
              <w:rPr>
                <w:sz w:val="20"/>
                <w:szCs w:val="20"/>
                <w:lang w:bidi="en-US"/>
              </w:rPr>
              <w:t>22.5</w:t>
            </w:r>
          </w:p>
        </w:tc>
        <w:tc>
          <w:tcPr>
            <w:tcW w:w="983" w:type="dxa"/>
            <w:vAlign w:val="center"/>
          </w:tcPr>
          <w:p w:rsidRPr="00FC4AD9" w:rsidR="00CA53DD" w:rsidP="00CA53DD" w:rsidRDefault="00FA273D" w14:paraId="0C61C7C4" w14:textId="09F14B20">
            <w:pPr>
              <w:jc w:val="center"/>
              <w:rPr>
                <w:sz w:val="20"/>
                <w:szCs w:val="20"/>
                <w:lang w:bidi="en-US"/>
              </w:rPr>
            </w:pPr>
            <w:r>
              <w:rPr>
                <w:sz w:val="20"/>
                <w:szCs w:val="20"/>
                <w:lang w:bidi="en-US"/>
              </w:rPr>
              <w:t>17</w:t>
            </w:r>
          </w:p>
        </w:tc>
        <w:tc>
          <w:tcPr>
            <w:tcW w:w="0" w:type="auto"/>
            <w:vAlign w:val="center"/>
          </w:tcPr>
          <w:p w:rsidRPr="00FC4AD9" w:rsidR="00CA53DD" w:rsidP="00CA53DD" w:rsidRDefault="00FA273D" w14:paraId="1E396087" w14:textId="08DBCD51">
            <w:pPr>
              <w:jc w:val="center"/>
              <w:rPr>
                <w:sz w:val="20"/>
                <w:szCs w:val="20"/>
                <w:lang w:bidi="en-US"/>
              </w:rPr>
            </w:pPr>
            <w:r>
              <w:rPr>
                <w:sz w:val="20"/>
                <w:szCs w:val="20"/>
                <w:lang w:bidi="en-US"/>
              </w:rPr>
              <w:t>-</w:t>
            </w:r>
          </w:p>
        </w:tc>
      </w:tr>
      <w:tr w:rsidRPr="00FC4AD9" w:rsidR="009B4C8B" w:rsidTr="0097130A" w14:paraId="49BDF98E" w14:textId="77777777">
        <w:trPr>
          <w:trHeight w:val="286"/>
        </w:trPr>
        <w:tc>
          <w:tcPr>
            <w:tcW w:w="0" w:type="auto"/>
            <w:shd w:val="clear" w:color="auto" w:fill="F2F2F2" w:themeFill="background1" w:themeFillShade="F2"/>
            <w:vAlign w:val="center"/>
          </w:tcPr>
          <w:p w:rsidRPr="00FC4AD9" w:rsidR="00CA53DD" w:rsidP="00CA53DD" w:rsidRDefault="009951FD" w14:paraId="144E4857" w14:textId="1974D0D8">
            <w:pPr>
              <w:jc w:val="center"/>
              <w:rPr>
                <w:sz w:val="20"/>
                <w:szCs w:val="20"/>
                <w:lang w:bidi="en-US"/>
              </w:rPr>
            </w:pPr>
            <w:r w:rsidRPr="009951FD">
              <w:rPr>
                <w:sz w:val="20"/>
                <w:szCs w:val="20"/>
                <w:lang w:bidi="en-US"/>
              </w:rPr>
              <w:t>Connell Wastewater Lagoon 4</w:t>
            </w:r>
          </w:p>
        </w:tc>
        <w:tc>
          <w:tcPr>
            <w:tcW w:w="0" w:type="auto"/>
            <w:vAlign w:val="center"/>
          </w:tcPr>
          <w:p w:rsidRPr="00FC4AD9" w:rsidR="00CA53DD" w:rsidP="00CA53DD" w:rsidRDefault="009951FD" w14:paraId="1A39E7B5" w14:textId="4D29343C">
            <w:pPr>
              <w:jc w:val="center"/>
              <w:rPr>
                <w:sz w:val="20"/>
                <w:szCs w:val="20"/>
                <w:lang w:bidi="en-US"/>
              </w:rPr>
            </w:pPr>
            <w:r w:rsidRPr="009951FD">
              <w:rPr>
                <w:sz w:val="20"/>
                <w:szCs w:val="20"/>
                <w:lang w:bidi="en-US"/>
              </w:rPr>
              <w:t>WA00710</w:t>
            </w:r>
          </w:p>
        </w:tc>
        <w:tc>
          <w:tcPr>
            <w:tcW w:w="1183" w:type="dxa"/>
            <w:vAlign w:val="center"/>
          </w:tcPr>
          <w:p w:rsidRPr="00FC4AD9" w:rsidR="00CA53DD" w:rsidP="00CA53DD" w:rsidRDefault="00CA53DD" w14:paraId="3A7AC3C6" w14:textId="58852993">
            <w:pPr>
              <w:jc w:val="center"/>
              <w:rPr>
                <w:sz w:val="20"/>
                <w:szCs w:val="20"/>
                <w:lang w:bidi="en-US"/>
              </w:rPr>
            </w:pPr>
            <w:r w:rsidRPr="00FC4AD9">
              <w:rPr>
                <w:sz w:val="20"/>
                <w:szCs w:val="20"/>
                <w:lang w:bidi="en-US"/>
              </w:rPr>
              <w:t>Franklin, Washington</w:t>
            </w:r>
          </w:p>
        </w:tc>
        <w:tc>
          <w:tcPr>
            <w:tcW w:w="1005" w:type="dxa"/>
            <w:vAlign w:val="center"/>
          </w:tcPr>
          <w:p w:rsidRPr="00FC4AD9" w:rsidR="00CA53DD" w:rsidP="00CA53DD" w:rsidRDefault="009951FD" w14:paraId="12B5658A" w14:textId="7B8C5E96">
            <w:pPr>
              <w:jc w:val="center"/>
              <w:rPr>
                <w:sz w:val="20"/>
                <w:szCs w:val="20"/>
                <w:lang w:bidi="en-US"/>
              </w:rPr>
            </w:pPr>
            <w:r w:rsidRPr="00FA273D">
              <w:rPr>
                <w:sz w:val="20"/>
                <w:szCs w:val="20"/>
                <w:lang w:bidi="en-US"/>
              </w:rPr>
              <w:t>Connell City</w:t>
            </w:r>
          </w:p>
        </w:tc>
        <w:tc>
          <w:tcPr>
            <w:tcW w:w="639" w:type="dxa"/>
            <w:vAlign w:val="center"/>
          </w:tcPr>
          <w:p w:rsidRPr="00FC4AD9" w:rsidR="00CA53DD" w:rsidP="00CA53DD" w:rsidRDefault="009951FD" w14:paraId="5405141B" w14:textId="5A4F86CD">
            <w:pPr>
              <w:jc w:val="center"/>
              <w:rPr>
                <w:sz w:val="20"/>
                <w:szCs w:val="20"/>
                <w:lang w:bidi="en-US"/>
              </w:rPr>
            </w:pPr>
            <w:r>
              <w:rPr>
                <w:sz w:val="20"/>
                <w:szCs w:val="20"/>
                <w:lang w:bidi="en-US"/>
              </w:rPr>
              <w:t>2009</w:t>
            </w:r>
          </w:p>
        </w:tc>
        <w:tc>
          <w:tcPr>
            <w:tcW w:w="1316" w:type="dxa"/>
            <w:vAlign w:val="center"/>
          </w:tcPr>
          <w:p w:rsidRPr="00FC4AD9" w:rsidR="00CA53DD" w:rsidP="00CA53DD" w:rsidRDefault="009951FD" w14:paraId="61E139C1" w14:textId="3B4AF0CB">
            <w:pPr>
              <w:jc w:val="center"/>
              <w:rPr>
                <w:sz w:val="20"/>
                <w:szCs w:val="20"/>
                <w:lang w:bidi="en-US"/>
              </w:rPr>
            </w:pPr>
            <w:r>
              <w:rPr>
                <w:sz w:val="20"/>
                <w:szCs w:val="20"/>
                <w:lang w:bidi="en-US"/>
              </w:rPr>
              <w:t>Other</w:t>
            </w:r>
          </w:p>
        </w:tc>
        <w:tc>
          <w:tcPr>
            <w:tcW w:w="794" w:type="dxa"/>
            <w:vAlign w:val="center"/>
          </w:tcPr>
          <w:p w:rsidRPr="00FC4AD9" w:rsidR="00CA53DD" w:rsidP="00CA53DD" w:rsidRDefault="009951FD" w14:paraId="18719B2D" w14:textId="58E038FD">
            <w:pPr>
              <w:jc w:val="center"/>
              <w:rPr>
                <w:sz w:val="20"/>
                <w:szCs w:val="20"/>
                <w:lang w:bidi="en-US"/>
              </w:rPr>
            </w:pPr>
            <w:r>
              <w:rPr>
                <w:sz w:val="20"/>
                <w:szCs w:val="20"/>
                <w:lang w:bidi="en-US"/>
              </w:rPr>
              <w:t>10</w:t>
            </w:r>
          </w:p>
        </w:tc>
        <w:tc>
          <w:tcPr>
            <w:tcW w:w="983" w:type="dxa"/>
            <w:vAlign w:val="center"/>
          </w:tcPr>
          <w:p w:rsidRPr="00FC4AD9" w:rsidR="00CA53DD" w:rsidP="00CA53DD" w:rsidRDefault="009951FD" w14:paraId="595ABCB3" w14:textId="5C0AE5B8">
            <w:pPr>
              <w:jc w:val="center"/>
              <w:rPr>
                <w:sz w:val="20"/>
                <w:szCs w:val="20"/>
                <w:lang w:bidi="en-US"/>
              </w:rPr>
            </w:pPr>
            <w:r>
              <w:rPr>
                <w:sz w:val="20"/>
                <w:szCs w:val="20"/>
                <w:lang w:bidi="en-US"/>
              </w:rPr>
              <w:t>107</w:t>
            </w:r>
          </w:p>
        </w:tc>
        <w:tc>
          <w:tcPr>
            <w:tcW w:w="0" w:type="auto"/>
            <w:vAlign w:val="center"/>
          </w:tcPr>
          <w:p w:rsidRPr="00FC4AD9" w:rsidR="00CA53DD" w:rsidP="00CA53DD" w:rsidRDefault="009951FD" w14:paraId="09061771" w14:textId="291BBE47">
            <w:pPr>
              <w:jc w:val="center"/>
              <w:rPr>
                <w:sz w:val="20"/>
                <w:szCs w:val="20"/>
                <w:lang w:bidi="en-US"/>
              </w:rPr>
            </w:pPr>
            <w:r>
              <w:rPr>
                <w:sz w:val="20"/>
                <w:szCs w:val="20"/>
                <w:lang w:bidi="en-US"/>
              </w:rPr>
              <w:t>-</w:t>
            </w:r>
          </w:p>
        </w:tc>
      </w:tr>
      <w:tr w:rsidRPr="00FC4AD9" w:rsidR="009B4C8B" w:rsidTr="0097130A" w14:paraId="3C9D572D" w14:textId="77777777">
        <w:trPr>
          <w:trHeight w:val="286"/>
        </w:trPr>
        <w:tc>
          <w:tcPr>
            <w:tcW w:w="0" w:type="auto"/>
            <w:shd w:val="clear" w:color="auto" w:fill="F2F2F2" w:themeFill="background1" w:themeFillShade="F2"/>
            <w:vAlign w:val="center"/>
          </w:tcPr>
          <w:p w:rsidRPr="00FC4AD9" w:rsidR="00CA53DD" w:rsidP="00CA53DD" w:rsidRDefault="009951FD" w14:paraId="181B9C92" w14:textId="0813391D">
            <w:pPr>
              <w:jc w:val="center"/>
              <w:rPr>
                <w:sz w:val="20"/>
                <w:szCs w:val="20"/>
                <w:lang w:bidi="en-US"/>
              </w:rPr>
            </w:pPr>
            <w:r w:rsidRPr="009951FD">
              <w:rPr>
                <w:sz w:val="20"/>
                <w:szCs w:val="20"/>
                <w:lang w:bidi="en-US"/>
              </w:rPr>
              <w:t>Connell Wastewater Lagoon 5</w:t>
            </w:r>
          </w:p>
        </w:tc>
        <w:tc>
          <w:tcPr>
            <w:tcW w:w="0" w:type="auto"/>
            <w:vAlign w:val="center"/>
          </w:tcPr>
          <w:p w:rsidRPr="00FC4AD9" w:rsidR="00CA53DD" w:rsidP="00CA53DD" w:rsidRDefault="009951FD" w14:paraId="76525AA9" w14:textId="3C4F65FA">
            <w:pPr>
              <w:jc w:val="center"/>
              <w:rPr>
                <w:sz w:val="20"/>
                <w:szCs w:val="20"/>
                <w:lang w:bidi="en-US"/>
              </w:rPr>
            </w:pPr>
            <w:r w:rsidRPr="009951FD">
              <w:rPr>
                <w:sz w:val="20"/>
                <w:szCs w:val="20"/>
                <w:lang w:bidi="en-US"/>
              </w:rPr>
              <w:t>WA00711</w:t>
            </w:r>
          </w:p>
        </w:tc>
        <w:tc>
          <w:tcPr>
            <w:tcW w:w="1183" w:type="dxa"/>
            <w:vAlign w:val="center"/>
          </w:tcPr>
          <w:p w:rsidRPr="00FC4AD9" w:rsidR="00CA53DD" w:rsidP="00CA53DD" w:rsidRDefault="00CA53DD" w14:paraId="506D0C7D" w14:textId="0798C220">
            <w:pPr>
              <w:jc w:val="center"/>
              <w:rPr>
                <w:sz w:val="20"/>
                <w:szCs w:val="20"/>
                <w:lang w:bidi="en-US"/>
              </w:rPr>
            </w:pPr>
            <w:r w:rsidRPr="00FC4AD9">
              <w:rPr>
                <w:sz w:val="20"/>
                <w:szCs w:val="20"/>
                <w:lang w:bidi="en-US"/>
              </w:rPr>
              <w:t>Franklin, Washington</w:t>
            </w:r>
          </w:p>
        </w:tc>
        <w:tc>
          <w:tcPr>
            <w:tcW w:w="1005" w:type="dxa"/>
            <w:vAlign w:val="center"/>
          </w:tcPr>
          <w:p w:rsidRPr="00FC4AD9" w:rsidR="00CA53DD" w:rsidP="00CA53DD" w:rsidRDefault="009951FD" w14:paraId="0285046F" w14:textId="0EF8FE88">
            <w:pPr>
              <w:jc w:val="center"/>
              <w:rPr>
                <w:sz w:val="20"/>
                <w:szCs w:val="20"/>
                <w:lang w:bidi="en-US"/>
              </w:rPr>
            </w:pPr>
            <w:r w:rsidRPr="00FA273D">
              <w:rPr>
                <w:sz w:val="20"/>
                <w:szCs w:val="20"/>
                <w:lang w:bidi="en-US"/>
              </w:rPr>
              <w:t>Connell City</w:t>
            </w:r>
          </w:p>
        </w:tc>
        <w:tc>
          <w:tcPr>
            <w:tcW w:w="639" w:type="dxa"/>
            <w:vAlign w:val="center"/>
          </w:tcPr>
          <w:p w:rsidRPr="00FC4AD9" w:rsidR="00CA53DD" w:rsidP="00CA53DD" w:rsidRDefault="009951FD" w14:paraId="4407D4D1" w14:textId="77AE584C">
            <w:pPr>
              <w:jc w:val="center"/>
              <w:rPr>
                <w:sz w:val="20"/>
                <w:szCs w:val="20"/>
                <w:lang w:bidi="en-US"/>
              </w:rPr>
            </w:pPr>
            <w:r>
              <w:rPr>
                <w:sz w:val="20"/>
                <w:szCs w:val="20"/>
                <w:lang w:bidi="en-US"/>
              </w:rPr>
              <w:t>2009</w:t>
            </w:r>
          </w:p>
        </w:tc>
        <w:tc>
          <w:tcPr>
            <w:tcW w:w="1316" w:type="dxa"/>
            <w:vAlign w:val="center"/>
          </w:tcPr>
          <w:p w:rsidRPr="00FC4AD9" w:rsidR="00CA53DD" w:rsidP="00CA53DD" w:rsidRDefault="009951FD" w14:paraId="7B7C1C22" w14:textId="160DDD28">
            <w:pPr>
              <w:jc w:val="center"/>
              <w:rPr>
                <w:sz w:val="20"/>
                <w:szCs w:val="20"/>
                <w:lang w:bidi="en-US"/>
              </w:rPr>
            </w:pPr>
            <w:r>
              <w:rPr>
                <w:sz w:val="20"/>
                <w:szCs w:val="20"/>
                <w:lang w:bidi="en-US"/>
              </w:rPr>
              <w:t>Other</w:t>
            </w:r>
          </w:p>
        </w:tc>
        <w:tc>
          <w:tcPr>
            <w:tcW w:w="794" w:type="dxa"/>
            <w:vAlign w:val="center"/>
          </w:tcPr>
          <w:p w:rsidRPr="00FC4AD9" w:rsidR="00CA53DD" w:rsidP="00CA53DD" w:rsidRDefault="009951FD" w14:paraId="63503CC2" w14:textId="2CEA07F9">
            <w:pPr>
              <w:jc w:val="center"/>
              <w:rPr>
                <w:sz w:val="20"/>
                <w:szCs w:val="20"/>
                <w:lang w:bidi="en-US"/>
              </w:rPr>
            </w:pPr>
            <w:r>
              <w:rPr>
                <w:sz w:val="20"/>
                <w:szCs w:val="20"/>
                <w:lang w:bidi="en-US"/>
              </w:rPr>
              <w:t>8</w:t>
            </w:r>
          </w:p>
        </w:tc>
        <w:tc>
          <w:tcPr>
            <w:tcW w:w="983" w:type="dxa"/>
            <w:vAlign w:val="center"/>
          </w:tcPr>
          <w:p w:rsidRPr="00FC4AD9" w:rsidR="00CA53DD" w:rsidP="00CA53DD" w:rsidRDefault="009951FD" w14:paraId="1837DAC9" w14:textId="3810E5B8">
            <w:pPr>
              <w:jc w:val="center"/>
              <w:rPr>
                <w:sz w:val="20"/>
                <w:szCs w:val="20"/>
                <w:lang w:bidi="en-US"/>
              </w:rPr>
            </w:pPr>
            <w:r>
              <w:rPr>
                <w:sz w:val="20"/>
                <w:szCs w:val="20"/>
                <w:lang w:bidi="en-US"/>
              </w:rPr>
              <w:t>141</w:t>
            </w:r>
          </w:p>
        </w:tc>
        <w:tc>
          <w:tcPr>
            <w:tcW w:w="0" w:type="auto"/>
            <w:vAlign w:val="center"/>
          </w:tcPr>
          <w:p w:rsidRPr="00FC4AD9" w:rsidR="00CA53DD" w:rsidP="00CA53DD" w:rsidRDefault="009951FD" w14:paraId="31D1119C" w14:textId="7B49942A">
            <w:pPr>
              <w:jc w:val="center"/>
              <w:rPr>
                <w:sz w:val="20"/>
                <w:szCs w:val="20"/>
                <w:lang w:bidi="en-US"/>
              </w:rPr>
            </w:pPr>
            <w:r>
              <w:rPr>
                <w:sz w:val="20"/>
                <w:szCs w:val="20"/>
                <w:lang w:bidi="en-US"/>
              </w:rPr>
              <w:t>-</w:t>
            </w:r>
          </w:p>
        </w:tc>
      </w:tr>
      <w:tr w:rsidRPr="00FC4AD9" w:rsidR="009951FD" w:rsidTr="0097130A" w14:paraId="3CC11C51" w14:textId="77777777">
        <w:trPr>
          <w:trHeight w:val="395"/>
        </w:trPr>
        <w:tc>
          <w:tcPr>
            <w:tcW w:w="9637" w:type="dxa"/>
            <w:gridSpan w:val="9"/>
            <w:shd w:val="clear" w:color="auto" w:fill="E8E8E8" w:themeFill="background2"/>
            <w:vAlign w:val="center"/>
          </w:tcPr>
          <w:p w:rsidRPr="00FC4AD9" w:rsidR="009951FD" w:rsidP="009951FD" w:rsidRDefault="0097130A" w14:paraId="43B61E9C" w14:textId="04EACF60">
            <w:pPr>
              <w:jc w:val="left"/>
              <w:rPr>
                <w:sz w:val="20"/>
                <w:szCs w:val="20"/>
                <w:lang w:bidi="en-US"/>
              </w:rPr>
            </w:pPr>
            <w:r w:rsidRPr="0097130A">
              <w:rPr>
                <w:b/>
                <w:bCs/>
                <w:sz w:val="20"/>
                <w:szCs w:val="20"/>
                <w:lang w:bidi="en-US"/>
              </w:rPr>
              <w:t>Source:</w:t>
            </w:r>
            <w:r>
              <w:rPr>
                <w:sz w:val="20"/>
                <w:szCs w:val="20"/>
                <w:lang w:bidi="en-US"/>
              </w:rPr>
              <w:t xml:space="preserve"> </w:t>
            </w:r>
            <w:hyperlink w:history="1" w:anchor="/" r:id="rId90">
              <w:r w:rsidRPr="0097130A">
                <w:rPr>
                  <w:rStyle w:val="Hyperlink"/>
                  <w:sz w:val="20"/>
                  <w:szCs w:val="20"/>
                  <w:lang w:bidi="en-US"/>
                </w:rPr>
                <w:t>National Inventory of Dams (2024)</w:t>
              </w:r>
            </w:hyperlink>
          </w:p>
        </w:tc>
      </w:tr>
    </w:tbl>
    <w:p w:rsidR="009951FD" w:rsidP="006B3B43" w:rsidRDefault="009951FD" w14:paraId="2031A8FE" w14:textId="36F9A0E1">
      <w:pPr>
        <w:rPr>
          <w:lang w:bidi="en-US"/>
        </w:rPr>
      </w:pPr>
      <w:r>
        <w:rPr>
          <w:lang w:bidi="en-US"/>
        </w:rPr>
        <w:br w:type="page"/>
      </w:r>
    </w:p>
    <w:p w:rsidR="00D51CCF" w:rsidP="00D51CCF" w:rsidRDefault="00D51CCF" w14:paraId="573179B3" w14:textId="68B74100">
      <w:pPr>
        <w:pStyle w:val="Heading4"/>
      </w:pPr>
      <w:r>
        <w:t>4.10.2.2 Levees</w:t>
      </w:r>
    </w:p>
    <w:p w:rsidRPr="006B3B43" w:rsidR="00761F23" w:rsidP="00761F23" w:rsidRDefault="00761F23" w14:paraId="4C766BE9" w14:textId="1CEE2138">
      <w:pPr>
        <w:jc w:val="center"/>
        <w:rPr>
          <w:i/>
          <w:iCs/>
          <w:sz w:val="20"/>
          <w:szCs w:val="20"/>
          <w:lang w:bidi="en-US"/>
        </w:rPr>
      </w:pPr>
      <w:r w:rsidRPr="00D51CCF">
        <w:rPr>
          <w:rFonts w:cstheme="minorHAnsi"/>
          <w:i/>
          <w:iCs/>
          <w:sz w:val="20"/>
          <w:szCs w:val="20"/>
        </w:rPr>
        <w:t>Table 4-</w:t>
      </w:r>
      <w:r w:rsidRPr="00D51CCF">
        <w:rPr>
          <w:rFonts w:cstheme="minorHAnsi"/>
          <w:i/>
          <w:iCs/>
          <w:sz w:val="20"/>
          <w:szCs w:val="20"/>
        </w:rPr>
        <w:fldChar w:fldCharType="begin"/>
      </w:r>
      <w:r w:rsidRPr="00D51CCF">
        <w:rPr>
          <w:rFonts w:cstheme="minorHAnsi"/>
          <w:i/>
          <w:iCs/>
          <w:sz w:val="20"/>
          <w:szCs w:val="20"/>
        </w:rPr>
        <w:instrText xml:space="preserve"> SEQ Table \* ARABIC </w:instrText>
      </w:r>
      <w:r w:rsidRPr="00D51CCF">
        <w:rPr>
          <w:rFonts w:cstheme="minorHAnsi"/>
          <w:i/>
          <w:iCs/>
          <w:sz w:val="20"/>
          <w:szCs w:val="20"/>
        </w:rPr>
        <w:fldChar w:fldCharType="separate"/>
      </w:r>
      <w:r w:rsidR="000B073F">
        <w:rPr>
          <w:rFonts w:cstheme="minorHAnsi"/>
          <w:i/>
          <w:iCs/>
          <w:noProof/>
          <w:sz w:val="20"/>
          <w:szCs w:val="20"/>
        </w:rPr>
        <w:t>41</w:t>
      </w:r>
      <w:r w:rsidRPr="00D51CCF">
        <w:rPr>
          <w:rFonts w:cstheme="minorHAnsi"/>
          <w:i/>
          <w:iCs/>
          <w:sz w:val="20"/>
          <w:szCs w:val="20"/>
        </w:rPr>
        <w:fldChar w:fldCharType="end"/>
      </w:r>
      <w:r w:rsidRPr="00D51CCF">
        <w:rPr>
          <w:rFonts w:cstheme="minorHAnsi"/>
          <w:i/>
          <w:iCs/>
          <w:sz w:val="20"/>
          <w:szCs w:val="20"/>
        </w:rPr>
        <w:t>.</w:t>
      </w:r>
      <w:r w:rsidRPr="0054046B">
        <w:rPr>
          <w:rFonts w:cstheme="minorHAnsi"/>
          <w:i/>
          <w:iCs/>
          <w:sz w:val="20"/>
          <w:szCs w:val="20"/>
        </w:rPr>
        <w:t xml:space="preserve"> </w:t>
      </w:r>
      <w:r w:rsidRPr="006B3B43">
        <w:rPr>
          <w:i/>
          <w:iCs/>
          <w:sz w:val="20"/>
          <w:szCs w:val="20"/>
        </w:rPr>
        <w:t xml:space="preserve">List of </w:t>
      </w:r>
      <w:r>
        <w:rPr>
          <w:i/>
          <w:iCs/>
          <w:sz w:val="20"/>
          <w:szCs w:val="20"/>
        </w:rPr>
        <w:t>Levees</w:t>
      </w:r>
      <w:r w:rsidRPr="006B3B43">
        <w:rPr>
          <w:i/>
          <w:iCs/>
          <w:sz w:val="20"/>
          <w:szCs w:val="20"/>
        </w:rPr>
        <w:t xml:space="preserve"> </w:t>
      </w:r>
      <w:r>
        <w:rPr>
          <w:i/>
          <w:iCs/>
          <w:sz w:val="20"/>
          <w:szCs w:val="20"/>
        </w:rPr>
        <w:t>in</w:t>
      </w:r>
      <w:r w:rsidRPr="006B3B43">
        <w:rPr>
          <w:i/>
          <w:iCs/>
          <w:sz w:val="20"/>
          <w:szCs w:val="20"/>
        </w:rPr>
        <w:t xml:space="preserve"> Franklin County</w:t>
      </w:r>
      <w:r>
        <w:rPr>
          <w:i/>
          <w:iCs/>
          <w:sz w:val="20"/>
          <w:szCs w:val="20"/>
        </w:rPr>
        <w:t>, Washington</w:t>
      </w:r>
    </w:p>
    <w:tbl>
      <w:tblPr>
        <w:tblStyle w:val="TableGrid"/>
        <w:tblW w:w="9637" w:type="dxa"/>
        <w:tblLook w:val="04A0" w:firstRow="1" w:lastRow="0" w:firstColumn="1" w:lastColumn="0" w:noHBand="0" w:noVBand="1"/>
      </w:tblPr>
      <w:tblGrid>
        <w:gridCol w:w="2028"/>
        <w:gridCol w:w="1406"/>
        <w:gridCol w:w="1183"/>
        <w:gridCol w:w="1005"/>
        <w:gridCol w:w="639"/>
        <w:gridCol w:w="1316"/>
        <w:gridCol w:w="794"/>
        <w:gridCol w:w="1266"/>
      </w:tblGrid>
      <w:tr w:rsidRPr="00FC4AD9" w:rsidR="00761F23" w:rsidTr="00566B2C" w14:paraId="3CD1D5BF" w14:textId="77777777">
        <w:trPr>
          <w:trHeight w:val="286"/>
        </w:trPr>
        <w:tc>
          <w:tcPr>
            <w:tcW w:w="0" w:type="auto"/>
            <w:shd w:val="clear" w:color="auto" w:fill="244F81"/>
            <w:vAlign w:val="center"/>
          </w:tcPr>
          <w:p w:rsidRPr="00FC4AD9" w:rsidR="00761F23" w:rsidP="00566B2C" w:rsidRDefault="00761F23" w14:paraId="7616A97A" w14:textId="77777777">
            <w:pPr>
              <w:jc w:val="center"/>
              <w:rPr>
                <w:color w:val="FFFFFF" w:themeColor="background1"/>
                <w:sz w:val="20"/>
                <w:szCs w:val="20"/>
                <w:lang w:bidi="en-US"/>
              </w:rPr>
            </w:pPr>
            <w:r w:rsidRPr="00FC4AD9">
              <w:rPr>
                <w:b/>
                <w:bCs/>
                <w:color w:val="FFFFFF" w:themeColor="background1"/>
                <w:sz w:val="20"/>
                <w:szCs w:val="20"/>
              </w:rPr>
              <w:t>Name</w:t>
            </w:r>
          </w:p>
        </w:tc>
        <w:tc>
          <w:tcPr>
            <w:tcW w:w="0" w:type="auto"/>
            <w:shd w:val="clear" w:color="auto" w:fill="244F81"/>
            <w:vAlign w:val="center"/>
          </w:tcPr>
          <w:p w:rsidRPr="00FC4AD9" w:rsidR="00761F23" w:rsidP="00566B2C" w:rsidRDefault="00761F23" w14:paraId="5E70935F" w14:textId="77777777">
            <w:pPr>
              <w:jc w:val="center"/>
              <w:rPr>
                <w:color w:val="FFFFFF" w:themeColor="background1"/>
                <w:sz w:val="20"/>
                <w:szCs w:val="20"/>
                <w:lang w:bidi="en-US"/>
              </w:rPr>
            </w:pPr>
            <w:r w:rsidRPr="00FC4AD9">
              <w:rPr>
                <w:b/>
                <w:bCs/>
                <w:color w:val="FFFFFF" w:themeColor="background1"/>
                <w:sz w:val="20"/>
                <w:szCs w:val="20"/>
              </w:rPr>
              <w:t>National ID#</w:t>
            </w:r>
          </w:p>
        </w:tc>
        <w:tc>
          <w:tcPr>
            <w:tcW w:w="1183" w:type="dxa"/>
            <w:shd w:val="clear" w:color="auto" w:fill="244F81"/>
            <w:vAlign w:val="center"/>
          </w:tcPr>
          <w:p w:rsidRPr="00FC4AD9" w:rsidR="00761F23" w:rsidP="00566B2C" w:rsidRDefault="00761F23" w14:paraId="1FD28CA3" w14:textId="77777777">
            <w:pPr>
              <w:jc w:val="center"/>
              <w:rPr>
                <w:color w:val="FFFFFF" w:themeColor="background1"/>
                <w:sz w:val="20"/>
                <w:szCs w:val="20"/>
                <w:lang w:bidi="en-US"/>
              </w:rPr>
            </w:pPr>
            <w:r w:rsidRPr="00FC4AD9">
              <w:rPr>
                <w:b/>
                <w:bCs/>
                <w:color w:val="FFFFFF" w:themeColor="background1"/>
                <w:sz w:val="20"/>
                <w:szCs w:val="20"/>
              </w:rPr>
              <w:t>Location</w:t>
            </w:r>
          </w:p>
        </w:tc>
        <w:tc>
          <w:tcPr>
            <w:tcW w:w="1005" w:type="dxa"/>
            <w:shd w:val="clear" w:color="auto" w:fill="244F81"/>
            <w:vAlign w:val="center"/>
          </w:tcPr>
          <w:p w:rsidRPr="00FC4AD9" w:rsidR="00761F23" w:rsidP="00566B2C" w:rsidRDefault="00761F23" w14:paraId="6B6A1CFB" w14:textId="77777777">
            <w:pPr>
              <w:jc w:val="center"/>
              <w:rPr>
                <w:color w:val="FFFFFF" w:themeColor="background1"/>
                <w:sz w:val="20"/>
                <w:szCs w:val="20"/>
                <w:lang w:bidi="en-US"/>
              </w:rPr>
            </w:pPr>
            <w:r w:rsidRPr="00FC4AD9">
              <w:rPr>
                <w:b/>
                <w:bCs/>
                <w:color w:val="FFFFFF" w:themeColor="background1"/>
                <w:sz w:val="20"/>
                <w:szCs w:val="20"/>
              </w:rPr>
              <w:t>Owner</w:t>
            </w:r>
          </w:p>
        </w:tc>
        <w:tc>
          <w:tcPr>
            <w:tcW w:w="639" w:type="dxa"/>
            <w:shd w:val="clear" w:color="auto" w:fill="244F81"/>
            <w:vAlign w:val="center"/>
          </w:tcPr>
          <w:p w:rsidRPr="00FC4AD9" w:rsidR="00761F23" w:rsidP="00566B2C" w:rsidRDefault="00761F23" w14:paraId="60E6CC3B" w14:textId="77777777">
            <w:pPr>
              <w:jc w:val="center"/>
              <w:rPr>
                <w:color w:val="FFFFFF" w:themeColor="background1"/>
                <w:sz w:val="20"/>
                <w:szCs w:val="20"/>
                <w:lang w:bidi="en-US"/>
              </w:rPr>
            </w:pPr>
            <w:r w:rsidRPr="00FC4AD9">
              <w:rPr>
                <w:b/>
                <w:bCs/>
                <w:color w:val="FFFFFF" w:themeColor="background1"/>
                <w:sz w:val="20"/>
                <w:szCs w:val="20"/>
              </w:rPr>
              <w:t>Year Built</w:t>
            </w:r>
          </w:p>
        </w:tc>
        <w:tc>
          <w:tcPr>
            <w:tcW w:w="1316" w:type="dxa"/>
            <w:shd w:val="clear" w:color="auto" w:fill="244F81"/>
            <w:vAlign w:val="center"/>
          </w:tcPr>
          <w:p w:rsidRPr="00FC4AD9" w:rsidR="00761F23" w:rsidP="00566B2C" w:rsidRDefault="00761F23" w14:paraId="1135E7CD" w14:textId="77777777">
            <w:pPr>
              <w:jc w:val="center"/>
              <w:rPr>
                <w:color w:val="FFFFFF" w:themeColor="background1"/>
                <w:sz w:val="20"/>
                <w:szCs w:val="20"/>
                <w:lang w:bidi="en-US"/>
              </w:rPr>
            </w:pPr>
            <w:r w:rsidRPr="00FC4AD9">
              <w:rPr>
                <w:b/>
                <w:bCs/>
                <w:color w:val="FFFFFF" w:themeColor="background1"/>
                <w:sz w:val="20"/>
                <w:szCs w:val="20"/>
              </w:rPr>
              <w:t>Primary Purpose</w:t>
            </w:r>
          </w:p>
        </w:tc>
        <w:tc>
          <w:tcPr>
            <w:tcW w:w="794" w:type="dxa"/>
            <w:shd w:val="clear" w:color="auto" w:fill="244F81"/>
            <w:vAlign w:val="center"/>
          </w:tcPr>
          <w:p w:rsidRPr="00FC4AD9" w:rsidR="00761F23" w:rsidP="00566B2C" w:rsidRDefault="00761F23" w14:paraId="5C0A5A52" w14:textId="77777777">
            <w:pPr>
              <w:jc w:val="center"/>
              <w:rPr>
                <w:color w:val="FFFFFF" w:themeColor="background1"/>
                <w:sz w:val="20"/>
                <w:szCs w:val="20"/>
                <w:lang w:bidi="en-US"/>
              </w:rPr>
            </w:pPr>
            <w:r>
              <w:rPr>
                <w:b/>
                <w:bCs/>
                <w:color w:val="FFFFFF" w:themeColor="background1"/>
                <w:sz w:val="20"/>
                <w:szCs w:val="20"/>
              </w:rPr>
              <w:t xml:space="preserve">Avg </w:t>
            </w:r>
            <w:r w:rsidRPr="00FC4AD9">
              <w:rPr>
                <w:b/>
                <w:bCs/>
                <w:color w:val="FFFFFF" w:themeColor="background1"/>
                <w:sz w:val="20"/>
                <w:szCs w:val="20"/>
              </w:rPr>
              <w:t>Height (feet)</w:t>
            </w:r>
          </w:p>
        </w:tc>
        <w:tc>
          <w:tcPr>
            <w:tcW w:w="1266" w:type="dxa"/>
            <w:shd w:val="clear" w:color="auto" w:fill="244F81"/>
            <w:vAlign w:val="center"/>
          </w:tcPr>
          <w:p w:rsidRPr="003F3FCA" w:rsidR="00761F23" w:rsidP="00566B2C" w:rsidRDefault="00761F23" w14:paraId="1437D422" w14:textId="77777777">
            <w:pPr>
              <w:jc w:val="center"/>
              <w:rPr>
                <w:b/>
                <w:bCs/>
                <w:color w:val="FFFFFF" w:themeColor="background1"/>
                <w:sz w:val="20"/>
                <w:szCs w:val="20"/>
                <w:lang w:bidi="en-US"/>
              </w:rPr>
            </w:pPr>
            <w:r w:rsidRPr="003F3FCA">
              <w:rPr>
                <w:b/>
                <w:bCs/>
                <w:color w:val="FFFFFF" w:themeColor="background1"/>
                <w:sz w:val="20"/>
                <w:szCs w:val="20"/>
                <w:lang w:bidi="en-US"/>
              </w:rPr>
              <w:t>Levee Length</w:t>
            </w:r>
          </w:p>
        </w:tc>
      </w:tr>
      <w:tr w:rsidRPr="00FC4AD9" w:rsidR="00761F23" w:rsidTr="00566B2C" w14:paraId="445D84ED" w14:textId="77777777">
        <w:trPr>
          <w:trHeight w:val="300"/>
        </w:trPr>
        <w:tc>
          <w:tcPr>
            <w:tcW w:w="0" w:type="auto"/>
            <w:shd w:val="clear" w:color="auto" w:fill="F2F2F2" w:themeFill="background1" w:themeFillShade="F2"/>
            <w:vAlign w:val="center"/>
          </w:tcPr>
          <w:p w:rsidRPr="00FC4AD9" w:rsidR="00761F23" w:rsidP="00566B2C" w:rsidRDefault="00761F23" w14:paraId="5901DF78" w14:textId="77777777">
            <w:pPr>
              <w:jc w:val="center"/>
              <w:rPr>
                <w:sz w:val="20"/>
                <w:szCs w:val="20"/>
                <w:lang w:bidi="en-US"/>
              </w:rPr>
            </w:pPr>
            <w:proofErr w:type="spellStart"/>
            <w:r>
              <w:rPr>
                <w:sz w:val="20"/>
                <w:szCs w:val="20"/>
                <w:lang w:bidi="en-US"/>
              </w:rPr>
              <w:t>Esquatzel</w:t>
            </w:r>
            <w:proofErr w:type="spellEnd"/>
            <w:r>
              <w:rPr>
                <w:sz w:val="20"/>
                <w:szCs w:val="20"/>
                <w:lang w:bidi="en-US"/>
              </w:rPr>
              <w:t xml:space="preserve"> Coulee – Main (Left Bank)</w:t>
            </w:r>
          </w:p>
        </w:tc>
        <w:tc>
          <w:tcPr>
            <w:tcW w:w="0" w:type="auto"/>
            <w:vAlign w:val="center"/>
          </w:tcPr>
          <w:p w:rsidRPr="00FC4AD9" w:rsidR="00761F23" w:rsidP="00566B2C" w:rsidRDefault="00761F23" w14:paraId="37E6EBB1" w14:textId="77777777">
            <w:pPr>
              <w:jc w:val="center"/>
              <w:rPr>
                <w:sz w:val="20"/>
                <w:szCs w:val="20"/>
                <w:lang w:bidi="en-US"/>
              </w:rPr>
            </w:pPr>
            <w:r w:rsidRPr="00BF5AFA">
              <w:rPr>
                <w:sz w:val="20"/>
                <w:szCs w:val="20"/>
                <w:lang w:bidi="en-US"/>
              </w:rPr>
              <w:t>6005000540</w:t>
            </w:r>
          </w:p>
        </w:tc>
        <w:tc>
          <w:tcPr>
            <w:tcW w:w="1183" w:type="dxa"/>
            <w:vAlign w:val="center"/>
          </w:tcPr>
          <w:p w:rsidRPr="00B3473B" w:rsidR="00761F23" w:rsidP="00566B2C" w:rsidRDefault="00761F23" w14:paraId="30ECAAC3" w14:textId="77777777">
            <w:pPr>
              <w:jc w:val="center"/>
              <w:rPr>
                <w:sz w:val="20"/>
                <w:szCs w:val="20"/>
                <w:lang w:bidi="en-US"/>
              </w:rPr>
            </w:pPr>
            <w:r w:rsidRPr="00BF5AFA">
              <w:rPr>
                <w:sz w:val="20"/>
                <w:szCs w:val="20"/>
                <w:lang w:bidi="en-US"/>
              </w:rPr>
              <w:t>Connell, Franklin County, Washington</w:t>
            </w:r>
          </w:p>
        </w:tc>
        <w:tc>
          <w:tcPr>
            <w:tcW w:w="1005" w:type="dxa"/>
            <w:vAlign w:val="center"/>
          </w:tcPr>
          <w:p w:rsidRPr="00FC4AD9" w:rsidR="00761F23" w:rsidP="00566B2C" w:rsidRDefault="00761F23" w14:paraId="025FBCEE" w14:textId="77777777">
            <w:pPr>
              <w:jc w:val="center"/>
              <w:rPr>
                <w:sz w:val="20"/>
                <w:szCs w:val="20"/>
                <w:lang w:bidi="en-US"/>
              </w:rPr>
            </w:pPr>
            <w:r w:rsidRPr="00FC4AD9">
              <w:rPr>
                <w:sz w:val="20"/>
                <w:szCs w:val="20"/>
                <w:lang w:bidi="en-US"/>
              </w:rPr>
              <w:t>USACE - Walla Walla District</w:t>
            </w:r>
          </w:p>
        </w:tc>
        <w:tc>
          <w:tcPr>
            <w:tcW w:w="639" w:type="dxa"/>
            <w:vAlign w:val="center"/>
          </w:tcPr>
          <w:p w:rsidR="00761F23" w:rsidP="00566B2C" w:rsidRDefault="00761F23" w14:paraId="2DDFB1E1" w14:textId="77777777">
            <w:pPr>
              <w:jc w:val="center"/>
              <w:rPr>
                <w:sz w:val="20"/>
                <w:szCs w:val="20"/>
                <w:lang w:bidi="en-US"/>
              </w:rPr>
            </w:pPr>
            <w:r>
              <w:rPr>
                <w:sz w:val="20"/>
                <w:szCs w:val="20"/>
                <w:lang w:bidi="en-US"/>
              </w:rPr>
              <w:t>1966</w:t>
            </w:r>
          </w:p>
        </w:tc>
        <w:tc>
          <w:tcPr>
            <w:tcW w:w="1316" w:type="dxa"/>
            <w:vAlign w:val="center"/>
          </w:tcPr>
          <w:p w:rsidR="00761F23" w:rsidP="00566B2C" w:rsidRDefault="00761F23" w14:paraId="79B7E026" w14:textId="77777777">
            <w:pPr>
              <w:jc w:val="center"/>
              <w:rPr>
                <w:sz w:val="20"/>
                <w:szCs w:val="20"/>
                <w:lang w:bidi="en-US"/>
              </w:rPr>
            </w:pPr>
            <w:r>
              <w:rPr>
                <w:sz w:val="20"/>
                <w:szCs w:val="20"/>
                <w:lang w:bidi="en-US"/>
              </w:rPr>
              <w:t>Flood Risk Reduction</w:t>
            </w:r>
          </w:p>
        </w:tc>
        <w:tc>
          <w:tcPr>
            <w:tcW w:w="794" w:type="dxa"/>
            <w:vAlign w:val="center"/>
          </w:tcPr>
          <w:p w:rsidR="00761F23" w:rsidP="00566B2C" w:rsidRDefault="00761F23" w14:paraId="1E1F19BA" w14:textId="77777777">
            <w:pPr>
              <w:jc w:val="center"/>
              <w:rPr>
                <w:sz w:val="20"/>
                <w:szCs w:val="20"/>
                <w:lang w:bidi="en-US"/>
              </w:rPr>
            </w:pPr>
            <w:r>
              <w:rPr>
                <w:sz w:val="20"/>
                <w:szCs w:val="20"/>
                <w:lang w:bidi="en-US"/>
              </w:rPr>
              <w:t>-</w:t>
            </w:r>
          </w:p>
        </w:tc>
        <w:tc>
          <w:tcPr>
            <w:tcW w:w="1266" w:type="dxa"/>
            <w:vAlign w:val="center"/>
          </w:tcPr>
          <w:p w:rsidR="00761F23" w:rsidP="00566B2C" w:rsidRDefault="00761F23" w14:paraId="2A2ABB3B" w14:textId="77777777">
            <w:pPr>
              <w:jc w:val="center"/>
              <w:rPr>
                <w:sz w:val="20"/>
                <w:szCs w:val="20"/>
                <w:lang w:bidi="en-US"/>
              </w:rPr>
            </w:pPr>
            <w:r>
              <w:rPr>
                <w:sz w:val="20"/>
                <w:szCs w:val="20"/>
                <w:lang w:bidi="en-US"/>
              </w:rPr>
              <w:t>2.272 miles</w:t>
            </w:r>
          </w:p>
        </w:tc>
      </w:tr>
      <w:tr w:rsidRPr="00FC4AD9" w:rsidR="00761F23" w:rsidTr="00566B2C" w14:paraId="41632BF1" w14:textId="77777777">
        <w:trPr>
          <w:trHeight w:val="300"/>
        </w:trPr>
        <w:tc>
          <w:tcPr>
            <w:tcW w:w="0" w:type="auto"/>
            <w:shd w:val="clear" w:color="auto" w:fill="F2F2F2" w:themeFill="background1" w:themeFillShade="F2"/>
            <w:vAlign w:val="center"/>
          </w:tcPr>
          <w:p w:rsidRPr="00FC4AD9" w:rsidR="00761F23" w:rsidP="00566B2C" w:rsidRDefault="00761F23" w14:paraId="52C13E4E" w14:textId="77777777">
            <w:pPr>
              <w:jc w:val="center"/>
              <w:rPr>
                <w:sz w:val="20"/>
                <w:szCs w:val="20"/>
                <w:lang w:bidi="en-US"/>
              </w:rPr>
            </w:pPr>
            <w:proofErr w:type="spellStart"/>
            <w:r>
              <w:rPr>
                <w:sz w:val="20"/>
                <w:szCs w:val="20"/>
                <w:lang w:bidi="en-US"/>
              </w:rPr>
              <w:t>Esquatzel</w:t>
            </w:r>
            <w:proofErr w:type="spellEnd"/>
            <w:r>
              <w:rPr>
                <w:sz w:val="20"/>
                <w:szCs w:val="20"/>
                <w:lang w:bidi="en-US"/>
              </w:rPr>
              <w:t xml:space="preserve"> Coulee – Main (RB Lower)</w:t>
            </w:r>
          </w:p>
        </w:tc>
        <w:tc>
          <w:tcPr>
            <w:tcW w:w="0" w:type="auto"/>
            <w:vAlign w:val="center"/>
          </w:tcPr>
          <w:p w:rsidRPr="00FC4AD9" w:rsidR="00761F23" w:rsidP="00566B2C" w:rsidRDefault="00761F23" w14:paraId="5A8017BE" w14:textId="77777777">
            <w:pPr>
              <w:jc w:val="center"/>
              <w:rPr>
                <w:sz w:val="20"/>
                <w:szCs w:val="20"/>
                <w:lang w:bidi="en-US"/>
              </w:rPr>
            </w:pPr>
            <w:r w:rsidRPr="00BF5AFA">
              <w:rPr>
                <w:sz w:val="20"/>
                <w:szCs w:val="20"/>
                <w:lang w:bidi="en-US"/>
              </w:rPr>
              <w:t>6005000547</w:t>
            </w:r>
          </w:p>
        </w:tc>
        <w:tc>
          <w:tcPr>
            <w:tcW w:w="1183" w:type="dxa"/>
            <w:vAlign w:val="center"/>
          </w:tcPr>
          <w:p w:rsidRPr="00B3473B" w:rsidR="00761F23" w:rsidP="00566B2C" w:rsidRDefault="00761F23" w14:paraId="7F1BB2F4" w14:textId="77777777">
            <w:pPr>
              <w:jc w:val="center"/>
              <w:rPr>
                <w:sz w:val="20"/>
                <w:szCs w:val="20"/>
                <w:lang w:bidi="en-US"/>
              </w:rPr>
            </w:pPr>
            <w:r w:rsidRPr="00BF5AFA">
              <w:rPr>
                <w:sz w:val="20"/>
                <w:szCs w:val="20"/>
                <w:lang w:bidi="en-US"/>
              </w:rPr>
              <w:t>Connell, Franklin County, Washington</w:t>
            </w:r>
          </w:p>
        </w:tc>
        <w:tc>
          <w:tcPr>
            <w:tcW w:w="1005" w:type="dxa"/>
            <w:vAlign w:val="center"/>
          </w:tcPr>
          <w:p w:rsidRPr="00FC4AD9" w:rsidR="00761F23" w:rsidP="00566B2C" w:rsidRDefault="00761F23" w14:paraId="64AD4029" w14:textId="77777777">
            <w:pPr>
              <w:jc w:val="center"/>
              <w:rPr>
                <w:sz w:val="20"/>
                <w:szCs w:val="20"/>
                <w:lang w:bidi="en-US"/>
              </w:rPr>
            </w:pPr>
            <w:r w:rsidRPr="00FC4AD9">
              <w:rPr>
                <w:sz w:val="20"/>
                <w:szCs w:val="20"/>
                <w:lang w:bidi="en-US"/>
              </w:rPr>
              <w:t>USACE - Walla Walla District</w:t>
            </w:r>
          </w:p>
        </w:tc>
        <w:tc>
          <w:tcPr>
            <w:tcW w:w="639" w:type="dxa"/>
            <w:vAlign w:val="center"/>
          </w:tcPr>
          <w:p w:rsidR="00761F23" w:rsidP="00566B2C" w:rsidRDefault="00761F23" w14:paraId="6583591B" w14:textId="77777777">
            <w:pPr>
              <w:jc w:val="center"/>
              <w:rPr>
                <w:sz w:val="20"/>
                <w:szCs w:val="20"/>
                <w:lang w:bidi="en-US"/>
              </w:rPr>
            </w:pPr>
            <w:r>
              <w:rPr>
                <w:sz w:val="20"/>
                <w:szCs w:val="20"/>
                <w:lang w:bidi="en-US"/>
              </w:rPr>
              <w:t>1966</w:t>
            </w:r>
          </w:p>
        </w:tc>
        <w:tc>
          <w:tcPr>
            <w:tcW w:w="1316" w:type="dxa"/>
            <w:vAlign w:val="center"/>
          </w:tcPr>
          <w:p w:rsidR="00761F23" w:rsidP="00566B2C" w:rsidRDefault="00761F23" w14:paraId="7AFE5671" w14:textId="77777777">
            <w:pPr>
              <w:jc w:val="center"/>
              <w:rPr>
                <w:sz w:val="20"/>
                <w:szCs w:val="20"/>
                <w:lang w:bidi="en-US"/>
              </w:rPr>
            </w:pPr>
            <w:r>
              <w:rPr>
                <w:sz w:val="20"/>
                <w:szCs w:val="20"/>
                <w:lang w:bidi="en-US"/>
              </w:rPr>
              <w:t>Flood Risk Reduction</w:t>
            </w:r>
          </w:p>
        </w:tc>
        <w:tc>
          <w:tcPr>
            <w:tcW w:w="794" w:type="dxa"/>
            <w:vAlign w:val="center"/>
          </w:tcPr>
          <w:p w:rsidR="00761F23" w:rsidP="00566B2C" w:rsidRDefault="00761F23" w14:paraId="0A473400" w14:textId="77777777">
            <w:pPr>
              <w:jc w:val="center"/>
              <w:rPr>
                <w:sz w:val="20"/>
                <w:szCs w:val="20"/>
                <w:lang w:bidi="en-US"/>
              </w:rPr>
            </w:pPr>
            <w:r>
              <w:rPr>
                <w:sz w:val="20"/>
                <w:szCs w:val="20"/>
                <w:lang w:bidi="en-US"/>
              </w:rPr>
              <w:t>-</w:t>
            </w:r>
          </w:p>
        </w:tc>
        <w:tc>
          <w:tcPr>
            <w:tcW w:w="1266" w:type="dxa"/>
            <w:vAlign w:val="center"/>
          </w:tcPr>
          <w:p w:rsidR="00761F23" w:rsidP="00566B2C" w:rsidRDefault="00761F23" w14:paraId="68A29CB8" w14:textId="77777777">
            <w:pPr>
              <w:jc w:val="center"/>
              <w:rPr>
                <w:sz w:val="20"/>
                <w:szCs w:val="20"/>
                <w:lang w:bidi="en-US"/>
              </w:rPr>
            </w:pPr>
            <w:r>
              <w:rPr>
                <w:sz w:val="20"/>
                <w:szCs w:val="20"/>
                <w:lang w:bidi="en-US"/>
              </w:rPr>
              <w:t>0.775 miles</w:t>
            </w:r>
          </w:p>
        </w:tc>
      </w:tr>
      <w:tr w:rsidRPr="00FC4AD9" w:rsidR="00761F23" w:rsidTr="00566B2C" w14:paraId="7B96904D" w14:textId="77777777">
        <w:trPr>
          <w:trHeight w:val="300"/>
        </w:trPr>
        <w:tc>
          <w:tcPr>
            <w:tcW w:w="0" w:type="auto"/>
            <w:shd w:val="clear" w:color="auto" w:fill="F2F2F2" w:themeFill="background1" w:themeFillShade="F2"/>
            <w:vAlign w:val="center"/>
          </w:tcPr>
          <w:p w:rsidRPr="00FC4AD9" w:rsidR="00761F23" w:rsidP="00566B2C" w:rsidRDefault="00761F23" w14:paraId="14998203" w14:textId="77777777">
            <w:pPr>
              <w:jc w:val="center"/>
              <w:rPr>
                <w:sz w:val="20"/>
                <w:szCs w:val="20"/>
                <w:lang w:bidi="en-US"/>
              </w:rPr>
            </w:pPr>
            <w:proofErr w:type="spellStart"/>
            <w:r>
              <w:rPr>
                <w:sz w:val="20"/>
                <w:szCs w:val="20"/>
                <w:lang w:bidi="en-US"/>
              </w:rPr>
              <w:t>Esquatzel</w:t>
            </w:r>
            <w:proofErr w:type="spellEnd"/>
            <w:r>
              <w:rPr>
                <w:sz w:val="20"/>
                <w:szCs w:val="20"/>
                <w:lang w:bidi="en-US"/>
              </w:rPr>
              <w:t xml:space="preserve"> Coulee – Main (Right Bank)</w:t>
            </w:r>
          </w:p>
        </w:tc>
        <w:tc>
          <w:tcPr>
            <w:tcW w:w="0" w:type="auto"/>
            <w:vAlign w:val="center"/>
          </w:tcPr>
          <w:p w:rsidRPr="00FC4AD9" w:rsidR="00761F23" w:rsidP="00566B2C" w:rsidRDefault="00761F23" w14:paraId="601D6F2D" w14:textId="77777777">
            <w:pPr>
              <w:jc w:val="center"/>
              <w:rPr>
                <w:sz w:val="20"/>
                <w:szCs w:val="20"/>
                <w:lang w:bidi="en-US"/>
              </w:rPr>
            </w:pPr>
            <w:r w:rsidRPr="00BF5AFA">
              <w:rPr>
                <w:sz w:val="20"/>
                <w:szCs w:val="20"/>
                <w:lang w:bidi="en-US"/>
              </w:rPr>
              <w:t>6005000555</w:t>
            </w:r>
          </w:p>
        </w:tc>
        <w:tc>
          <w:tcPr>
            <w:tcW w:w="1183" w:type="dxa"/>
            <w:vAlign w:val="center"/>
          </w:tcPr>
          <w:p w:rsidRPr="00B3473B" w:rsidR="00761F23" w:rsidP="00566B2C" w:rsidRDefault="00761F23" w14:paraId="643EF321" w14:textId="77777777">
            <w:pPr>
              <w:jc w:val="center"/>
              <w:rPr>
                <w:sz w:val="20"/>
                <w:szCs w:val="20"/>
                <w:lang w:bidi="en-US"/>
              </w:rPr>
            </w:pPr>
            <w:r w:rsidRPr="00BF5AFA">
              <w:rPr>
                <w:sz w:val="20"/>
                <w:szCs w:val="20"/>
                <w:lang w:bidi="en-US"/>
              </w:rPr>
              <w:t>Connell, Franklin County, Washington</w:t>
            </w:r>
          </w:p>
        </w:tc>
        <w:tc>
          <w:tcPr>
            <w:tcW w:w="1005" w:type="dxa"/>
            <w:vAlign w:val="center"/>
          </w:tcPr>
          <w:p w:rsidRPr="00FC4AD9" w:rsidR="00761F23" w:rsidP="00566B2C" w:rsidRDefault="00761F23" w14:paraId="5E021466" w14:textId="77777777">
            <w:pPr>
              <w:jc w:val="center"/>
              <w:rPr>
                <w:sz w:val="20"/>
                <w:szCs w:val="20"/>
                <w:lang w:bidi="en-US"/>
              </w:rPr>
            </w:pPr>
            <w:r w:rsidRPr="00FC4AD9">
              <w:rPr>
                <w:sz w:val="20"/>
                <w:szCs w:val="20"/>
                <w:lang w:bidi="en-US"/>
              </w:rPr>
              <w:t>USACE - Walla Walla District</w:t>
            </w:r>
          </w:p>
        </w:tc>
        <w:tc>
          <w:tcPr>
            <w:tcW w:w="639" w:type="dxa"/>
            <w:vAlign w:val="center"/>
          </w:tcPr>
          <w:p w:rsidR="00761F23" w:rsidP="00566B2C" w:rsidRDefault="00761F23" w14:paraId="10D57DFA" w14:textId="77777777">
            <w:pPr>
              <w:jc w:val="center"/>
              <w:rPr>
                <w:sz w:val="20"/>
                <w:szCs w:val="20"/>
                <w:lang w:bidi="en-US"/>
              </w:rPr>
            </w:pPr>
            <w:r>
              <w:rPr>
                <w:sz w:val="20"/>
                <w:szCs w:val="20"/>
                <w:lang w:bidi="en-US"/>
              </w:rPr>
              <w:t>1966</w:t>
            </w:r>
          </w:p>
        </w:tc>
        <w:tc>
          <w:tcPr>
            <w:tcW w:w="1316" w:type="dxa"/>
            <w:vAlign w:val="center"/>
          </w:tcPr>
          <w:p w:rsidR="00761F23" w:rsidP="00566B2C" w:rsidRDefault="00761F23" w14:paraId="694E8907" w14:textId="77777777">
            <w:pPr>
              <w:jc w:val="center"/>
              <w:rPr>
                <w:sz w:val="20"/>
                <w:szCs w:val="20"/>
                <w:lang w:bidi="en-US"/>
              </w:rPr>
            </w:pPr>
            <w:r>
              <w:rPr>
                <w:sz w:val="20"/>
                <w:szCs w:val="20"/>
                <w:lang w:bidi="en-US"/>
              </w:rPr>
              <w:t>Flood Risk Reduction</w:t>
            </w:r>
          </w:p>
        </w:tc>
        <w:tc>
          <w:tcPr>
            <w:tcW w:w="794" w:type="dxa"/>
            <w:vAlign w:val="center"/>
          </w:tcPr>
          <w:p w:rsidR="00761F23" w:rsidP="00566B2C" w:rsidRDefault="00761F23" w14:paraId="04EBCE01" w14:textId="77777777">
            <w:pPr>
              <w:jc w:val="center"/>
              <w:rPr>
                <w:sz w:val="20"/>
                <w:szCs w:val="20"/>
                <w:lang w:bidi="en-US"/>
              </w:rPr>
            </w:pPr>
            <w:r>
              <w:rPr>
                <w:sz w:val="20"/>
                <w:szCs w:val="20"/>
                <w:lang w:bidi="en-US"/>
              </w:rPr>
              <w:t>-</w:t>
            </w:r>
          </w:p>
        </w:tc>
        <w:tc>
          <w:tcPr>
            <w:tcW w:w="1266" w:type="dxa"/>
            <w:vAlign w:val="center"/>
          </w:tcPr>
          <w:p w:rsidR="00761F23" w:rsidP="00566B2C" w:rsidRDefault="00761F23" w14:paraId="654AA486" w14:textId="77777777">
            <w:pPr>
              <w:jc w:val="center"/>
              <w:rPr>
                <w:sz w:val="20"/>
                <w:szCs w:val="20"/>
                <w:lang w:bidi="en-US"/>
              </w:rPr>
            </w:pPr>
            <w:r>
              <w:rPr>
                <w:sz w:val="20"/>
                <w:szCs w:val="20"/>
                <w:lang w:bidi="en-US"/>
              </w:rPr>
              <w:t>0.43 miles</w:t>
            </w:r>
          </w:p>
        </w:tc>
      </w:tr>
      <w:tr w:rsidRPr="00FC4AD9" w:rsidR="00761F23" w:rsidTr="00566B2C" w14:paraId="5CAC58F1" w14:textId="77777777">
        <w:trPr>
          <w:trHeight w:val="300"/>
        </w:trPr>
        <w:tc>
          <w:tcPr>
            <w:tcW w:w="0" w:type="auto"/>
            <w:shd w:val="clear" w:color="auto" w:fill="F2F2F2" w:themeFill="background1" w:themeFillShade="F2"/>
            <w:vAlign w:val="center"/>
          </w:tcPr>
          <w:p w:rsidRPr="00FC4AD9" w:rsidR="00761F23" w:rsidP="00566B2C" w:rsidRDefault="00761F23" w14:paraId="5A2AE231" w14:textId="77777777">
            <w:pPr>
              <w:jc w:val="center"/>
              <w:rPr>
                <w:sz w:val="20"/>
                <w:szCs w:val="20"/>
                <w:lang w:bidi="en-US"/>
              </w:rPr>
            </w:pPr>
            <w:r w:rsidRPr="00FC4AD9">
              <w:rPr>
                <w:sz w:val="20"/>
                <w:szCs w:val="20"/>
                <w:lang w:bidi="en-US"/>
              </w:rPr>
              <w:t>McNary Lock and Dam - Pasco Levee 17A</w:t>
            </w:r>
          </w:p>
        </w:tc>
        <w:tc>
          <w:tcPr>
            <w:tcW w:w="0" w:type="auto"/>
            <w:vAlign w:val="center"/>
          </w:tcPr>
          <w:p w:rsidRPr="00FC4AD9" w:rsidR="00761F23" w:rsidP="00566B2C" w:rsidRDefault="00761F23" w14:paraId="3A345455" w14:textId="77777777">
            <w:pPr>
              <w:jc w:val="center"/>
              <w:rPr>
                <w:sz w:val="20"/>
                <w:szCs w:val="20"/>
                <w:lang w:bidi="en-US"/>
              </w:rPr>
            </w:pPr>
            <w:r w:rsidRPr="00FC4AD9">
              <w:rPr>
                <w:sz w:val="20"/>
                <w:szCs w:val="20"/>
                <w:lang w:bidi="en-US"/>
              </w:rPr>
              <w:t>OR00616S009</w:t>
            </w:r>
          </w:p>
        </w:tc>
        <w:tc>
          <w:tcPr>
            <w:tcW w:w="1183" w:type="dxa"/>
            <w:vAlign w:val="center"/>
          </w:tcPr>
          <w:p w:rsidRPr="00FC4AD9" w:rsidR="00761F23" w:rsidP="00566B2C" w:rsidRDefault="00761F23" w14:paraId="04941541" w14:textId="77777777">
            <w:pPr>
              <w:jc w:val="center"/>
              <w:rPr>
                <w:sz w:val="20"/>
                <w:szCs w:val="20"/>
                <w:lang w:bidi="en-US"/>
              </w:rPr>
            </w:pPr>
            <w:r w:rsidRPr="00B3473B">
              <w:rPr>
                <w:sz w:val="20"/>
                <w:szCs w:val="20"/>
                <w:lang w:bidi="en-US"/>
              </w:rPr>
              <w:t>Franklin, Oregon</w:t>
            </w:r>
          </w:p>
        </w:tc>
        <w:tc>
          <w:tcPr>
            <w:tcW w:w="1005" w:type="dxa"/>
            <w:vAlign w:val="center"/>
          </w:tcPr>
          <w:p w:rsidRPr="00FC4AD9" w:rsidR="00761F23" w:rsidP="00566B2C" w:rsidRDefault="00761F23" w14:paraId="3FFFFFF5" w14:textId="77777777">
            <w:pPr>
              <w:jc w:val="center"/>
              <w:rPr>
                <w:sz w:val="20"/>
                <w:szCs w:val="20"/>
                <w:lang w:bidi="en-US"/>
              </w:rPr>
            </w:pPr>
            <w:r w:rsidRPr="00FC4AD9">
              <w:rPr>
                <w:sz w:val="20"/>
                <w:szCs w:val="20"/>
                <w:lang w:bidi="en-US"/>
              </w:rPr>
              <w:t>USACE - Walla Walla District</w:t>
            </w:r>
          </w:p>
        </w:tc>
        <w:tc>
          <w:tcPr>
            <w:tcW w:w="639" w:type="dxa"/>
            <w:vAlign w:val="center"/>
          </w:tcPr>
          <w:p w:rsidRPr="00FC4AD9" w:rsidR="00761F23" w:rsidP="00566B2C" w:rsidRDefault="00761F23" w14:paraId="5B0B2D53" w14:textId="77777777">
            <w:pPr>
              <w:jc w:val="center"/>
              <w:rPr>
                <w:sz w:val="20"/>
                <w:szCs w:val="20"/>
                <w:lang w:bidi="en-US"/>
              </w:rPr>
            </w:pPr>
            <w:r>
              <w:rPr>
                <w:sz w:val="20"/>
                <w:szCs w:val="20"/>
                <w:lang w:bidi="en-US"/>
              </w:rPr>
              <w:t>1952</w:t>
            </w:r>
          </w:p>
        </w:tc>
        <w:tc>
          <w:tcPr>
            <w:tcW w:w="1316" w:type="dxa"/>
            <w:vAlign w:val="center"/>
          </w:tcPr>
          <w:p w:rsidRPr="00FC4AD9" w:rsidR="00761F23" w:rsidP="00566B2C" w:rsidRDefault="00761F23" w14:paraId="56D6A264" w14:textId="77777777">
            <w:pPr>
              <w:jc w:val="center"/>
              <w:rPr>
                <w:sz w:val="20"/>
                <w:szCs w:val="20"/>
                <w:lang w:bidi="en-US"/>
              </w:rPr>
            </w:pPr>
            <w:r>
              <w:rPr>
                <w:sz w:val="20"/>
                <w:szCs w:val="20"/>
                <w:lang w:bidi="en-US"/>
              </w:rPr>
              <w:t>Flood Risk Reduction</w:t>
            </w:r>
          </w:p>
        </w:tc>
        <w:tc>
          <w:tcPr>
            <w:tcW w:w="794" w:type="dxa"/>
            <w:vAlign w:val="center"/>
          </w:tcPr>
          <w:p w:rsidRPr="00FC4AD9" w:rsidR="00761F23" w:rsidP="00566B2C" w:rsidRDefault="00761F23" w14:paraId="0320BCFC" w14:textId="77777777">
            <w:pPr>
              <w:jc w:val="center"/>
              <w:rPr>
                <w:sz w:val="20"/>
                <w:szCs w:val="20"/>
                <w:lang w:bidi="en-US"/>
              </w:rPr>
            </w:pPr>
            <w:r>
              <w:rPr>
                <w:sz w:val="20"/>
                <w:szCs w:val="20"/>
                <w:lang w:bidi="en-US"/>
              </w:rPr>
              <w:t>-</w:t>
            </w:r>
          </w:p>
        </w:tc>
        <w:tc>
          <w:tcPr>
            <w:tcW w:w="1266" w:type="dxa"/>
            <w:vAlign w:val="center"/>
          </w:tcPr>
          <w:p w:rsidRPr="00FC4AD9" w:rsidR="00761F23" w:rsidP="00566B2C" w:rsidRDefault="00761F23" w14:paraId="19FEBD2E" w14:textId="77777777">
            <w:pPr>
              <w:jc w:val="center"/>
              <w:rPr>
                <w:sz w:val="20"/>
                <w:szCs w:val="20"/>
                <w:lang w:bidi="en-US"/>
              </w:rPr>
            </w:pPr>
            <w:r>
              <w:rPr>
                <w:sz w:val="20"/>
                <w:szCs w:val="20"/>
                <w:lang w:bidi="en-US"/>
              </w:rPr>
              <w:t>0.164 miles</w:t>
            </w:r>
          </w:p>
        </w:tc>
      </w:tr>
      <w:tr w:rsidRPr="00FC4AD9" w:rsidR="00761F23" w:rsidTr="00566B2C" w14:paraId="3B2B103C" w14:textId="77777777">
        <w:trPr>
          <w:trHeight w:val="286"/>
        </w:trPr>
        <w:tc>
          <w:tcPr>
            <w:tcW w:w="0" w:type="auto"/>
            <w:shd w:val="clear" w:color="auto" w:fill="F2F2F2" w:themeFill="background1" w:themeFillShade="F2"/>
            <w:vAlign w:val="center"/>
          </w:tcPr>
          <w:p w:rsidRPr="00FC4AD9" w:rsidR="00761F23" w:rsidP="00566B2C" w:rsidRDefault="00761F23" w14:paraId="5ADCEE1D" w14:textId="77777777">
            <w:pPr>
              <w:jc w:val="center"/>
              <w:rPr>
                <w:sz w:val="20"/>
                <w:szCs w:val="20"/>
                <w:lang w:bidi="en-US"/>
              </w:rPr>
            </w:pPr>
            <w:r w:rsidRPr="00FC4AD9">
              <w:rPr>
                <w:sz w:val="20"/>
                <w:szCs w:val="20"/>
                <w:lang w:bidi="en-US"/>
              </w:rPr>
              <w:t>McNary Lock and Dam - Pasco Levee 17B</w:t>
            </w:r>
          </w:p>
        </w:tc>
        <w:tc>
          <w:tcPr>
            <w:tcW w:w="0" w:type="auto"/>
            <w:vAlign w:val="center"/>
          </w:tcPr>
          <w:p w:rsidRPr="00FC4AD9" w:rsidR="00761F23" w:rsidP="00566B2C" w:rsidRDefault="00761F23" w14:paraId="68A7C332" w14:textId="77777777">
            <w:pPr>
              <w:jc w:val="center"/>
              <w:rPr>
                <w:sz w:val="20"/>
                <w:szCs w:val="20"/>
                <w:lang w:bidi="en-US"/>
              </w:rPr>
            </w:pPr>
            <w:r w:rsidRPr="00B3473B">
              <w:rPr>
                <w:sz w:val="20"/>
                <w:szCs w:val="20"/>
                <w:lang w:bidi="en-US"/>
              </w:rPr>
              <w:t>OR00616S005</w:t>
            </w:r>
          </w:p>
        </w:tc>
        <w:tc>
          <w:tcPr>
            <w:tcW w:w="1183" w:type="dxa"/>
            <w:vAlign w:val="center"/>
          </w:tcPr>
          <w:p w:rsidRPr="00FC4AD9" w:rsidR="00761F23" w:rsidP="00566B2C" w:rsidRDefault="00761F23" w14:paraId="06F84E41" w14:textId="77777777">
            <w:pPr>
              <w:jc w:val="center"/>
              <w:rPr>
                <w:sz w:val="20"/>
                <w:szCs w:val="20"/>
                <w:lang w:bidi="en-US"/>
              </w:rPr>
            </w:pPr>
            <w:r w:rsidRPr="00B3473B">
              <w:rPr>
                <w:sz w:val="20"/>
                <w:szCs w:val="20"/>
                <w:lang w:bidi="en-US"/>
              </w:rPr>
              <w:t>Franklin, Oregon</w:t>
            </w:r>
          </w:p>
        </w:tc>
        <w:tc>
          <w:tcPr>
            <w:tcW w:w="1005" w:type="dxa"/>
            <w:vAlign w:val="center"/>
          </w:tcPr>
          <w:p w:rsidRPr="00FC4AD9" w:rsidR="00761F23" w:rsidP="00566B2C" w:rsidRDefault="00761F23" w14:paraId="7EDEB51A" w14:textId="77777777">
            <w:pPr>
              <w:jc w:val="center"/>
              <w:rPr>
                <w:sz w:val="20"/>
                <w:szCs w:val="20"/>
                <w:lang w:bidi="en-US"/>
              </w:rPr>
            </w:pPr>
            <w:r w:rsidRPr="00FC4AD9">
              <w:rPr>
                <w:sz w:val="20"/>
                <w:szCs w:val="20"/>
                <w:lang w:bidi="en-US"/>
              </w:rPr>
              <w:t>USACE - Walla Walla District</w:t>
            </w:r>
          </w:p>
        </w:tc>
        <w:tc>
          <w:tcPr>
            <w:tcW w:w="639" w:type="dxa"/>
            <w:vAlign w:val="center"/>
          </w:tcPr>
          <w:p w:rsidRPr="00FC4AD9" w:rsidR="00761F23" w:rsidP="00566B2C" w:rsidRDefault="00761F23" w14:paraId="40D6AE11" w14:textId="77777777">
            <w:pPr>
              <w:jc w:val="center"/>
              <w:rPr>
                <w:sz w:val="20"/>
                <w:szCs w:val="20"/>
                <w:lang w:bidi="en-US"/>
              </w:rPr>
            </w:pPr>
            <w:r>
              <w:rPr>
                <w:sz w:val="20"/>
                <w:szCs w:val="20"/>
                <w:lang w:bidi="en-US"/>
              </w:rPr>
              <w:t>1952</w:t>
            </w:r>
          </w:p>
        </w:tc>
        <w:tc>
          <w:tcPr>
            <w:tcW w:w="1316" w:type="dxa"/>
            <w:vAlign w:val="center"/>
          </w:tcPr>
          <w:p w:rsidRPr="00FC4AD9" w:rsidR="00761F23" w:rsidP="00566B2C" w:rsidRDefault="00761F23" w14:paraId="06E09354" w14:textId="77777777">
            <w:pPr>
              <w:jc w:val="center"/>
              <w:rPr>
                <w:sz w:val="20"/>
                <w:szCs w:val="20"/>
                <w:lang w:bidi="en-US"/>
              </w:rPr>
            </w:pPr>
            <w:r>
              <w:rPr>
                <w:sz w:val="20"/>
                <w:szCs w:val="20"/>
                <w:lang w:bidi="en-US"/>
              </w:rPr>
              <w:t>Flood Risk Reduction</w:t>
            </w:r>
          </w:p>
        </w:tc>
        <w:tc>
          <w:tcPr>
            <w:tcW w:w="794" w:type="dxa"/>
            <w:vAlign w:val="center"/>
          </w:tcPr>
          <w:p w:rsidRPr="00FC4AD9" w:rsidR="00761F23" w:rsidP="00566B2C" w:rsidRDefault="00761F23" w14:paraId="7080A620" w14:textId="77777777">
            <w:pPr>
              <w:jc w:val="center"/>
              <w:rPr>
                <w:sz w:val="20"/>
                <w:szCs w:val="20"/>
                <w:lang w:bidi="en-US"/>
              </w:rPr>
            </w:pPr>
            <w:r>
              <w:rPr>
                <w:sz w:val="20"/>
                <w:szCs w:val="20"/>
                <w:lang w:bidi="en-US"/>
              </w:rPr>
              <w:t>-</w:t>
            </w:r>
          </w:p>
        </w:tc>
        <w:tc>
          <w:tcPr>
            <w:tcW w:w="1266" w:type="dxa"/>
            <w:vAlign w:val="center"/>
          </w:tcPr>
          <w:p w:rsidRPr="00FC4AD9" w:rsidR="00761F23" w:rsidP="00566B2C" w:rsidRDefault="00761F23" w14:paraId="127204B3" w14:textId="77777777">
            <w:pPr>
              <w:jc w:val="center"/>
              <w:rPr>
                <w:sz w:val="20"/>
                <w:szCs w:val="20"/>
                <w:lang w:bidi="en-US"/>
              </w:rPr>
            </w:pPr>
            <w:r>
              <w:rPr>
                <w:sz w:val="20"/>
                <w:szCs w:val="20"/>
                <w:lang w:bidi="en-US"/>
              </w:rPr>
              <w:t>0.396 miles</w:t>
            </w:r>
          </w:p>
        </w:tc>
      </w:tr>
      <w:tr w:rsidRPr="00FC4AD9" w:rsidR="00761F23" w:rsidTr="00566B2C" w14:paraId="0E349FD7" w14:textId="77777777">
        <w:trPr>
          <w:trHeight w:val="286"/>
        </w:trPr>
        <w:tc>
          <w:tcPr>
            <w:tcW w:w="0" w:type="auto"/>
            <w:shd w:val="clear" w:color="auto" w:fill="F2F2F2" w:themeFill="background1" w:themeFillShade="F2"/>
            <w:vAlign w:val="center"/>
          </w:tcPr>
          <w:p w:rsidRPr="00FC4AD9" w:rsidR="00761F23" w:rsidP="00566B2C" w:rsidRDefault="00761F23" w14:paraId="7E1A9307" w14:textId="77777777">
            <w:pPr>
              <w:jc w:val="center"/>
              <w:rPr>
                <w:sz w:val="20"/>
                <w:szCs w:val="20"/>
                <w:lang w:bidi="en-US"/>
              </w:rPr>
            </w:pPr>
            <w:r w:rsidRPr="00B3473B">
              <w:rPr>
                <w:sz w:val="20"/>
                <w:szCs w:val="20"/>
                <w:lang w:bidi="en-US"/>
              </w:rPr>
              <w:t>McNary Lock and Dam - Pasco Levee 12-2</w:t>
            </w:r>
          </w:p>
        </w:tc>
        <w:tc>
          <w:tcPr>
            <w:tcW w:w="0" w:type="auto"/>
            <w:vAlign w:val="center"/>
          </w:tcPr>
          <w:p w:rsidRPr="00FC4AD9" w:rsidR="00761F23" w:rsidP="00566B2C" w:rsidRDefault="00761F23" w14:paraId="5C876D73" w14:textId="77777777">
            <w:pPr>
              <w:jc w:val="center"/>
              <w:rPr>
                <w:sz w:val="20"/>
                <w:szCs w:val="20"/>
                <w:lang w:bidi="en-US"/>
              </w:rPr>
            </w:pPr>
            <w:r w:rsidRPr="00B3473B">
              <w:rPr>
                <w:sz w:val="20"/>
                <w:szCs w:val="20"/>
                <w:lang w:bidi="en-US"/>
              </w:rPr>
              <w:t>OR00616S008</w:t>
            </w:r>
          </w:p>
        </w:tc>
        <w:tc>
          <w:tcPr>
            <w:tcW w:w="1183" w:type="dxa"/>
            <w:vAlign w:val="center"/>
          </w:tcPr>
          <w:p w:rsidRPr="00FC4AD9" w:rsidR="00761F23" w:rsidP="00566B2C" w:rsidRDefault="00761F23" w14:paraId="527EC2FF" w14:textId="77777777">
            <w:pPr>
              <w:jc w:val="center"/>
              <w:rPr>
                <w:sz w:val="20"/>
                <w:szCs w:val="20"/>
                <w:lang w:bidi="en-US"/>
              </w:rPr>
            </w:pPr>
            <w:r w:rsidRPr="00B3473B">
              <w:rPr>
                <w:sz w:val="20"/>
                <w:szCs w:val="20"/>
                <w:lang w:bidi="en-US"/>
              </w:rPr>
              <w:t>Franklin, Oregon</w:t>
            </w:r>
          </w:p>
        </w:tc>
        <w:tc>
          <w:tcPr>
            <w:tcW w:w="1005" w:type="dxa"/>
            <w:vAlign w:val="center"/>
          </w:tcPr>
          <w:p w:rsidRPr="00FC4AD9" w:rsidR="00761F23" w:rsidP="00566B2C" w:rsidRDefault="00761F23" w14:paraId="640B91E4" w14:textId="77777777">
            <w:pPr>
              <w:jc w:val="center"/>
              <w:rPr>
                <w:sz w:val="20"/>
                <w:szCs w:val="20"/>
                <w:lang w:bidi="en-US"/>
              </w:rPr>
            </w:pPr>
            <w:r w:rsidRPr="00FC4AD9">
              <w:rPr>
                <w:sz w:val="20"/>
                <w:szCs w:val="20"/>
                <w:lang w:bidi="en-US"/>
              </w:rPr>
              <w:t>USACE - Walla Walla District</w:t>
            </w:r>
          </w:p>
        </w:tc>
        <w:tc>
          <w:tcPr>
            <w:tcW w:w="639" w:type="dxa"/>
            <w:vAlign w:val="center"/>
          </w:tcPr>
          <w:p w:rsidRPr="00FC4AD9" w:rsidR="00761F23" w:rsidP="00566B2C" w:rsidRDefault="00761F23" w14:paraId="2AE8CF31" w14:textId="77777777">
            <w:pPr>
              <w:jc w:val="center"/>
              <w:rPr>
                <w:sz w:val="20"/>
                <w:szCs w:val="20"/>
                <w:lang w:bidi="en-US"/>
              </w:rPr>
            </w:pPr>
            <w:r>
              <w:rPr>
                <w:sz w:val="20"/>
                <w:szCs w:val="20"/>
                <w:lang w:bidi="en-US"/>
              </w:rPr>
              <w:t>1952</w:t>
            </w:r>
          </w:p>
        </w:tc>
        <w:tc>
          <w:tcPr>
            <w:tcW w:w="1316" w:type="dxa"/>
            <w:vAlign w:val="center"/>
          </w:tcPr>
          <w:p w:rsidRPr="00FC4AD9" w:rsidR="00761F23" w:rsidP="00566B2C" w:rsidRDefault="00761F23" w14:paraId="40614BD7" w14:textId="77777777">
            <w:pPr>
              <w:jc w:val="center"/>
              <w:rPr>
                <w:sz w:val="20"/>
                <w:szCs w:val="20"/>
                <w:lang w:bidi="en-US"/>
              </w:rPr>
            </w:pPr>
            <w:r>
              <w:rPr>
                <w:sz w:val="20"/>
                <w:szCs w:val="20"/>
                <w:lang w:bidi="en-US"/>
              </w:rPr>
              <w:t>Flood Risk Reduction</w:t>
            </w:r>
          </w:p>
        </w:tc>
        <w:tc>
          <w:tcPr>
            <w:tcW w:w="794" w:type="dxa"/>
            <w:vAlign w:val="center"/>
          </w:tcPr>
          <w:p w:rsidRPr="00FC4AD9" w:rsidR="00761F23" w:rsidP="00566B2C" w:rsidRDefault="00761F23" w14:paraId="6FA7440E" w14:textId="77777777">
            <w:pPr>
              <w:jc w:val="center"/>
              <w:rPr>
                <w:sz w:val="20"/>
                <w:szCs w:val="20"/>
                <w:lang w:bidi="en-US"/>
              </w:rPr>
            </w:pPr>
            <w:r>
              <w:rPr>
                <w:sz w:val="20"/>
                <w:szCs w:val="20"/>
                <w:lang w:bidi="en-US"/>
              </w:rPr>
              <w:t>-</w:t>
            </w:r>
          </w:p>
        </w:tc>
        <w:tc>
          <w:tcPr>
            <w:tcW w:w="1266" w:type="dxa"/>
            <w:vAlign w:val="center"/>
          </w:tcPr>
          <w:p w:rsidRPr="00FC4AD9" w:rsidR="00761F23" w:rsidP="00566B2C" w:rsidRDefault="00761F23" w14:paraId="7EEABBD4" w14:textId="77777777">
            <w:pPr>
              <w:jc w:val="center"/>
              <w:rPr>
                <w:sz w:val="20"/>
                <w:szCs w:val="20"/>
                <w:lang w:bidi="en-US"/>
              </w:rPr>
            </w:pPr>
            <w:r>
              <w:rPr>
                <w:sz w:val="20"/>
                <w:szCs w:val="20"/>
                <w:lang w:bidi="en-US"/>
              </w:rPr>
              <w:t>1.403 miles</w:t>
            </w:r>
          </w:p>
        </w:tc>
      </w:tr>
      <w:tr w:rsidRPr="00FC4AD9" w:rsidR="00761F23" w:rsidTr="00566B2C" w14:paraId="48173881" w14:textId="77777777">
        <w:trPr>
          <w:trHeight w:val="286"/>
        </w:trPr>
        <w:tc>
          <w:tcPr>
            <w:tcW w:w="0" w:type="auto"/>
            <w:shd w:val="clear" w:color="auto" w:fill="F2F2F2" w:themeFill="background1" w:themeFillShade="F2"/>
            <w:vAlign w:val="center"/>
          </w:tcPr>
          <w:p w:rsidRPr="00FC4AD9" w:rsidR="00761F23" w:rsidP="00566B2C" w:rsidRDefault="00761F23" w14:paraId="13E4BD45" w14:textId="77777777">
            <w:pPr>
              <w:jc w:val="center"/>
              <w:rPr>
                <w:sz w:val="20"/>
                <w:szCs w:val="20"/>
                <w:lang w:bidi="en-US"/>
              </w:rPr>
            </w:pPr>
            <w:r w:rsidRPr="00B3473B">
              <w:rPr>
                <w:sz w:val="20"/>
                <w:szCs w:val="20"/>
                <w:lang w:bidi="en-US"/>
              </w:rPr>
              <w:t>McNary Lock and Dam - Pasco Levee 12-1</w:t>
            </w:r>
          </w:p>
        </w:tc>
        <w:tc>
          <w:tcPr>
            <w:tcW w:w="0" w:type="auto"/>
            <w:vAlign w:val="center"/>
          </w:tcPr>
          <w:p w:rsidRPr="00FC4AD9" w:rsidR="00761F23" w:rsidP="00566B2C" w:rsidRDefault="00761F23" w14:paraId="493DC274" w14:textId="77777777">
            <w:pPr>
              <w:jc w:val="center"/>
              <w:rPr>
                <w:sz w:val="20"/>
                <w:szCs w:val="20"/>
                <w:lang w:bidi="en-US"/>
              </w:rPr>
            </w:pPr>
            <w:r w:rsidRPr="00B3473B">
              <w:rPr>
                <w:sz w:val="20"/>
                <w:szCs w:val="20"/>
                <w:lang w:bidi="en-US"/>
              </w:rPr>
              <w:t>OR00616S007</w:t>
            </w:r>
          </w:p>
        </w:tc>
        <w:tc>
          <w:tcPr>
            <w:tcW w:w="1183" w:type="dxa"/>
            <w:vAlign w:val="center"/>
          </w:tcPr>
          <w:p w:rsidRPr="00FC4AD9" w:rsidR="00761F23" w:rsidP="00566B2C" w:rsidRDefault="00761F23" w14:paraId="6159B36E" w14:textId="77777777">
            <w:pPr>
              <w:jc w:val="center"/>
              <w:rPr>
                <w:sz w:val="20"/>
                <w:szCs w:val="20"/>
                <w:lang w:bidi="en-US"/>
              </w:rPr>
            </w:pPr>
            <w:r w:rsidRPr="00B3473B">
              <w:rPr>
                <w:sz w:val="20"/>
                <w:szCs w:val="20"/>
                <w:lang w:bidi="en-US"/>
              </w:rPr>
              <w:t>Franklin, Oregon</w:t>
            </w:r>
          </w:p>
        </w:tc>
        <w:tc>
          <w:tcPr>
            <w:tcW w:w="1005" w:type="dxa"/>
            <w:vAlign w:val="center"/>
          </w:tcPr>
          <w:p w:rsidRPr="00FC4AD9" w:rsidR="00761F23" w:rsidP="00566B2C" w:rsidRDefault="00761F23" w14:paraId="49457441" w14:textId="77777777">
            <w:pPr>
              <w:jc w:val="center"/>
              <w:rPr>
                <w:sz w:val="20"/>
                <w:szCs w:val="20"/>
                <w:lang w:bidi="en-US"/>
              </w:rPr>
            </w:pPr>
            <w:r w:rsidRPr="00FC4AD9">
              <w:rPr>
                <w:sz w:val="20"/>
                <w:szCs w:val="20"/>
                <w:lang w:bidi="en-US"/>
              </w:rPr>
              <w:t>USACE - Walla Walla District</w:t>
            </w:r>
          </w:p>
        </w:tc>
        <w:tc>
          <w:tcPr>
            <w:tcW w:w="639" w:type="dxa"/>
            <w:vAlign w:val="center"/>
          </w:tcPr>
          <w:p w:rsidRPr="00FC4AD9" w:rsidR="00761F23" w:rsidP="00566B2C" w:rsidRDefault="00761F23" w14:paraId="0889ADAB" w14:textId="77777777">
            <w:pPr>
              <w:jc w:val="center"/>
              <w:rPr>
                <w:sz w:val="20"/>
                <w:szCs w:val="20"/>
                <w:lang w:bidi="en-US"/>
              </w:rPr>
            </w:pPr>
            <w:r>
              <w:rPr>
                <w:sz w:val="20"/>
                <w:szCs w:val="20"/>
                <w:lang w:bidi="en-US"/>
              </w:rPr>
              <w:t>1952</w:t>
            </w:r>
          </w:p>
        </w:tc>
        <w:tc>
          <w:tcPr>
            <w:tcW w:w="1316" w:type="dxa"/>
            <w:vAlign w:val="center"/>
          </w:tcPr>
          <w:p w:rsidRPr="00FC4AD9" w:rsidR="00761F23" w:rsidP="00566B2C" w:rsidRDefault="00761F23" w14:paraId="24D83A9C" w14:textId="77777777">
            <w:pPr>
              <w:jc w:val="center"/>
              <w:rPr>
                <w:sz w:val="20"/>
                <w:szCs w:val="20"/>
                <w:lang w:bidi="en-US"/>
              </w:rPr>
            </w:pPr>
            <w:r>
              <w:rPr>
                <w:sz w:val="20"/>
                <w:szCs w:val="20"/>
                <w:lang w:bidi="en-US"/>
              </w:rPr>
              <w:t>Flood Risk Reduction</w:t>
            </w:r>
          </w:p>
        </w:tc>
        <w:tc>
          <w:tcPr>
            <w:tcW w:w="794" w:type="dxa"/>
            <w:vAlign w:val="center"/>
          </w:tcPr>
          <w:p w:rsidRPr="00FC4AD9" w:rsidR="00761F23" w:rsidP="00566B2C" w:rsidRDefault="00761F23" w14:paraId="164D4313" w14:textId="77777777">
            <w:pPr>
              <w:jc w:val="center"/>
              <w:rPr>
                <w:sz w:val="20"/>
                <w:szCs w:val="20"/>
                <w:lang w:bidi="en-US"/>
              </w:rPr>
            </w:pPr>
            <w:r>
              <w:rPr>
                <w:sz w:val="20"/>
                <w:szCs w:val="20"/>
                <w:lang w:bidi="en-US"/>
              </w:rPr>
              <w:t>-</w:t>
            </w:r>
          </w:p>
        </w:tc>
        <w:tc>
          <w:tcPr>
            <w:tcW w:w="1266" w:type="dxa"/>
            <w:vAlign w:val="center"/>
          </w:tcPr>
          <w:p w:rsidRPr="00FC4AD9" w:rsidR="00761F23" w:rsidP="00566B2C" w:rsidRDefault="00761F23" w14:paraId="2D12DF8F" w14:textId="77777777">
            <w:pPr>
              <w:jc w:val="center"/>
              <w:rPr>
                <w:sz w:val="20"/>
                <w:szCs w:val="20"/>
                <w:lang w:bidi="en-US"/>
              </w:rPr>
            </w:pPr>
            <w:r>
              <w:rPr>
                <w:sz w:val="20"/>
                <w:szCs w:val="20"/>
                <w:lang w:bidi="en-US"/>
              </w:rPr>
              <w:t>2.702 miles</w:t>
            </w:r>
          </w:p>
        </w:tc>
      </w:tr>
      <w:tr w:rsidRPr="00FC4AD9" w:rsidR="00761F23" w:rsidTr="00566B2C" w14:paraId="45EE7A27" w14:textId="77777777">
        <w:trPr>
          <w:trHeight w:val="386"/>
        </w:trPr>
        <w:tc>
          <w:tcPr>
            <w:tcW w:w="9637" w:type="dxa"/>
            <w:gridSpan w:val="8"/>
            <w:shd w:val="clear" w:color="auto" w:fill="E8E8E8" w:themeFill="background2"/>
            <w:vAlign w:val="center"/>
          </w:tcPr>
          <w:p w:rsidRPr="00FC4AD9" w:rsidR="00761F23" w:rsidP="00566B2C" w:rsidRDefault="00761F23" w14:paraId="3DDF989C" w14:textId="733A245E">
            <w:pPr>
              <w:jc w:val="left"/>
              <w:rPr>
                <w:sz w:val="20"/>
                <w:szCs w:val="20"/>
                <w:lang w:bidi="en-US"/>
              </w:rPr>
            </w:pPr>
            <w:r w:rsidRPr="0097130A">
              <w:rPr>
                <w:b/>
                <w:bCs/>
                <w:sz w:val="20"/>
                <w:szCs w:val="20"/>
                <w:lang w:bidi="en-US"/>
              </w:rPr>
              <w:t>Source:</w:t>
            </w:r>
            <w:r>
              <w:rPr>
                <w:sz w:val="20"/>
                <w:szCs w:val="20"/>
                <w:lang w:bidi="en-US"/>
              </w:rPr>
              <w:t xml:space="preserve"> </w:t>
            </w:r>
            <w:hyperlink w:history="1" w:anchor="/" r:id="rId91">
              <w:r w:rsidRPr="0097130A">
                <w:rPr>
                  <w:rStyle w:val="Hyperlink"/>
                  <w:sz w:val="20"/>
                  <w:szCs w:val="20"/>
                  <w:lang w:bidi="en-US"/>
                </w:rPr>
                <w:t>National Inventory of Dams (2024)</w:t>
              </w:r>
            </w:hyperlink>
          </w:p>
        </w:tc>
      </w:tr>
    </w:tbl>
    <w:p w:rsidRPr="00481B10" w:rsidR="00761F23" w:rsidP="00761F23" w:rsidRDefault="00761F23" w14:paraId="68D11011" w14:textId="77777777">
      <w:pPr>
        <w:rPr>
          <w:lang w:bidi="en-US"/>
        </w:rPr>
      </w:pPr>
    </w:p>
    <w:p w:rsidR="00D51CCF" w:rsidP="00D51CCF" w:rsidRDefault="00D51CCF" w14:paraId="2AAEA0A9" w14:textId="55B0B3AC">
      <w:pPr>
        <w:rPr>
          <w:lang w:bidi="en-US"/>
        </w:rPr>
      </w:pPr>
      <w:proofErr w:type="spellStart"/>
      <w:r w:rsidRPr="00B265CE">
        <w:rPr>
          <w:b/>
          <w:bCs/>
          <w:lang w:bidi="en-US"/>
        </w:rPr>
        <w:t>Esquatzel</w:t>
      </w:r>
      <w:proofErr w:type="spellEnd"/>
      <w:r w:rsidRPr="00B265CE">
        <w:rPr>
          <w:b/>
          <w:bCs/>
          <w:lang w:bidi="en-US"/>
        </w:rPr>
        <w:t xml:space="preserve"> Coulee – Main (Left Bank):</w:t>
      </w:r>
      <w:r>
        <w:rPr>
          <w:lang w:bidi="en-US"/>
        </w:rPr>
        <w:t xml:space="preserve"> </w:t>
      </w:r>
      <w:r w:rsidR="00627221">
        <w:rPr>
          <w:lang w:bidi="en-US"/>
        </w:rPr>
        <w:t>According to the National Levee Database, t</w:t>
      </w:r>
      <w:r w:rsidRPr="00B265CE" w:rsidR="00B265CE">
        <w:rPr>
          <w:lang w:bidi="en-US"/>
        </w:rPr>
        <w:t xml:space="preserve">he </w:t>
      </w:r>
      <w:proofErr w:type="spellStart"/>
      <w:r w:rsidRPr="00B265CE" w:rsidR="00B265CE">
        <w:rPr>
          <w:lang w:bidi="en-US"/>
        </w:rPr>
        <w:t>Esquatzel</w:t>
      </w:r>
      <w:proofErr w:type="spellEnd"/>
      <w:r w:rsidRPr="00B265CE" w:rsidR="00B265CE">
        <w:rPr>
          <w:lang w:bidi="en-US"/>
        </w:rPr>
        <w:t xml:space="preserve"> Coulee 1 (Left Bank) Levee segment was constructed in 1965 to provide flood risk reduction to the City of Connell, in Franklin County, Washington. It extends from 1.3 miles upstream of the City, to within 400 feet of State Route 260, for a total length of approximately 2.4 miles. The levee embankment is constructed of local silty fine sand and is 0 to 4 feet in height with 2H:1V </w:t>
      </w:r>
      <w:proofErr w:type="spellStart"/>
      <w:r w:rsidRPr="00B265CE" w:rsidR="00B265CE">
        <w:rPr>
          <w:lang w:bidi="en-US"/>
        </w:rPr>
        <w:t>slideslopes</w:t>
      </w:r>
      <w:proofErr w:type="spellEnd"/>
      <w:r w:rsidRPr="00B265CE" w:rsidR="00B265CE">
        <w:rPr>
          <w:lang w:bidi="en-US"/>
        </w:rPr>
        <w:t xml:space="preserve"> and a crown width of approximately 12 feet. Only portions of the alignment were re</w:t>
      </w:r>
      <w:r w:rsidR="00B265CE">
        <w:rPr>
          <w:lang w:bidi="en-US"/>
        </w:rPr>
        <w:t>-</w:t>
      </w:r>
      <w:r w:rsidRPr="00B265CE" w:rsidR="00B265CE">
        <w:rPr>
          <w:lang w:bidi="en-US"/>
        </w:rPr>
        <w:t>vetted with 1.5 ft thick riprap armor stone. Past channel maintenance activities have buried significant portions of the revetment.</w:t>
      </w:r>
    </w:p>
    <w:p w:rsidR="00B265CE" w:rsidP="00D51CCF" w:rsidRDefault="00B265CE" w14:paraId="494525F3" w14:textId="77777777">
      <w:pPr>
        <w:rPr>
          <w:lang w:bidi="en-US"/>
        </w:rPr>
      </w:pPr>
    </w:p>
    <w:p w:rsidR="00B265CE" w:rsidP="00D51CCF" w:rsidRDefault="00B265CE" w14:paraId="7B1D0C65" w14:textId="065E5E10">
      <w:pPr>
        <w:rPr>
          <w:lang w:bidi="en-US"/>
        </w:rPr>
      </w:pPr>
      <w:proofErr w:type="spellStart"/>
      <w:r w:rsidRPr="007301FA">
        <w:rPr>
          <w:b/>
          <w:bCs/>
          <w:lang w:bidi="en-US"/>
        </w:rPr>
        <w:t>Esquatzel</w:t>
      </w:r>
      <w:proofErr w:type="spellEnd"/>
      <w:r w:rsidRPr="007301FA">
        <w:rPr>
          <w:b/>
          <w:bCs/>
          <w:lang w:bidi="en-US"/>
        </w:rPr>
        <w:t xml:space="preserve"> Coulee – Main (RB Lower):</w:t>
      </w:r>
      <w:r>
        <w:rPr>
          <w:lang w:bidi="en-US"/>
        </w:rPr>
        <w:t xml:space="preserve"> </w:t>
      </w:r>
      <w:r w:rsidR="00627221">
        <w:rPr>
          <w:lang w:bidi="en-US"/>
        </w:rPr>
        <w:t>According to the National Levee Database, t</w:t>
      </w:r>
      <w:r w:rsidRPr="007301FA" w:rsidR="007301FA">
        <w:rPr>
          <w:lang w:bidi="en-US"/>
        </w:rPr>
        <w:t xml:space="preserve">he </w:t>
      </w:r>
      <w:proofErr w:type="spellStart"/>
      <w:r w:rsidRPr="007301FA" w:rsidR="007301FA">
        <w:rPr>
          <w:lang w:bidi="en-US"/>
        </w:rPr>
        <w:t>Esquatzel</w:t>
      </w:r>
      <w:proofErr w:type="spellEnd"/>
      <w:r w:rsidRPr="007301FA" w:rsidR="007301FA">
        <w:rPr>
          <w:lang w:bidi="en-US"/>
        </w:rPr>
        <w:t xml:space="preserve"> Coulee 1 (Right Bank, Lower) Levee segment was constructed in 1965 to provide flood risk reduction to the City of Connell, in Franklin County, Washington. Levee extends downstream from the Clark Street Bridge, approximately 3,400 feet, to a return that ties into high ground that is about 1,000 feet upstream of State Route 260. Many areas along the landside of the levee appear to have been backfilled since construction, which leaves the appearance of bank protection. The levee embankment was constructed of local silty fine sand and is 0 to 3 feet in height with 2H:1V </w:t>
      </w:r>
      <w:proofErr w:type="spellStart"/>
      <w:r w:rsidRPr="007301FA" w:rsidR="007301FA">
        <w:rPr>
          <w:lang w:bidi="en-US"/>
        </w:rPr>
        <w:t>slideslopes</w:t>
      </w:r>
      <w:proofErr w:type="spellEnd"/>
      <w:r w:rsidRPr="007301FA" w:rsidR="007301FA">
        <w:rPr>
          <w:lang w:bidi="en-US"/>
        </w:rPr>
        <w:t xml:space="preserve"> and a crown width of approximately 12 feet. The alignment was </w:t>
      </w:r>
      <w:proofErr w:type="spellStart"/>
      <w:r w:rsidRPr="007301FA" w:rsidR="007301FA">
        <w:rPr>
          <w:lang w:bidi="en-US"/>
        </w:rPr>
        <w:t>revetted</w:t>
      </w:r>
      <w:proofErr w:type="spellEnd"/>
      <w:r w:rsidRPr="007301FA" w:rsidR="007301FA">
        <w:rPr>
          <w:lang w:bidi="en-US"/>
        </w:rPr>
        <w:t xml:space="preserve"> with 1.5 ft thick riprap armor stone.</w:t>
      </w:r>
    </w:p>
    <w:p w:rsidR="00B265CE" w:rsidP="00D51CCF" w:rsidRDefault="00B265CE" w14:paraId="3A6FA158" w14:textId="77777777">
      <w:pPr>
        <w:rPr>
          <w:lang w:bidi="en-US"/>
        </w:rPr>
      </w:pPr>
    </w:p>
    <w:p w:rsidR="00B265CE" w:rsidP="00D51CCF" w:rsidRDefault="00B265CE" w14:paraId="37E48E20" w14:textId="1BB75C11">
      <w:pPr>
        <w:rPr>
          <w:lang w:bidi="en-US"/>
        </w:rPr>
      </w:pPr>
      <w:proofErr w:type="spellStart"/>
      <w:r w:rsidRPr="007301FA">
        <w:rPr>
          <w:b/>
          <w:bCs/>
          <w:lang w:bidi="en-US"/>
        </w:rPr>
        <w:t>Esquatzel</w:t>
      </w:r>
      <w:proofErr w:type="spellEnd"/>
      <w:r w:rsidRPr="007301FA">
        <w:rPr>
          <w:b/>
          <w:bCs/>
          <w:lang w:bidi="en-US"/>
        </w:rPr>
        <w:t xml:space="preserve"> Coulee – Main (Right Bank):</w:t>
      </w:r>
      <w:r>
        <w:rPr>
          <w:lang w:bidi="en-US"/>
        </w:rPr>
        <w:t xml:space="preserve"> </w:t>
      </w:r>
      <w:r w:rsidR="00627221">
        <w:rPr>
          <w:lang w:bidi="en-US"/>
        </w:rPr>
        <w:t>According to the National Levee Database, t</w:t>
      </w:r>
      <w:r w:rsidRPr="007301FA" w:rsidR="007301FA">
        <w:rPr>
          <w:lang w:bidi="en-US"/>
        </w:rPr>
        <w:t xml:space="preserve">he </w:t>
      </w:r>
      <w:proofErr w:type="spellStart"/>
      <w:r w:rsidRPr="007301FA" w:rsidR="007301FA">
        <w:rPr>
          <w:lang w:bidi="en-US"/>
        </w:rPr>
        <w:t>Esquatzel</w:t>
      </w:r>
      <w:proofErr w:type="spellEnd"/>
      <w:r w:rsidRPr="007301FA" w:rsidR="007301FA">
        <w:rPr>
          <w:lang w:bidi="en-US"/>
        </w:rPr>
        <w:t xml:space="preserve"> Coulee Side Drainage Levee segment was constructed in 1965 to provide flood risk reduction to the City of Connell, in Franklin County, Washington. The levee begins where it ties to high ground approximately 425 feet north of Nordheim Road and 300 feet east of State Route 395. It extends south, ties into the Road, and continues south approximately 1,610 feet to an access road. It is on the right bank of an excavated channel that does not have a left bank embankment. Flow in the channel drain south under Nordheim Road and the access road through triplet culverts constructed without headwalls. The levee was designed to divert water from the area to the east downslope to the south, where it can infiltrate. The embankment was constructed of local silty fine sand and is 0 to 5 feet in height with 2H:1V </w:t>
      </w:r>
      <w:proofErr w:type="spellStart"/>
      <w:r w:rsidRPr="007301FA" w:rsidR="007301FA">
        <w:rPr>
          <w:lang w:bidi="en-US"/>
        </w:rPr>
        <w:t>slideslopes</w:t>
      </w:r>
      <w:proofErr w:type="spellEnd"/>
      <w:r w:rsidRPr="007301FA" w:rsidR="007301FA">
        <w:rPr>
          <w:lang w:bidi="en-US"/>
        </w:rPr>
        <w:t xml:space="preserve"> and a crown width of at least 12 feet. The levee was not </w:t>
      </w:r>
      <w:proofErr w:type="spellStart"/>
      <w:r w:rsidRPr="007301FA" w:rsidR="007301FA">
        <w:rPr>
          <w:lang w:bidi="en-US"/>
        </w:rPr>
        <w:t>revetted</w:t>
      </w:r>
      <w:proofErr w:type="spellEnd"/>
      <w:r w:rsidRPr="007301FA" w:rsidR="007301FA">
        <w:rPr>
          <w:lang w:bidi="en-US"/>
        </w:rPr>
        <w:t>.</w:t>
      </w:r>
    </w:p>
    <w:p w:rsidR="00761F23" w:rsidP="00D51CCF" w:rsidRDefault="00761F23" w14:paraId="53ACC4D7" w14:textId="77777777">
      <w:pPr>
        <w:rPr>
          <w:lang w:bidi="en-US"/>
        </w:rPr>
      </w:pPr>
    </w:p>
    <w:p w:rsidRPr="00F47579" w:rsidR="00F47579" w:rsidP="00F47579" w:rsidRDefault="00F47579" w14:paraId="19F37C61" w14:textId="3EFD91AD">
      <w:pPr>
        <w:jc w:val="center"/>
        <w:rPr>
          <w:i/>
          <w:iCs/>
          <w:sz w:val="20"/>
          <w:szCs w:val="20"/>
          <w:lang w:bidi="en-US"/>
        </w:rPr>
      </w:pPr>
      <w:r w:rsidRPr="00D51CCF">
        <w:rPr>
          <w:rFonts w:cstheme="minorHAnsi"/>
          <w:i/>
          <w:iCs/>
          <w:sz w:val="20"/>
          <w:szCs w:val="20"/>
        </w:rPr>
        <w:t>Table 4-</w:t>
      </w:r>
      <w:r w:rsidRPr="00D51CCF">
        <w:rPr>
          <w:rFonts w:cstheme="minorHAnsi"/>
          <w:i/>
          <w:iCs/>
          <w:sz w:val="20"/>
          <w:szCs w:val="20"/>
        </w:rPr>
        <w:fldChar w:fldCharType="begin"/>
      </w:r>
      <w:r w:rsidRPr="00D51CCF">
        <w:rPr>
          <w:rFonts w:cstheme="minorHAnsi"/>
          <w:i/>
          <w:iCs/>
          <w:sz w:val="20"/>
          <w:szCs w:val="20"/>
        </w:rPr>
        <w:instrText xml:space="preserve"> SEQ Table \* ARABIC </w:instrText>
      </w:r>
      <w:r w:rsidRPr="00D51CCF">
        <w:rPr>
          <w:rFonts w:cstheme="minorHAnsi"/>
          <w:i/>
          <w:iCs/>
          <w:sz w:val="20"/>
          <w:szCs w:val="20"/>
        </w:rPr>
        <w:fldChar w:fldCharType="separate"/>
      </w:r>
      <w:r w:rsidR="000B073F">
        <w:rPr>
          <w:rFonts w:cstheme="minorHAnsi"/>
          <w:i/>
          <w:iCs/>
          <w:noProof/>
          <w:sz w:val="20"/>
          <w:szCs w:val="20"/>
        </w:rPr>
        <w:t>42</w:t>
      </w:r>
      <w:r w:rsidRPr="00D51CCF">
        <w:rPr>
          <w:rFonts w:cstheme="minorHAnsi"/>
          <w:i/>
          <w:iCs/>
          <w:sz w:val="20"/>
          <w:szCs w:val="20"/>
        </w:rPr>
        <w:fldChar w:fldCharType="end"/>
      </w:r>
      <w:r w:rsidRPr="00D51CCF">
        <w:rPr>
          <w:rFonts w:cstheme="minorHAnsi"/>
          <w:i/>
          <w:iCs/>
          <w:sz w:val="20"/>
          <w:szCs w:val="20"/>
        </w:rPr>
        <w:t>.</w:t>
      </w:r>
      <w:r w:rsidRPr="0054046B">
        <w:rPr>
          <w:rFonts w:cstheme="minorHAnsi"/>
          <w:i/>
          <w:iCs/>
          <w:sz w:val="20"/>
          <w:szCs w:val="20"/>
        </w:rPr>
        <w:t xml:space="preserve"> </w:t>
      </w:r>
      <w:r>
        <w:rPr>
          <w:i/>
          <w:iCs/>
          <w:sz w:val="20"/>
          <w:szCs w:val="20"/>
        </w:rPr>
        <w:t>National Levee Database Information Table</w:t>
      </w:r>
    </w:p>
    <w:tbl>
      <w:tblPr>
        <w:tblStyle w:val="TableGrid"/>
        <w:tblW w:w="9369" w:type="dxa"/>
        <w:tblLook w:val="04A0" w:firstRow="1" w:lastRow="0" w:firstColumn="1" w:lastColumn="0" w:noHBand="0" w:noVBand="1"/>
      </w:tblPr>
      <w:tblGrid>
        <w:gridCol w:w="994"/>
        <w:gridCol w:w="783"/>
        <w:gridCol w:w="1028"/>
        <w:gridCol w:w="1005"/>
        <w:gridCol w:w="1072"/>
        <w:gridCol w:w="1261"/>
        <w:gridCol w:w="1116"/>
        <w:gridCol w:w="1361"/>
        <w:gridCol w:w="761"/>
      </w:tblGrid>
      <w:tr w:rsidR="0041705B" w:rsidTr="00FF18FF" w14:paraId="07AB85E4" w14:textId="77777777">
        <w:trPr>
          <w:trHeight w:val="359"/>
        </w:trPr>
        <w:tc>
          <w:tcPr>
            <w:tcW w:w="0" w:type="auto"/>
            <w:gridSpan w:val="9"/>
            <w:shd w:val="clear" w:color="auto" w:fill="244F81"/>
            <w:vAlign w:val="center"/>
          </w:tcPr>
          <w:p w:rsidRPr="00FF18FF" w:rsidR="0041705B" w:rsidP="0041705B" w:rsidRDefault="00DD7FF8" w14:paraId="0B8BA7A8" w14:textId="44E7D67E">
            <w:pPr>
              <w:jc w:val="center"/>
              <w:rPr>
                <w:b/>
                <w:bCs/>
                <w:sz w:val="20"/>
                <w:szCs w:val="20"/>
                <w:lang w:bidi="en-US"/>
              </w:rPr>
            </w:pPr>
            <w:r>
              <w:rPr>
                <w:b/>
                <w:bCs/>
                <w:color w:val="FFFFFF" w:themeColor="background1"/>
                <w:sz w:val="20"/>
                <w:szCs w:val="20"/>
                <w:lang w:bidi="en-US"/>
              </w:rPr>
              <w:t xml:space="preserve">NATIONAL LEVEE DATABASE </w:t>
            </w:r>
            <w:r w:rsidR="00F47579">
              <w:rPr>
                <w:b/>
                <w:bCs/>
                <w:color w:val="FFFFFF" w:themeColor="background1"/>
                <w:sz w:val="20"/>
                <w:szCs w:val="20"/>
                <w:lang w:bidi="en-US"/>
              </w:rPr>
              <w:t>INFORMATION</w:t>
            </w:r>
            <w:r>
              <w:rPr>
                <w:b/>
                <w:bCs/>
                <w:color w:val="FFFFFF" w:themeColor="background1"/>
                <w:sz w:val="20"/>
                <w:szCs w:val="20"/>
                <w:lang w:bidi="en-US"/>
              </w:rPr>
              <w:t xml:space="preserve"> TABLE</w:t>
            </w:r>
          </w:p>
        </w:tc>
      </w:tr>
      <w:tr w:rsidR="00FF18FF" w:rsidTr="00FF18FF" w14:paraId="1E90E133" w14:textId="77777777">
        <w:trPr>
          <w:trHeight w:val="978"/>
        </w:trPr>
        <w:tc>
          <w:tcPr>
            <w:tcW w:w="0" w:type="auto"/>
            <w:shd w:val="clear" w:color="auto" w:fill="D1D1D1" w:themeFill="background2" w:themeFillShade="E6"/>
            <w:vAlign w:val="center"/>
          </w:tcPr>
          <w:p w:rsidRPr="00FF18FF" w:rsidR="0041705B" w:rsidP="0041705B" w:rsidRDefault="0041705B" w14:paraId="5A3C3599" w14:textId="62C2F419">
            <w:pPr>
              <w:jc w:val="center"/>
              <w:rPr>
                <w:b/>
                <w:bCs/>
                <w:sz w:val="20"/>
                <w:szCs w:val="20"/>
                <w:lang w:bidi="en-US"/>
              </w:rPr>
            </w:pPr>
            <w:r w:rsidRPr="00FF18FF">
              <w:rPr>
                <w:b/>
                <w:bCs/>
                <w:sz w:val="20"/>
                <w:szCs w:val="20"/>
                <w:lang w:bidi="en-US"/>
              </w:rPr>
              <w:t>Name</w:t>
            </w:r>
          </w:p>
        </w:tc>
        <w:tc>
          <w:tcPr>
            <w:tcW w:w="0" w:type="auto"/>
            <w:shd w:val="clear" w:color="auto" w:fill="D1D1D1" w:themeFill="background2" w:themeFillShade="E6"/>
            <w:vAlign w:val="center"/>
          </w:tcPr>
          <w:p w:rsidRPr="00FF18FF" w:rsidR="0041705B" w:rsidP="0041705B" w:rsidRDefault="0041705B" w14:paraId="52E10A25" w14:textId="5C4F130C">
            <w:pPr>
              <w:jc w:val="center"/>
              <w:rPr>
                <w:b/>
                <w:bCs/>
                <w:sz w:val="20"/>
                <w:szCs w:val="20"/>
                <w:lang w:bidi="en-US"/>
              </w:rPr>
            </w:pPr>
            <w:r w:rsidRPr="00FF18FF">
              <w:rPr>
                <w:b/>
                <w:bCs/>
                <w:sz w:val="20"/>
                <w:szCs w:val="20"/>
                <w:lang w:bidi="en-US"/>
              </w:rPr>
              <w:t>People</w:t>
            </w:r>
          </w:p>
        </w:tc>
        <w:tc>
          <w:tcPr>
            <w:tcW w:w="0" w:type="auto"/>
            <w:shd w:val="clear" w:color="auto" w:fill="D1D1D1" w:themeFill="background2" w:themeFillShade="E6"/>
            <w:vAlign w:val="center"/>
          </w:tcPr>
          <w:p w:rsidRPr="00FF18FF" w:rsidR="0041705B" w:rsidP="0041705B" w:rsidRDefault="0041705B" w14:paraId="1E4F05EF" w14:textId="00DA63A2">
            <w:pPr>
              <w:jc w:val="center"/>
              <w:rPr>
                <w:b/>
                <w:bCs/>
                <w:sz w:val="20"/>
                <w:szCs w:val="20"/>
                <w:lang w:bidi="en-US"/>
              </w:rPr>
            </w:pPr>
            <w:r w:rsidRPr="00FF18FF">
              <w:rPr>
                <w:b/>
                <w:bCs/>
                <w:sz w:val="20"/>
                <w:szCs w:val="20"/>
                <w:lang w:bidi="en-US"/>
              </w:rPr>
              <w:t>Buildings</w:t>
            </w:r>
          </w:p>
        </w:tc>
        <w:tc>
          <w:tcPr>
            <w:tcW w:w="0" w:type="auto"/>
            <w:shd w:val="clear" w:color="auto" w:fill="D1D1D1" w:themeFill="background2" w:themeFillShade="E6"/>
            <w:vAlign w:val="center"/>
          </w:tcPr>
          <w:p w:rsidRPr="00FF18FF" w:rsidR="0041705B" w:rsidP="0041705B" w:rsidRDefault="0041705B" w14:paraId="58A36928" w14:textId="4301FD80">
            <w:pPr>
              <w:jc w:val="center"/>
              <w:rPr>
                <w:b/>
                <w:bCs/>
                <w:sz w:val="20"/>
                <w:szCs w:val="20"/>
                <w:lang w:bidi="en-US"/>
              </w:rPr>
            </w:pPr>
            <w:r w:rsidRPr="00FF18FF">
              <w:rPr>
                <w:b/>
                <w:bCs/>
                <w:sz w:val="20"/>
                <w:szCs w:val="20"/>
                <w:lang w:bidi="en-US"/>
              </w:rPr>
              <w:t>Property Value</w:t>
            </w:r>
          </w:p>
        </w:tc>
        <w:tc>
          <w:tcPr>
            <w:tcW w:w="0" w:type="auto"/>
            <w:shd w:val="clear" w:color="auto" w:fill="D1D1D1" w:themeFill="background2" w:themeFillShade="E6"/>
            <w:vAlign w:val="center"/>
          </w:tcPr>
          <w:p w:rsidRPr="00FF18FF" w:rsidR="0041705B" w:rsidP="0041705B" w:rsidRDefault="0041705B" w14:paraId="1005FA60" w14:textId="40DF3DC7">
            <w:pPr>
              <w:jc w:val="center"/>
              <w:rPr>
                <w:b/>
                <w:bCs/>
                <w:sz w:val="20"/>
                <w:szCs w:val="20"/>
                <w:lang w:bidi="en-US"/>
              </w:rPr>
            </w:pPr>
            <w:r w:rsidRPr="00FF18FF">
              <w:rPr>
                <w:b/>
                <w:bCs/>
                <w:sz w:val="20"/>
                <w:szCs w:val="20"/>
                <w:lang w:bidi="en-US"/>
              </w:rPr>
              <w:t>Acres of Farmland</w:t>
            </w:r>
          </w:p>
        </w:tc>
        <w:tc>
          <w:tcPr>
            <w:tcW w:w="0" w:type="auto"/>
            <w:shd w:val="clear" w:color="auto" w:fill="D1D1D1" w:themeFill="background2" w:themeFillShade="E6"/>
            <w:vAlign w:val="center"/>
          </w:tcPr>
          <w:p w:rsidRPr="00FF18FF" w:rsidR="0041705B" w:rsidP="0041705B" w:rsidRDefault="0041705B" w14:paraId="5062FC5B" w14:textId="7C10C5D3">
            <w:pPr>
              <w:jc w:val="center"/>
              <w:rPr>
                <w:b/>
                <w:bCs/>
                <w:sz w:val="20"/>
                <w:szCs w:val="20"/>
                <w:lang w:bidi="en-US"/>
              </w:rPr>
            </w:pPr>
            <w:r w:rsidRPr="00FF18FF">
              <w:rPr>
                <w:b/>
                <w:bCs/>
                <w:sz w:val="20"/>
                <w:szCs w:val="20"/>
                <w:lang w:bidi="en-US"/>
              </w:rPr>
              <w:t>Endangered Species</w:t>
            </w:r>
          </w:p>
        </w:tc>
        <w:tc>
          <w:tcPr>
            <w:tcW w:w="0" w:type="auto"/>
            <w:shd w:val="clear" w:color="auto" w:fill="D1D1D1" w:themeFill="background2" w:themeFillShade="E6"/>
            <w:vAlign w:val="center"/>
          </w:tcPr>
          <w:p w:rsidRPr="00FF18FF" w:rsidR="0041705B" w:rsidP="0041705B" w:rsidRDefault="0041705B" w14:paraId="007813D7" w14:textId="35101795">
            <w:pPr>
              <w:jc w:val="center"/>
              <w:rPr>
                <w:b/>
                <w:bCs/>
                <w:sz w:val="20"/>
                <w:szCs w:val="20"/>
                <w:lang w:bidi="en-US"/>
              </w:rPr>
            </w:pPr>
            <w:r w:rsidRPr="00FF18FF">
              <w:rPr>
                <w:b/>
                <w:bCs/>
                <w:sz w:val="20"/>
                <w:szCs w:val="20"/>
                <w:lang w:bidi="en-US"/>
              </w:rPr>
              <w:t>Critical Structures</w:t>
            </w:r>
          </w:p>
        </w:tc>
        <w:tc>
          <w:tcPr>
            <w:tcW w:w="0" w:type="auto"/>
            <w:shd w:val="clear" w:color="auto" w:fill="D1D1D1" w:themeFill="background2" w:themeFillShade="E6"/>
            <w:vAlign w:val="center"/>
          </w:tcPr>
          <w:p w:rsidRPr="00FF18FF" w:rsidR="0041705B" w:rsidP="0041705B" w:rsidRDefault="0041705B" w14:paraId="199DDE59" w14:textId="2BCA18E5">
            <w:pPr>
              <w:jc w:val="center"/>
              <w:rPr>
                <w:b/>
                <w:bCs/>
                <w:sz w:val="20"/>
                <w:szCs w:val="20"/>
                <w:lang w:bidi="en-US"/>
              </w:rPr>
            </w:pPr>
            <w:r w:rsidRPr="00FF18FF">
              <w:rPr>
                <w:b/>
                <w:bCs/>
                <w:sz w:val="20"/>
                <w:szCs w:val="20"/>
                <w:lang w:bidi="en-US"/>
              </w:rPr>
              <w:t>Communities</w:t>
            </w:r>
          </w:p>
        </w:tc>
        <w:tc>
          <w:tcPr>
            <w:tcW w:w="0" w:type="auto"/>
            <w:shd w:val="clear" w:color="auto" w:fill="D1D1D1" w:themeFill="background2" w:themeFillShade="E6"/>
            <w:vAlign w:val="center"/>
          </w:tcPr>
          <w:p w:rsidRPr="00FF18FF" w:rsidR="0041705B" w:rsidP="0041705B" w:rsidRDefault="0041705B" w14:paraId="5867BB7F" w14:textId="46DDDF82">
            <w:pPr>
              <w:jc w:val="center"/>
              <w:rPr>
                <w:b/>
                <w:bCs/>
                <w:sz w:val="20"/>
                <w:szCs w:val="20"/>
                <w:lang w:bidi="en-US"/>
              </w:rPr>
            </w:pPr>
            <w:r w:rsidRPr="00FF18FF">
              <w:rPr>
                <w:b/>
                <w:bCs/>
                <w:sz w:val="20"/>
                <w:szCs w:val="20"/>
                <w:lang w:bidi="en-US"/>
              </w:rPr>
              <w:t>Tribal Area? (Y/N)</w:t>
            </w:r>
          </w:p>
        </w:tc>
      </w:tr>
      <w:tr w:rsidR="00627221" w:rsidTr="00627221" w14:paraId="7BD52EF7" w14:textId="77777777">
        <w:trPr>
          <w:trHeight w:val="922"/>
        </w:trPr>
        <w:tc>
          <w:tcPr>
            <w:tcW w:w="0" w:type="auto"/>
            <w:shd w:val="clear" w:color="auto" w:fill="F2F2F2" w:themeFill="background1" w:themeFillShade="F2"/>
            <w:vAlign w:val="center"/>
          </w:tcPr>
          <w:p w:rsidRPr="0041705B" w:rsidR="0041705B" w:rsidP="0041705B" w:rsidRDefault="00FF18FF" w14:paraId="371C2C75" w14:textId="26783D52">
            <w:pPr>
              <w:jc w:val="center"/>
              <w:rPr>
                <w:sz w:val="20"/>
                <w:szCs w:val="20"/>
                <w:lang w:bidi="en-US"/>
              </w:rPr>
            </w:pPr>
            <w:r w:rsidRPr="00FF18FF">
              <w:rPr>
                <w:sz w:val="20"/>
                <w:szCs w:val="20"/>
                <w:lang w:bidi="en-US"/>
              </w:rPr>
              <w:t xml:space="preserve">The </w:t>
            </w:r>
            <w:proofErr w:type="spellStart"/>
            <w:r w:rsidRPr="00FF18FF">
              <w:rPr>
                <w:sz w:val="20"/>
                <w:szCs w:val="20"/>
                <w:lang w:bidi="en-US"/>
              </w:rPr>
              <w:t>Esquatzel</w:t>
            </w:r>
            <w:proofErr w:type="spellEnd"/>
            <w:r w:rsidRPr="00FF18FF">
              <w:rPr>
                <w:sz w:val="20"/>
                <w:szCs w:val="20"/>
                <w:lang w:bidi="en-US"/>
              </w:rPr>
              <w:t xml:space="preserve"> Coulee 1 (Left Bank)</w:t>
            </w:r>
          </w:p>
        </w:tc>
        <w:tc>
          <w:tcPr>
            <w:tcW w:w="0" w:type="auto"/>
            <w:vAlign w:val="center"/>
          </w:tcPr>
          <w:p w:rsidRPr="0041705B" w:rsidR="0041705B" w:rsidP="0041705B" w:rsidRDefault="00FF18FF" w14:paraId="4EE2508E" w14:textId="42DB5589">
            <w:pPr>
              <w:jc w:val="center"/>
              <w:rPr>
                <w:sz w:val="20"/>
                <w:szCs w:val="20"/>
                <w:lang w:bidi="en-US"/>
              </w:rPr>
            </w:pPr>
            <w:r>
              <w:rPr>
                <w:sz w:val="20"/>
                <w:szCs w:val="20"/>
                <w:lang w:bidi="en-US"/>
              </w:rPr>
              <w:t>289</w:t>
            </w:r>
          </w:p>
        </w:tc>
        <w:tc>
          <w:tcPr>
            <w:tcW w:w="0" w:type="auto"/>
            <w:vAlign w:val="center"/>
          </w:tcPr>
          <w:p w:rsidRPr="0041705B" w:rsidR="0041705B" w:rsidP="0041705B" w:rsidRDefault="00FF18FF" w14:paraId="5B393F6F" w14:textId="412591E8">
            <w:pPr>
              <w:jc w:val="center"/>
              <w:rPr>
                <w:sz w:val="20"/>
                <w:szCs w:val="20"/>
                <w:lang w:bidi="en-US"/>
              </w:rPr>
            </w:pPr>
            <w:r>
              <w:rPr>
                <w:sz w:val="20"/>
                <w:szCs w:val="20"/>
                <w:lang w:bidi="en-US"/>
              </w:rPr>
              <w:t>88</w:t>
            </w:r>
          </w:p>
        </w:tc>
        <w:tc>
          <w:tcPr>
            <w:tcW w:w="0" w:type="auto"/>
            <w:vAlign w:val="center"/>
          </w:tcPr>
          <w:p w:rsidRPr="0041705B" w:rsidR="0041705B" w:rsidP="0041705B" w:rsidRDefault="00FF18FF" w14:paraId="3E437C16" w14:textId="10BF1812">
            <w:pPr>
              <w:jc w:val="center"/>
              <w:rPr>
                <w:sz w:val="20"/>
                <w:szCs w:val="20"/>
                <w:lang w:bidi="en-US"/>
              </w:rPr>
            </w:pPr>
            <w:r>
              <w:rPr>
                <w:sz w:val="20"/>
                <w:szCs w:val="20"/>
                <w:lang w:bidi="en-US"/>
              </w:rPr>
              <w:t>$40 Million</w:t>
            </w:r>
          </w:p>
        </w:tc>
        <w:tc>
          <w:tcPr>
            <w:tcW w:w="0" w:type="auto"/>
            <w:vAlign w:val="center"/>
          </w:tcPr>
          <w:p w:rsidRPr="0041705B" w:rsidR="0041705B" w:rsidP="0041705B" w:rsidRDefault="00FF18FF" w14:paraId="3DFC2E03" w14:textId="263D416E">
            <w:pPr>
              <w:jc w:val="center"/>
              <w:rPr>
                <w:sz w:val="20"/>
                <w:szCs w:val="20"/>
                <w:lang w:bidi="en-US"/>
              </w:rPr>
            </w:pPr>
            <w:r>
              <w:rPr>
                <w:sz w:val="20"/>
                <w:szCs w:val="20"/>
                <w:lang w:bidi="en-US"/>
              </w:rPr>
              <w:t>2.4 acres</w:t>
            </w:r>
          </w:p>
        </w:tc>
        <w:tc>
          <w:tcPr>
            <w:tcW w:w="0" w:type="auto"/>
            <w:vAlign w:val="center"/>
          </w:tcPr>
          <w:p w:rsidRPr="0041705B" w:rsidR="0041705B" w:rsidP="0041705B" w:rsidRDefault="00FF18FF" w14:paraId="0E7DF0A6" w14:textId="08F59159">
            <w:pPr>
              <w:jc w:val="center"/>
              <w:rPr>
                <w:sz w:val="20"/>
                <w:szCs w:val="20"/>
                <w:lang w:bidi="en-US"/>
              </w:rPr>
            </w:pPr>
            <w:r>
              <w:rPr>
                <w:sz w:val="20"/>
                <w:szCs w:val="20"/>
                <w:lang w:bidi="en-US"/>
              </w:rPr>
              <w:t>None</w:t>
            </w:r>
          </w:p>
        </w:tc>
        <w:tc>
          <w:tcPr>
            <w:tcW w:w="0" w:type="auto"/>
            <w:vAlign w:val="center"/>
          </w:tcPr>
          <w:p w:rsidRPr="0041705B" w:rsidR="0041705B" w:rsidP="0041705B" w:rsidRDefault="00FF18FF" w14:paraId="1085D5B1" w14:textId="4FD5C964">
            <w:pPr>
              <w:jc w:val="center"/>
              <w:rPr>
                <w:sz w:val="20"/>
                <w:szCs w:val="20"/>
                <w:lang w:bidi="en-US"/>
              </w:rPr>
            </w:pPr>
            <w:r>
              <w:rPr>
                <w:sz w:val="20"/>
                <w:szCs w:val="20"/>
                <w:lang w:bidi="en-US"/>
              </w:rPr>
              <w:t>1</w:t>
            </w:r>
          </w:p>
        </w:tc>
        <w:tc>
          <w:tcPr>
            <w:tcW w:w="0" w:type="auto"/>
            <w:vAlign w:val="center"/>
          </w:tcPr>
          <w:p w:rsidRPr="0041705B" w:rsidR="0041705B" w:rsidP="0041705B" w:rsidRDefault="00FF18FF" w14:paraId="7963A26B" w14:textId="579BD4CC">
            <w:pPr>
              <w:jc w:val="center"/>
              <w:rPr>
                <w:sz w:val="20"/>
                <w:szCs w:val="20"/>
                <w:lang w:bidi="en-US"/>
              </w:rPr>
            </w:pPr>
            <w:r>
              <w:rPr>
                <w:sz w:val="20"/>
                <w:szCs w:val="20"/>
                <w:lang w:bidi="en-US"/>
              </w:rPr>
              <w:t>2</w:t>
            </w:r>
          </w:p>
        </w:tc>
        <w:tc>
          <w:tcPr>
            <w:tcW w:w="0" w:type="auto"/>
            <w:vAlign w:val="center"/>
          </w:tcPr>
          <w:p w:rsidRPr="0041705B" w:rsidR="0041705B" w:rsidP="0041705B" w:rsidRDefault="00FF18FF" w14:paraId="7E5AC8C5" w14:textId="6EB637ED">
            <w:pPr>
              <w:jc w:val="center"/>
              <w:rPr>
                <w:sz w:val="20"/>
                <w:szCs w:val="20"/>
                <w:lang w:bidi="en-US"/>
              </w:rPr>
            </w:pPr>
            <w:r>
              <w:rPr>
                <w:sz w:val="20"/>
                <w:szCs w:val="20"/>
                <w:lang w:bidi="en-US"/>
              </w:rPr>
              <w:t>No</w:t>
            </w:r>
          </w:p>
        </w:tc>
      </w:tr>
      <w:tr w:rsidR="00627221" w:rsidTr="00627221" w14:paraId="30EB5203" w14:textId="77777777">
        <w:trPr>
          <w:trHeight w:val="922"/>
        </w:trPr>
        <w:tc>
          <w:tcPr>
            <w:tcW w:w="0" w:type="auto"/>
            <w:shd w:val="clear" w:color="auto" w:fill="F2F2F2" w:themeFill="background1" w:themeFillShade="F2"/>
            <w:vAlign w:val="center"/>
          </w:tcPr>
          <w:p w:rsidRPr="0041705B" w:rsidR="0041705B" w:rsidP="0041705B" w:rsidRDefault="00FF18FF" w14:paraId="3C77AE3F" w14:textId="16A17BD0">
            <w:pPr>
              <w:jc w:val="center"/>
              <w:rPr>
                <w:sz w:val="20"/>
                <w:szCs w:val="20"/>
                <w:lang w:bidi="en-US"/>
              </w:rPr>
            </w:pPr>
            <w:r w:rsidRPr="00FF18FF">
              <w:rPr>
                <w:sz w:val="20"/>
                <w:szCs w:val="20"/>
                <w:lang w:bidi="en-US"/>
              </w:rPr>
              <w:t xml:space="preserve">The </w:t>
            </w:r>
            <w:proofErr w:type="spellStart"/>
            <w:r w:rsidRPr="00FF18FF">
              <w:rPr>
                <w:sz w:val="20"/>
                <w:szCs w:val="20"/>
                <w:lang w:bidi="en-US"/>
              </w:rPr>
              <w:t>Esquatzel</w:t>
            </w:r>
            <w:proofErr w:type="spellEnd"/>
            <w:r w:rsidRPr="00FF18FF">
              <w:rPr>
                <w:sz w:val="20"/>
                <w:szCs w:val="20"/>
                <w:lang w:bidi="en-US"/>
              </w:rPr>
              <w:t xml:space="preserve"> Coulee 1 (Right Bank, Lower)</w:t>
            </w:r>
          </w:p>
        </w:tc>
        <w:tc>
          <w:tcPr>
            <w:tcW w:w="0" w:type="auto"/>
            <w:vAlign w:val="center"/>
          </w:tcPr>
          <w:p w:rsidRPr="0041705B" w:rsidR="0041705B" w:rsidP="0041705B" w:rsidRDefault="002A7E63" w14:paraId="56646BBF" w14:textId="61DB5120">
            <w:pPr>
              <w:jc w:val="center"/>
              <w:rPr>
                <w:sz w:val="20"/>
                <w:szCs w:val="20"/>
                <w:lang w:bidi="en-US"/>
              </w:rPr>
            </w:pPr>
            <w:r>
              <w:rPr>
                <w:sz w:val="20"/>
                <w:szCs w:val="20"/>
                <w:lang w:bidi="en-US"/>
              </w:rPr>
              <w:t>9</w:t>
            </w:r>
          </w:p>
        </w:tc>
        <w:tc>
          <w:tcPr>
            <w:tcW w:w="0" w:type="auto"/>
            <w:vAlign w:val="center"/>
          </w:tcPr>
          <w:p w:rsidRPr="0041705B" w:rsidR="0041705B" w:rsidP="0041705B" w:rsidRDefault="002A7E63" w14:paraId="65865574" w14:textId="35C4135D">
            <w:pPr>
              <w:jc w:val="center"/>
              <w:rPr>
                <w:sz w:val="20"/>
                <w:szCs w:val="20"/>
                <w:lang w:bidi="en-US"/>
              </w:rPr>
            </w:pPr>
            <w:r>
              <w:rPr>
                <w:sz w:val="20"/>
                <w:szCs w:val="20"/>
                <w:lang w:bidi="en-US"/>
              </w:rPr>
              <w:t>3</w:t>
            </w:r>
          </w:p>
        </w:tc>
        <w:tc>
          <w:tcPr>
            <w:tcW w:w="0" w:type="auto"/>
            <w:vAlign w:val="center"/>
          </w:tcPr>
          <w:p w:rsidRPr="0041705B" w:rsidR="0041705B" w:rsidP="0041705B" w:rsidRDefault="002A7E63" w14:paraId="6D891F86" w14:textId="6787C44A">
            <w:pPr>
              <w:jc w:val="center"/>
              <w:rPr>
                <w:sz w:val="20"/>
                <w:szCs w:val="20"/>
                <w:lang w:bidi="en-US"/>
              </w:rPr>
            </w:pPr>
            <w:r>
              <w:rPr>
                <w:sz w:val="20"/>
                <w:szCs w:val="20"/>
                <w:lang w:bidi="en-US"/>
              </w:rPr>
              <w:t>$200 Thousand</w:t>
            </w:r>
          </w:p>
        </w:tc>
        <w:tc>
          <w:tcPr>
            <w:tcW w:w="0" w:type="auto"/>
            <w:vAlign w:val="center"/>
          </w:tcPr>
          <w:p w:rsidRPr="0041705B" w:rsidR="0041705B" w:rsidP="0041705B" w:rsidRDefault="002A7E63" w14:paraId="408B5675" w14:textId="1D5E1FC7">
            <w:pPr>
              <w:jc w:val="center"/>
              <w:rPr>
                <w:sz w:val="20"/>
                <w:szCs w:val="20"/>
                <w:lang w:bidi="en-US"/>
              </w:rPr>
            </w:pPr>
            <w:r>
              <w:rPr>
                <w:sz w:val="20"/>
                <w:szCs w:val="20"/>
                <w:lang w:bidi="en-US"/>
              </w:rPr>
              <w:t>2.2 acres</w:t>
            </w:r>
          </w:p>
        </w:tc>
        <w:tc>
          <w:tcPr>
            <w:tcW w:w="0" w:type="auto"/>
            <w:vAlign w:val="center"/>
          </w:tcPr>
          <w:p w:rsidRPr="0041705B" w:rsidR="0041705B" w:rsidP="0041705B" w:rsidRDefault="002A7E63" w14:paraId="3C80AD3B" w14:textId="66DF57A6">
            <w:pPr>
              <w:jc w:val="center"/>
              <w:rPr>
                <w:sz w:val="20"/>
                <w:szCs w:val="20"/>
                <w:lang w:bidi="en-US"/>
              </w:rPr>
            </w:pPr>
            <w:r>
              <w:rPr>
                <w:sz w:val="20"/>
                <w:szCs w:val="20"/>
                <w:lang w:bidi="en-US"/>
              </w:rPr>
              <w:t>None</w:t>
            </w:r>
          </w:p>
        </w:tc>
        <w:tc>
          <w:tcPr>
            <w:tcW w:w="0" w:type="auto"/>
            <w:vAlign w:val="center"/>
          </w:tcPr>
          <w:p w:rsidRPr="0041705B" w:rsidR="0041705B" w:rsidP="0041705B" w:rsidRDefault="002A7E63" w14:paraId="2F828B66" w14:textId="738F36AB">
            <w:pPr>
              <w:jc w:val="center"/>
              <w:rPr>
                <w:sz w:val="20"/>
                <w:szCs w:val="20"/>
                <w:lang w:bidi="en-US"/>
              </w:rPr>
            </w:pPr>
            <w:r>
              <w:rPr>
                <w:sz w:val="20"/>
                <w:szCs w:val="20"/>
                <w:lang w:bidi="en-US"/>
              </w:rPr>
              <w:t>0</w:t>
            </w:r>
          </w:p>
        </w:tc>
        <w:tc>
          <w:tcPr>
            <w:tcW w:w="0" w:type="auto"/>
            <w:vAlign w:val="center"/>
          </w:tcPr>
          <w:p w:rsidRPr="0041705B" w:rsidR="0041705B" w:rsidP="0041705B" w:rsidRDefault="002A7E63" w14:paraId="3E2A8F29" w14:textId="5831461D">
            <w:pPr>
              <w:jc w:val="center"/>
              <w:rPr>
                <w:sz w:val="20"/>
                <w:szCs w:val="20"/>
                <w:lang w:bidi="en-US"/>
              </w:rPr>
            </w:pPr>
            <w:r>
              <w:rPr>
                <w:sz w:val="20"/>
                <w:szCs w:val="20"/>
                <w:lang w:bidi="en-US"/>
              </w:rPr>
              <w:t>1</w:t>
            </w:r>
          </w:p>
        </w:tc>
        <w:tc>
          <w:tcPr>
            <w:tcW w:w="0" w:type="auto"/>
            <w:vAlign w:val="center"/>
          </w:tcPr>
          <w:p w:rsidRPr="0041705B" w:rsidR="0041705B" w:rsidP="0041705B" w:rsidRDefault="002A7E63" w14:paraId="01C30033" w14:textId="5B0CA78A">
            <w:pPr>
              <w:jc w:val="center"/>
              <w:rPr>
                <w:sz w:val="20"/>
                <w:szCs w:val="20"/>
                <w:lang w:bidi="en-US"/>
              </w:rPr>
            </w:pPr>
            <w:r>
              <w:rPr>
                <w:sz w:val="20"/>
                <w:szCs w:val="20"/>
                <w:lang w:bidi="en-US"/>
              </w:rPr>
              <w:t>No</w:t>
            </w:r>
          </w:p>
        </w:tc>
      </w:tr>
      <w:tr w:rsidR="00627221" w:rsidTr="00627221" w14:paraId="40A719C4" w14:textId="77777777">
        <w:trPr>
          <w:trHeight w:val="922"/>
        </w:trPr>
        <w:tc>
          <w:tcPr>
            <w:tcW w:w="0" w:type="auto"/>
            <w:shd w:val="clear" w:color="auto" w:fill="F2F2F2" w:themeFill="background1" w:themeFillShade="F2"/>
            <w:vAlign w:val="center"/>
          </w:tcPr>
          <w:p w:rsidRPr="0041705B" w:rsidR="0041705B" w:rsidP="0041705B" w:rsidRDefault="002A7E63" w14:paraId="4EB5FA62" w14:textId="01CD82C2">
            <w:pPr>
              <w:jc w:val="center"/>
              <w:rPr>
                <w:sz w:val="20"/>
                <w:szCs w:val="20"/>
                <w:lang w:bidi="en-US"/>
              </w:rPr>
            </w:pPr>
            <w:r w:rsidRPr="002A7E63">
              <w:rPr>
                <w:sz w:val="20"/>
                <w:szCs w:val="20"/>
                <w:lang w:bidi="en-US"/>
              </w:rPr>
              <w:t xml:space="preserve">The </w:t>
            </w:r>
            <w:proofErr w:type="spellStart"/>
            <w:r w:rsidRPr="002A7E63">
              <w:rPr>
                <w:sz w:val="20"/>
                <w:szCs w:val="20"/>
                <w:lang w:bidi="en-US"/>
              </w:rPr>
              <w:t>Esquatzel</w:t>
            </w:r>
            <w:proofErr w:type="spellEnd"/>
            <w:r w:rsidRPr="002A7E63">
              <w:rPr>
                <w:sz w:val="20"/>
                <w:szCs w:val="20"/>
                <w:lang w:bidi="en-US"/>
              </w:rPr>
              <w:t xml:space="preserve"> Coulee Side Drainage Levee</w:t>
            </w:r>
          </w:p>
        </w:tc>
        <w:tc>
          <w:tcPr>
            <w:tcW w:w="0" w:type="auto"/>
            <w:vAlign w:val="center"/>
          </w:tcPr>
          <w:p w:rsidRPr="0041705B" w:rsidR="0041705B" w:rsidP="0041705B" w:rsidRDefault="002A7E63" w14:paraId="36536269" w14:textId="10DAE92F">
            <w:pPr>
              <w:jc w:val="center"/>
              <w:rPr>
                <w:sz w:val="20"/>
                <w:szCs w:val="20"/>
                <w:lang w:bidi="en-US"/>
              </w:rPr>
            </w:pPr>
            <w:r>
              <w:rPr>
                <w:sz w:val="20"/>
                <w:szCs w:val="20"/>
                <w:lang w:bidi="en-US"/>
              </w:rPr>
              <w:t>18</w:t>
            </w:r>
          </w:p>
        </w:tc>
        <w:tc>
          <w:tcPr>
            <w:tcW w:w="0" w:type="auto"/>
            <w:vAlign w:val="center"/>
          </w:tcPr>
          <w:p w:rsidRPr="0041705B" w:rsidR="0041705B" w:rsidP="0041705B" w:rsidRDefault="002A7E63" w14:paraId="37F323B2" w14:textId="39305D68">
            <w:pPr>
              <w:jc w:val="center"/>
              <w:rPr>
                <w:sz w:val="20"/>
                <w:szCs w:val="20"/>
                <w:lang w:bidi="en-US"/>
              </w:rPr>
            </w:pPr>
            <w:r>
              <w:rPr>
                <w:sz w:val="20"/>
                <w:szCs w:val="20"/>
                <w:lang w:bidi="en-US"/>
              </w:rPr>
              <w:t>0</w:t>
            </w:r>
          </w:p>
        </w:tc>
        <w:tc>
          <w:tcPr>
            <w:tcW w:w="0" w:type="auto"/>
            <w:vAlign w:val="center"/>
          </w:tcPr>
          <w:p w:rsidRPr="0041705B" w:rsidR="0041705B" w:rsidP="0041705B" w:rsidRDefault="002A7E63" w14:paraId="05AD3D6F" w14:textId="5E6AF801">
            <w:pPr>
              <w:jc w:val="center"/>
              <w:rPr>
                <w:sz w:val="20"/>
                <w:szCs w:val="20"/>
                <w:lang w:bidi="en-US"/>
              </w:rPr>
            </w:pPr>
            <w:r>
              <w:rPr>
                <w:sz w:val="20"/>
                <w:szCs w:val="20"/>
                <w:lang w:bidi="en-US"/>
              </w:rPr>
              <w:t>$380 Thousand</w:t>
            </w:r>
          </w:p>
        </w:tc>
        <w:tc>
          <w:tcPr>
            <w:tcW w:w="0" w:type="auto"/>
            <w:vAlign w:val="center"/>
          </w:tcPr>
          <w:p w:rsidRPr="0041705B" w:rsidR="0041705B" w:rsidP="0041705B" w:rsidRDefault="002A7E63" w14:paraId="621A6FAA" w14:textId="4627F519">
            <w:pPr>
              <w:jc w:val="center"/>
              <w:rPr>
                <w:sz w:val="20"/>
                <w:szCs w:val="20"/>
                <w:lang w:bidi="en-US"/>
              </w:rPr>
            </w:pPr>
            <w:r>
              <w:rPr>
                <w:sz w:val="20"/>
                <w:szCs w:val="20"/>
                <w:lang w:bidi="en-US"/>
              </w:rPr>
              <w:t>None</w:t>
            </w:r>
          </w:p>
        </w:tc>
        <w:tc>
          <w:tcPr>
            <w:tcW w:w="0" w:type="auto"/>
            <w:vAlign w:val="center"/>
          </w:tcPr>
          <w:p w:rsidRPr="0041705B" w:rsidR="0041705B" w:rsidP="0041705B" w:rsidRDefault="002A7E63" w14:paraId="2B3AAA45" w14:textId="7A5766E2">
            <w:pPr>
              <w:jc w:val="center"/>
              <w:rPr>
                <w:sz w:val="20"/>
                <w:szCs w:val="20"/>
                <w:lang w:bidi="en-US"/>
              </w:rPr>
            </w:pPr>
            <w:r>
              <w:rPr>
                <w:sz w:val="20"/>
                <w:szCs w:val="20"/>
                <w:lang w:bidi="en-US"/>
              </w:rPr>
              <w:t>None</w:t>
            </w:r>
          </w:p>
        </w:tc>
        <w:tc>
          <w:tcPr>
            <w:tcW w:w="0" w:type="auto"/>
            <w:vAlign w:val="center"/>
          </w:tcPr>
          <w:p w:rsidRPr="0041705B" w:rsidR="0041705B" w:rsidP="0041705B" w:rsidRDefault="002A7E63" w14:paraId="04A2E6EC" w14:textId="6850CB14">
            <w:pPr>
              <w:jc w:val="center"/>
              <w:rPr>
                <w:sz w:val="20"/>
                <w:szCs w:val="20"/>
                <w:lang w:bidi="en-US"/>
              </w:rPr>
            </w:pPr>
            <w:r>
              <w:rPr>
                <w:sz w:val="20"/>
                <w:szCs w:val="20"/>
                <w:lang w:bidi="en-US"/>
              </w:rPr>
              <w:t>None</w:t>
            </w:r>
          </w:p>
        </w:tc>
        <w:tc>
          <w:tcPr>
            <w:tcW w:w="0" w:type="auto"/>
            <w:vAlign w:val="center"/>
          </w:tcPr>
          <w:p w:rsidRPr="0041705B" w:rsidR="0041705B" w:rsidP="0041705B" w:rsidRDefault="002A7E63" w14:paraId="788194A4" w14:textId="4D43405C">
            <w:pPr>
              <w:jc w:val="center"/>
              <w:rPr>
                <w:sz w:val="20"/>
                <w:szCs w:val="20"/>
                <w:lang w:bidi="en-US"/>
              </w:rPr>
            </w:pPr>
            <w:r>
              <w:rPr>
                <w:sz w:val="20"/>
                <w:szCs w:val="20"/>
                <w:lang w:bidi="en-US"/>
              </w:rPr>
              <w:t>2</w:t>
            </w:r>
          </w:p>
        </w:tc>
        <w:tc>
          <w:tcPr>
            <w:tcW w:w="0" w:type="auto"/>
            <w:vAlign w:val="center"/>
          </w:tcPr>
          <w:p w:rsidRPr="0041705B" w:rsidR="0041705B" w:rsidP="0041705B" w:rsidRDefault="002A7E63" w14:paraId="1E305E87" w14:textId="12CFF249">
            <w:pPr>
              <w:jc w:val="center"/>
              <w:rPr>
                <w:sz w:val="20"/>
                <w:szCs w:val="20"/>
                <w:lang w:bidi="en-US"/>
              </w:rPr>
            </w:pPr>
            <w:r>
              <w:rPr>
                <w:sz w:val="20"/>
                <w:szCs w:val="20"/>
                <w:lang w:bidi="en-US"/>
              </w:rPr>
              <w:t>Non</w:t>
            </w:r>
          </w:p>
        </w:tc>
      </w:tr>
      <w:tr w:rsidR="00FF18FF" w:rsidTr="00DD7FF8" w14:paraId="063103E1" w14:textId="77777777">
        <w:trPr>
          <w:trHeight w:val="359"/>
        </w:trPr>
        <w:tc>
          <w:tcPr>
            <w:tcW w:w="0" w:type="auto"/>
            <w:gridSpan w:val="9"/>
            <w:shd w:val="clear" w:color="auto" w:fill="E8E8E8" w:themeFill="background2"/>
            <w:vAlign w:val="center"/>
          </w:tcPr>
          <w:p w:rsidRPr="0041705B" w:rsidR="00FF18FF" w:rsidP="00FF18FF" w:rsidRDefault="00FF18FF" w14:paraId="1399968B" w14:textId="60BB177D">
            <w:pPr>
              <w:jc w:val="left"/>
              <w:rPr>
                <w:sz w:val="20"/>
                <w:szCs w:val="20"/>
                <w:lang w:bidi="en-US"/>
              </w:rPr>
            </w:pPr>
            <w:r w:rsidRPr="002A7E63">
              <w:rPr>
                <w:b/>
                <w:bCs/>
                <w:sz w:val="20"/>
                <w:szCs w:val="20"/>
                <w:lang w:bidi="en-US"/>
              </w:rPr>
              <w:t>Source:</w:t>
            </w:r>
            <w:r>
              <w:rPr>
                <w:sz w:val="20"/>
                <w:szCs w:val="20"/>
                <w:lang w:bidi="en-US"/>
              </w:rPr>
              <w:t xml:space="preserve"> </w:t>
            </w:r>
            <w:hyperlink w:history="1" r:id="rId92">
              <w:r w:rsidRPr="002A7E63" w:rsidR="002A7E63">
                <w:rPr>
                  <w:rStyle w:val="Hyperlink"/>
                  <w:sz w:val="20"/>
                  <w:szCs w:val="20"/>
                  <w:lang w:bidi="en-US"/>
                </w:rPr>
                <w:t>National Levee Database (2024)</w:t>
              </w:r>
            </w:hyperlink>
          </w:p>
        </w:tc>
      </w:tr>
    </w:tbl>
    <w:p w:rsidR="00761F23" w:rsidP="006B3B43" w:rsidRDefault="00761F23" w14:paraId="7E90D2B3" w14:textId="297A36CB">
      <w:pPr>
        <w:rPr>
          <w:lang w:bidi="en-US"/>
        </w:rPr>
      </w:pPr>
    </w:p>
    <w:p w:rsidR="004D31BA" w:rsidP="004D31BA" w:rsidRDefault="004D31BA" w14:paraId="0D6A32D3" w14:textId="46815289">
      <w:pPr>
        <w:pStyle w:val="Heading4"/>
        <w:rPr>
          <w:lang w:bidi="en-US"/>
        </w:rPr>
      </w:pPr>
      <w:r>
        <w:rPr>
          <w:lang w:bidi="en-US"/>
        </w:rPr>
        <w:t>4.10.2.3 Canals</w:t>
      </w:r>
    </w:p>
    <w:p w:rsidRPr="004D31BA" w:rsidR="004D31BA" w:rsidP="004D31BA" w:rsidRDefault="004D31BA" w14:paraId="7EC9435D" w14:textId="2D291D2B">
      <w:pPr>
        <w:rPr>
          <w:lang w:bidi="en-US"/>
        </w:rPr>
      </w:pPr>
      <w:r>
        <w:rPr>
          <w:lang w:bidi="en-US"/>
        </w:rPr>
        <w:t>[</w:t>
      </w:r>
      <w:r w:rsidRPr="004D31BA">
        <w:rPr>
          <w:highlight w:val="yellow"/>
          <w:lang w:bidi="en-US"/>
        </w:rPr>
        <w:t>INSERT</w:t>
      </w:r>
      <w:r>
        <w:rPr>
          <w:lang w:bidi="en-US"/>
        </w:rPr>
        <w:t>]</w:t>
      </w:r>
    </w:p>
    <w:p w:rsidR="00CA7317" w:rsidP="00CA7317" w:rsidRDefault="00CA7317" w14:paraId="146B145B" w14:textId="202E1ECB">
      <w:pPr>
        <w:pStyle w:val="Heading3"/>
        <w:rPr>
          <w:lang w:bidi="en-US"/>
        </w:rPr>
      </w:pPr>
      <w:r>
        <w:rPr>
          <w:lang w:bidi="en-US"/>
        </w:rPr>
        <w:t>4.10.3 Hazard Extent/Intensity</w:t>
      </w:r>
    </w:p>
    <w:p w:rsidRPr="00AC1FBB" w:rsidR="00726567" w:rsidP="00726567" w:rsidRDefault="00726567" w14:paraId="4D612D2E" w14:textId="77777777">
      <w:pPr>
        <w:rPr>
          <w:rFonts w:cstheme="minorHAnsi"/>
          <w:lang w:bidi="en-US"/>
        </w:rPr>
      </w:pPr>
      <w:bookmarkStart w:name="_Toc131592111" w:id="137"/>
      <w:r w:rsidRPr="00B25A54">
        <w:rPr>
          <w:rFonts w:cstheme="minorHAnsi"/>
          <w:b/>
          <w:bCs/>
          <w:lang w:bidi="en-US"/>
        </w:rPr>
        <w:t>Dams:</w:t>
      </w:r>
      <w:bookmarkEnd w:id="137"/>
      <w:r>
        <w:rPr>
          <w:rFonts w:cstheme="minorHAnsi"/>
          <w:lang w:bidi="en-US"/>
        </w:rPr>
        <w:t xml:space="preserve"> </w:t>
      </w:r>
      <w:r w:rsidRPr="00AC1FBB">
        <w:rPr>
          <w:rFonts w:cstheme="minorHAnsi"/>
          <w:lang w:bidi="en-US"/>
        </w:rPr>
        <w:t xml:space="preserve">Existing dam classification systems are numerous and vary within and between both federal and state agencies. Although differences in classification systems exist, they share a common thread:  each system attempts to classify dams according to the potential impacts from a dam failure or mis-operation, should it occur. The hazard potential classification does not reflect in any way on the current condition of the dam (e.g., safety, structural integrity, flood routing capacity). </w:t>
      </w:r>
    </w:p>
    <w:p w:rsidRPr="00AC1FBB" w:rsidR="00726567" w:rsidP="00726567" w:rsidRDefault="00726567" w14:paraId="240F19CD" w14:textId="77777777">
      <w:pPr>
        <w:rPr>
          <w:rFonts w:cstheme="minorHAnsi"/>
          <w:lang w:bidi="en-US"/>
        </w:rPr>
      </w:pPr>
    </w:p>
    <w:p w:rsidRPr="00AC1FBB" w:rsidR="00726567" w:rsidP="00726567" w:rsidRDefault="00726567" w14:paraId="725DA104" w14:textId="62DB6436">
      <w:pPr>
        <w:spacing w:after="240"/>
        <w:rPr>
          <w:rFonts w:cstheme="minorHAnsi"/>
          <w:lang w:bidi="en-US"/>
        </w:rPr>
      </w:pPr>
      <w:r w:rsidRPr="00AC1FBB">
        <w:rPr>
          <w:rFonts w:cstheme="minorHAnsi"/>
          <w:lang w:bidi="en-US"/>
        </w:rPr>
        <w:t xml:space="preserve">State and private classifications are the two primary dam hazard potential classification systems utilized in </w:t>
      </w:r>
      <w:r>
        <w:rPr>
          <w:rFonts w:cstheme="minorHAnsi"/>
          <w:lang w:bidi="en-US"/>
        </w:rPr>
        <w:t>Franklin</w:t>
      </w:r>
      <w:r w:rsidRPr="00AC1FBB">
        <w:rPr>
          <w:rFonts w:cstheme="minorHAnsi"/>
          <w:lang w:bidi="en-US"/>
        </w:rPr>
        <w:t xml:space="preserve"> County. </w:t>
      </w:r>
      <w:r>
        <w:rPr>
          <w:rFonts w:cstheme="minorHAnsi"/>
          <w:lang w:bidi="en-US"/>
        </w:rPr>
        <w:t>Washington</w:t>
      </w:r>
      <w:r w:rsidRPr="00AC1FBB">
        <w:rPr>
          <w:rFonts w:cstheme="minorHAnsi"/>
          <w:lang w:bidi="en-US"/>
        </w:rPr>
        <w:t xml:space="preserve"> dam classifications are defined under </w:t>
      </w:r>
      <w:r w:rsidRPr="00D95AA2">
        <w:rPr>
          <w:rFonts w:cstheme="minorHAnsi"/>
          <w:highlight w:val="yellow"/>
          <w:lang w:bidi="en-US"/>
        </w:rPr>
        <w:t>XXXXXX</w:t>
      </w:r>
      <w:r w:rsidRPr="00AC1FBB">
        <w:rPr>
          <w:rFonts w:cstheme="minorHAnsi"/>
          <w:lang w:bidi="en-US"/>
        </w:rPr>
        <w:t xml:space="preserve">), and used to permit construction, operation, and maintenance of dams by the </w:t>
      </w:r>
      <w:r w:rsidRPr="009A6C3E" w:rsidR="009A6C3E">
        <w:rPr>
          <w:rFonts w:cstheme="minorHAnsi"/>
          <w:lang w:bidi="en-US"/>
        </w:rPr>
        <w:t>Washington State Department of Ecology's Dam Safety Office (DSO)</w:t>
      </w:r>
      <w:r w:rsidRPr="00AC1FBB">
        <w:rPr>
          <w:rFonts w:cstheme="minorHAnsi"/>
          <w:lang w:bidi="en-US"/>
        </w:rPr>
        <w:t xml:space="preserve">. Federal dam safety hazard classifications can be found in FEMA’s </w:t>
      </w:r>
      <w:r w:rsidRPr="00AC1FBB">
        <w:rPr>
          <w:rFonts w:cstheme="minorHAnsi"/>
          <w:i/>
          <w:iCs/>
          <w:lang w:bidi="en-US"/>
        </w:rPr>
        <w:t>Federal Guidelines for Dam Safety Hazard Potential Classification System for Dams</w:t>
      </w:r>
      <w:r w:rsidRPr="00AC1FBB">
        <w:rPr>
          <w:rFonts w:cstheme="minorHAnsi"/>
          <w:lang w:bidi="en-US"/>
        </w:rPr>
        <w:t xml:space="preserve"> publication.</w:t>
      </w:r>
    </w:p>
    <w:p w:rsidRPr="00AC1FBB" w:rsidR="00726567" w:rsidP="00726567" w:rsidRDefault="00D41A63" w14:paraId="525F0612" w14:textId="0A1F792A">
      <w:pPr>
        <w:spacing w:before="120" w:after="240"/>
        <w:rPr>
          <w:rFonts w:cstheme="minorHAnsi"/>
          <w:lang w:bidi="en-US"/>
        </w:rPr>
      </w:pPr>
      <w:r>
        <w:rPr>
          <w:rFonts w:cstheme="minorHAnsi"/>
          <w:lang w:bidi="en-US"/>
        </w:rPr>
        <w:t xml:space="preserve">The State of Washington uses </w:t>
      </w:r>
      <w:r w:rsidRPr="00AC1FBB">
        <w:rPr>
          <w:rFonts w:cstheme="minorHAnsi"/>
          <w:lang w:bidi="en-US"/>
        </w:rPr>
        <w:t>FEMA</w:t>
      </w:r>
      <w:r>
        <w:rPr>
          <w:rFonts w:cstheme="minorHAnsi"/>
          <w:lang w:bidi="en-US"/>
        </w:rPr>
        <w:t>’s</w:t>
      </w:r>
      <w:r w:rsidRPr="00AC1FBB">
        <w:rPr>
          <w:rFonts w:cstheme="minorHAnsi"/>
          <w:lang w:bidi="en-US"/>
        </w:rPr>
        <w:t xml:space="preserve"> categoriz</w:t>
      </w:r>
      <w:r>
        <w:rPr>
          <w:rFonts w:cstheme="minorHAnsi"/>
          <w:lang w:bidi="en-US"/>
        </w:rPr>
        <w:t>ation</w:t>
      </w:r>
      <w:r w:rsidRPr="00AC1FBB">
        <w:rPr>
          <w:rFonts w:cstheme="minorHAnsi"/>
          <w:lang w:bidi="en-US"/>
        </w:rPr>
        <w:t xml:space="preserve"> </w:t>
      </w:r>
      <w:r>
        <w:rPr>
          <w:rFonts w:cstheme="minorHAnsi"/>
          <w:lang w:bidi="en-US"/>
        </w:rPr>
        <w:t xml:space="preserve">of </w:t>
      </w:r>
      <w:r w:rsidRPr="00AC1FBB">
        <w:rPr>
          <w:rFonts w:cstheme="minorHAnsi"/>
          <w:lang w:bidi="en-US"/>
        </w:rPr>
        <w:t>dams</w:t>
      </w:r>
      <w:r>
        <w:rPr>
          <w:rFonts w:cstheme="minorHAnsi"/>
          <w:lang w:bidi="en-US"/>
        </w:rPr>
        <w:t xml:space="preserve"> and </w:t>
      </w:r>
      <w:r w:rsidRPr="00AC1FBB" w:rsidR="00726567">
        <w:rPr>
          <w:rFonts w:cstheme="minorHAnsi"/>
          <w:lang w:bidi="en-US"/>
        </w:rPr>
        <w:t xml:space="preserve">FEMA categorizes dams “according to the degree of adverse incremental consequences of a failure or mis-operation of a dam. The National Inventory of Dams uses the federal classification system. Dams are federally categorized into Low, Significant and High Hazard Potential based on the probable loss of human life and the impacts on economic, environmental, and lifeline interests. Improbable loss of life exists where persons are only temporarily in the potential inundation area. </w:t>
      </w:r>
    </w:p>
    <w:p w:rsidRPr="00AC1FBB" w:rsidR="00726567" w:rsidP="00726567" w:rsidRDefault="00726567" w14:paraId="2278D4C1" w14:textId="77777777">
      <w:pPr>
        <w:numPr>
          <w:ilvl w:val="0"/>
          <w:numId w:val="54"/>
        </w:numPr>
        <w:spacing w:before="240"/>
        <w:textAlignment w:val="baseline"/>
        <w:rPr>
          <w:rFonts w:cstheme="minorHAnsi"/>
          <w:color w:val="000000"/>
        </w:rPr>
      </w:pPr>
      <w:r w:rsidRPr="00AC1FBB">
        <w:rPr>
          <w:rFonts w:cstheme="minorHAnsi"/>
          <w:b/>
          <w:bCs/>
          <w:color w:val="000000"/>
        </w:rPr>
        <w:t>Low Hazard Potential</w:t>
      </w:r>
      <w:r w:rsidRPr="00AC1FBB">
        <w:rPr>
          <w:rFonts w:cstheme="minorHAnsi"/>
          <w:color w:val="000000"/>
        </w:rPr>
        <w:t>: dams where failure or mis-operation results in no probable loss of human life and low economic and/or environmental losses. Losses are principally limited to the owner’s property.</w:t>
      </w:r>
    </w:p>
    <w:p w:rsidRPr="00AC1FBB" w:rsidR="00726567" w:rsidP="00726567" w:rsidRDefault="00726567" w14:paraId="1086BF64" w14:textId="77777777">
      <w:pPr>
        <w:numPr>
          <w:ilvl w:val="0"/>
          <w:numId w:val="54"/>
        </w:numPr>
        <w:spacing w:before="120" w:after="240"/>
        <w:textAlignment w:val="baseline"/>
        <w:rPr>
          <w:rFonts w:cstheme="minorHAnsi"/>
          <w:b/>
          <w:bCs/>
          <w:spacing w:val="-6"/>
          <w:lang w:bidi="en-US"/>
        </w:rPr>
      </w:pPr>
      <w:r w:rsidRPr="00AC1FBB">
        <w:rPr>
          <w:rFonts w:cstheme="minorHAnsi"/>
          <w:color w:val="000000"/>
        </w:rPr>
        <w:t> </w:t>
      </w:r>
      <w:r w:rsidRPr="00AC1FBB">
        <w:rPr>
          <w:rFonts w:cstheme="minorHAnsi"/>
          <w:b/>
          <w:bCs/>
          <w:color w:val="000000"/>
        </w:rPr>
        <w:t>Significant Hazard Potential:</w:t>
      </w:r>
      <w:r w:rsidRPr="00AC1FBB">
        <w:rPr>
          <w:rFonts w:cstheme="minorHAnsi"/>
          <w:color w:val="000000"/>
        </w:rPr>
        <w:t xml:space="preserve"> dams where failure or mis-operation results in no probable loss of human life but can cause economic loss, environmental damage, disruption of lifeline facilities, or can impact other concerns.</w:t>
      </w:r>
    </w:p>
    <w:p w:rsidRPr="00AC1FBB" w:rsidR="00726567" w:rsidP="00726567" w:rsidRDefault="00726567" w14:paraId="1C69198D" w14:textId="77777777">
      <w:pPr>
        <w:numPr>
          <w:ilvl w:val="0"/>
          <w:numId w:val="54"/>
        </w:numPr>
        <w:spacing w:before="120" w:after="240"/>
        <w:textAlignment w:val="baseline"/>
        <w:rPr>
          <w:rFonts w:cstheme="minorHAnsi"/>
          <w:b/>
          <w:bCs/>
          <w:spacing w:val="-6"/>
          <w:lang w:bidi="en-US"/>
        </w:rPr>
      </w:pPr>
      <w:r w:rsidRPr="00AC1FBB">
        <w:rPr>
          <w:rFonts w:cstheme="minorHAnsi"/>
          <w:b/>
          <w:bCs/>
          <w:color w:val="000000"/>
        </w:rPr>
        <w:t>High Hazard Potential</w:t>
      </w:r>
      <w:r w:rsidRPr="00AC1FBB">
        <w:rPr>
          <w:rFonts w:cstheme="minorHAnsi"/>
          <w:color w:val="000000"/>
        </w:rPr>
        <w:t>: dams where failure or mis-operation will probably cause loss of human life.</w:t>
      </w:r>
    </w:p>
    <w:p w:rsidRPr="00BB63DE" w:rsidR="00726567" w:rsidP="00726567" w:rsidRDefault="00726567" w14:paraId="0705EEDF" w14:textId="77777777">
      <w:pPr>
        <w:rPr>
          <w:rFonts w:cstheme="minorHAnsi"/>
          <w:b/>
          <w:bCs/>
          <w:lang w:bidi="en-US"/>
        </w:rPr>
      </w:pPr>
      <w:bookmarkStart w:name="_Toc131592112" w:id="138"/>
      <w:r w:rsidRPr="00BB63DE">
        <w:rPr>
          <w:rFonts w:cstheme="minorHAnsi"/>
          <w:b/>
          <w:bCs/>
          <w:lang w:bidi="en-US"/>
        </w:rPr>
        <w:t>Levees:</w:t>
      </w:r>
      <w:bookmarkEnd w:id="138"/>
      <w:r>
        <w:rPr>
          <w:rFonts w:cstheme="minorHAnsi"/>
          <w:b/>
          <w:bCs/>
          <w:lang w:bidi="en-US"/>
        </w:rPr>
        <w:t xml:space="preserve"> </w:t>
      </w:r>
      <w:r w:rsidRPr="00AC1FBB">
        <w:rPr>
          <w:rFonts w:cstheme="minorHAnsi"/>
          <w:lang w:bidi="en-US"/>
        </w:rPr>
        <w:t>The Levee Safety Action Classification (LSAC) is one of the many tools used to better inform stakeholders and residents of the residual risk in their communities.</w:t>
      </w:r>
    </w:p>
    <w:p w:rsidRPr="00AC1FBB" w:rsidR="00726567" w:rsidP="00726567" w:rsidRDefault="00726567" w14:paraId="09A9A0C8" w14:textId="77777777">
      <w:pPr>
        <w:rPr>
          <w:rFonts w:cstheme="minorHAnsi"/>
          <w:lang w:bidi="en-US"/>
        </w:rPr>
      </w:pPr>
    </w:p>
    <w:p w:rsidR="00726567" w:rsidP="00726567" w:rsidRDefault="00726567" w14:paraId="4B89BBDF" w14:textId="2C312BF8">
      <w:pPr>
        <w:rPr>
          <w:rFonts w:cstheme="minorHAnsi"/>
          <w:lang w:bidi="en-US"/>
        </w:rPr>
      </w:pPr>
      <w:r w:rsidRPr="00AC1FBB">
        <w:rPr>
          <w:rFonts w:cstheme="minorHAnsi"/>
          <w:lang w:bidi="en-US"/>
        </w:rPr>
        <w:t>The LSAC is neither a levee rating or grade, it is a classification system designed to take into account the probability of the levees being loaded (Hazard), existing condition of the levee, the current and future maintenance of the levee (Performance), and the Consequences if a levee were to fail or be overwhelmed</w:t>
      </w:r>
      <w:r w:rsidR="000A4D2B">
        <w:rPr>
          <w:rFonts w:cstheme="minorHAnsi"/>
          <w:lang w:bidi="en-US"/>
        </w:rPr>
        <w:t xml:space="preserve">. The following table </w:t>
      </w:r>
      <w:r w:rsidRPr="00AC1FBB">
        <w:rPr>
          <w:rFonts w:cstheme="minorHAnsi"/>
          <w:lang w:bidi="en-US"/>
        </w:rPr>
        <w:t>illustrates the Levee Safety Action Classification Table.</w:t>
      </w:r>
    </w:p>
    <w:p w:rsidR="000A4D2B" w:rsidP="00726567" w:rsidRDefault="000A4D2B" w14:paraId="7DF94215" w14:textId="5797687C">
      <w:pPr>
        <w:rPr>
          <w:rFonts w:cstheme="minorHAnsi"/>
        </w:rPr>
      </w:pPr>
      <w:r>
        <w:rPr>
          <w:rFonts w:cstheme="minorHAnsi"/>
        </w:rPr>
        <w:br w:type="page"/>
      </w:r>
    </w:p>
    <w:p w:rsidRPr="00E41B15" w:rsidR="00726567" w:rsidP="00923B51" w:rsidRDefault="00CA7317" w14:paraId="5E692B4B" w14:textId="4802EF67">
      <w:pPr>
        <w:pStyle w:val="Caption"/>
        <w:rPr>
          <w:rFonts w:cstheme="minorHAnsi"/>
        </w:rPr>
      </w:pPr>
      <w:bookmarkStart w:name="_Toc131408675" w:id="139"/>
      <w:bookmarkStart w:name="_Toc158109636" w:id="140"/>
      <w:r w:rsidRPr="00CA7317">
        <w:t>Figure 4.</w:t>
      </w:r>
      <w:r w:rsidR="000B073F">
        <w:fldChar w:fldCharType="begin"/>
      </w:r>
      <w:r w:rsidR="000B073F">
        <w:instrText xml:space="preserve"> SEQ Figure \* ARABIC \s 1 </w:instrText>
      </w:r>
      <w:r w:rsidR="000B073F">
        <w:fldChar w:fldCharType="separate"/>
      </w:r>
      <w:r w:rsidR="000B073F">
        <w:rPr>
          <w:noProof/>
        </w:rPr>
        <w:t>20</w:t>
      </w:r>
      <w:r w:rsidR="000B073F">
        <w:rPr>
          <w:noProof/>
        </w:rPr>
        <w:fldChar w:fldCharType="end"/>
      </w:r>
      <w:r w:rsidRPr="00CA7317">
        <w:t>.</w:t>
      </w:r>
      <w:r w:rsidRPr="00BE4511">
        <w:t xml:space="preserve"> </w:t>
      </w:r>
      <w:r w:rsidRPr="00E41B15" w:rsidR="00726567">
        <w:rPr>
          <w:rFonts w:cstheme="minorHAnsi"/>
        </w:rPr>
        <w:t>Levee Safety Classification</w:t>
      </w:r>
      <w:bookmarkEnd w:id="139"/>
      <w:bookmarkEnd w:id="140"/>
    </w:p>
    <w:p w:rsidRPr="00AC1FBB" w:rsidR="00726567" w:rsidP="00726567" w:rsidRDefault="00726567" w14:paraId="03AECC45" w14:textId="77777777">
      <w:pPr>
        <w:pStyle w:val="NoSpacing"/>
        <w:jc w:val="center"/>
        <w:rPr>
          <w:rFonts w:asciiTheme="minorHAnsi" w:hAnsiTheme="minorHAnsi" w:cstheme="minorHAnsi"/>
          <w:lang w:bidi="en-US"/>
        </w:rPr>
      </w:pPr>
      <w:r w:rsidRPr="00AC1FBB">
        <w:rPr>
          <w:rFonts w:asciiTheme="minorHAnsi" w:hAnsiTheme="minorHAnsi" w:cstheme="minorHAnsi"/>
          <w:noProof/>
          <w:lang w:bidi="en-US"/>
        </w:rPr>
        <w:drawing>
          <wp:inline distT="0" distB="0" distL="0" distR="0" wp14:anchorId="3311743A" wp14:editId="3FA49A61">
            <wp:extent cx="5945157" cy="7544506"/>
            <wp:effectExtent l="12700" t="12700" r="11430" b="12065"/>
            <wp:docPr id="35" name="Picture 35"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imeline&#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5965796" cy="7570697"/>
                    </a:xfrm>
                    <a:prstGeom prst="rect">
                      <a:avLst/>
                    </a:prstGeom>
                    <a:ln>
                      <a:solidFill>
                        <a:schemeClr val="tx1"/>
                      </a:solidFill>
                    </a:ln>
                  </pic:spPr>
                </pic:pic>
              </a:graphicData>
            </a:graphic>
          </wp:inline>
        </w:drawing>
      </w:r>
    </w:p>
    <w:p w:rsidRPr="00AC1FBB" w:rsidR="00726567" w:rsidP="00726567" w:rsidRDefault="00726567" w14:paraId="63DF1562" w14:textId="77777777">
      <w:pPr>
        <w:jc w:val="center"/>
        <w:rPr>
          <w:rFonts w:cstheme="minorHAnsi"/>
        </w:rPr>
      </w:pPr>
    </w:p>
    <w:p w:rsidRPr="00AC1FBB" w:rsidR="00726567" w:rsidP="00726567" w:rsidRDefault="00726567" w14:paraId="004431CA" w14:textId="77777777">
      <w:pPr>
        <w:rPr>
          <w:rStyle w:val="Heading3Char"/>
          <w:rFonts w:cstheme="minorHAnsi"/>
          <w:b w:val="0"/>
          <w:bCs/>
          <w:color w:val="77206D" w:themeColor="accent5" w:themeShade="BF"/>
        </w:rPr>
      </w:pPr>
    </w:p>
    <w:p w:rsidRPr="00AF6EA9" w:rsidR="00726567" w:rsidP="00AF6EA9" w:rsidRDefault="00726567" w14:paraId="5336B60C" w14:textId="00A06DB4">
      <w:pPr>
        <w:pStyle w:val="Heading3"/>
      </w:pPr>
      <w:bookmarkStart w:name="_Toc158109272" w:id="141"/>
      <w:r w:rsidRPr="00AF6EA9">
        <w:t>4.</w:t>
      </w:r>
      <w:r w:rsidRPr="00AF6EA9" w:rsidR="00AF6EA9">
        <w:t>10</w:t>
      </w:r>
      <w:r w:rsidRPr="00AF6EA9">
        <w:t>.4 Probability and Frequency</w:t>
      </w:r>
      <w:bookmarkEnd w:id="141"/>
    </w:p>
    <w:p w:rsidRPr="00E81F6B" w:rsidR="00726567" w:rsidP="00726567" w:rsidRDefault="00726567" w14:paraId="74F2D5E1" w14:textId="77777777">
      <w:pPr>
        <w:rPr>
          <w:lang w:bidi="en-US"/>
        </w:rPr>
      </w:pPr>
      <w:r w:rsidRPr="00E81F6B">
        <w:rPr>
          <w:b/>
          <w:bCs/>
          <w:lang w:bidi="en-US"/>
        </w:rPr>
        <w:t>Dams:</w:t>
      </w:r>
      <w:r w:rsidRPr="00E81F6B">
        <w:rPr>
          <w:lang w:bidi="en-US"/>
        </w:rPr>
        <w:t xml:space="preserve"> A dam can fail at any time, given the right circumstances. As a dam ages, the likelihood of failure increases as undesirable woody vegetation on the embankment, deteriorated concrete, inoperable gates, and corroded outlet pipes become problems. Since dam failures are often exacerbated by flooding, the probability of dam failures can be associated with projected flood frequencies.</w:t>
      </w:r>
      <w:r>
        <w:rPr>
          <w:lang w:bidi="en-US"/>
        </w:rPr>
        <w:t xml:space="preserve"> T</w:t>
      </w:r>
      <w:r w:rsidRPr="00E81F6B">
        <w:rPr>
          <w:lang w:bidi="en-US"/>
        </w:rPr>
        <w:t xml:space="preserve">he probability of future </w:t>
      </w:r>
      <w:r>
        <w:rPr>
          <w:lang w:bidi="en-US"/>
        </w:rPr>
        <w:t xml:space="preserve">dam failure </w:t>
      </w:r>
      <w:r w:rsidRPr="00E81F6B">
        <w:rPr>
          <w:lang w:bidi="en-US"/>
        </w:rPr>
        <w:t xml:space="preserve">for regulated dams can be reduced </w:t>
      </w:r>
      <w:r>
        <w:rPr>
          <w:lang w:bidi="en-US"/>
        </w:rPr>
        <w:t>by</w:t>
      </w:r>
      <w:r w:rsidRPr="00E81F6B">
        <w:rPr>
          <w:lang w:bidi="en-US"/>
        </w:rPr>
        <w:t xml:space="preserve"> proactive preventative action</w:t>
      </w:r>
      <w:r>
        <w:rPr>
          <w:lang w:bidi="en-US"/>
        </w:rPr>
        <w:t>s</w:t>
      </w:r>
      <w:r w:rsidRPr="00E81F6B">
        <w:rPr>
          <w:lang w:bidi="en-US"/>
        </w:rPr>
        <w:t xml:space="preserve"> in compliance with </w:t>
      </w:r>
      <w:r>
        <w:rPr>
          <w:lang w:bidi="en-US"/>
        </w:rPr>
        <w:t xml:space="preserve">existing </w:t>
      </w:r>
      <w:r w:rsidRPr="00E81F6B">
        <w:rPr>
          <w:lang w:bidi="en-US"/>
        </w:rPr>
        <w:t>dam safety program</w:t>
      </w:r>
      <w:r>
        <w:rPr>
          <w:lang w:bidi="en-US"/>
        </w:rPr>
        <w:t>s</w:t>
      </w:r>
      <w:r w:rsidRPr="00E81F6B">
        <w:rPr>
          <w:lang w:bidi="en-US"/>
        </w:rPr>
        <w:t xml:space="preserve">. </w:t>
      </w:r>
    </w:p>
    <w:p w:rsidRPr="00E81F6B" w:rsidR="00726567" w:rsidP="00726567" w:rsidRDefault="00726567" w14:paraId="6F68C56E" w14:textId="77777777">
      <w:pPr>
        <w:rPr>
          <w:lang w:bidi="en-US"/>
        </w:rPr>
      </w:pPr>
      <w:bookmarkStart w:name="_Toc131592115" w:id="142"/>
    </w:p>
    <w:p w:rsidR="00726567" w:rsidP="00726567" w:rsidRDefault="00726567" w14:paraId="216B0333" w14:textId="77777777">
      <w:pPr>
        <w:rPr>
          <w:lang w:bidi="en-US"/>
        </w:rPr>
      </w:pPr>
      <w:r w:rsidRPr="00E81F6B">
        <w:rPr>
          <w:b/>
          <w:bCs/>
          <w:lang w:bidi="en-US"/>
        </w:rPr>
        <w:t>Levees:</w:t>
      </w:r>
      <w:bookmarkEnd w:id="142"/>
      <w:r w:rsidRPr="00E81F6B">
        <w:rPr>
          <w:lang w:bidi="en-US"/>
        </w:rPr>
        <w:t xml:space="preserve"> </w:t>
      </w:r>
      <w:r>
        <w:rPr>
          <w:lang w:bidi="en-US"/>
        </w:rPr>
        <w:t>D</w:t>
      </w:r>
      <w:r w:rsidRPr="00E81F6B">
        <w:rPr>
          <w:lang w:bidi="en-US"/>
        </w:rPr>
        <w:t xml:space="preserve">etermining </w:t>
      </w:r>
      <w:r>
        <w:rPr>
          <w:lang w:bidi="en-US"/>
        </w:rPr>
        <w:t xml:space="preserve">levee failure </w:t>
      </w:r>
      <w:r w:rsidRPr="00E81F6B">
        <w:rPr>
          <w:lang w:bidi="en-US"/>
        </w:rPr>
        <w:t>probability depends on the condition and level of protection th</w:t>
      </w:r>
      <w:r>
        <w:rPr>
          <w:lang w:bidi="en-US"/>
        </w:rPr>
        <w:t>at</w:t>
      </w:r>
      <w:r w:rsidRPr="00E81F6B">
        <w:rPr>
          <w:lang w:bidi="en-US"/>
        </w:rPr>
        <w:t xml:space="preserve"> levees provide. FEMA and the U.S. Army Corps of Engineers are working together to make sure that flood hazard maps clearly reflect the flood protection capabilities of levees, and that the maps accurately represent the flood risks posed to areas situated behind them. Levee owners— usually states, communities, or in some cases private individuals or organizations—are responsible for ensuring that the levees they own are maintained according to their design.</w:t>
      </w:r>
    </w:p>
    <w:p w:rsidR="007F6833" w:rsidP="00726567" w:rsidRDefault="007F6833" w14:paraId="2C0974A1" w14:textId="77777777">
      <w:pPr>
        <w:rPr>
          <w:lang w:bidi="en-US"/>
        </w:rPr>
      </w:pPr>
    </w:p>
    <w:p w:rsidR="007F6833" w:rsidP="00726567" w:rsidRDefault="007F6833" w14:paraId="0995892A" w14:textId="6181799F">
      <w:pPr>
        <w:rPr>
          <w:lang w:bidi="en-US"/>
        </w:rPr>
      </w:pPr>
      <w:r w:rsidRPr="007F6833">
        <w:rPr>
          <w:b/>
          <w:bCs/>
          <w:lang w:bidi="en-US"/>
        </w:rPr>
        <w:t>Canals:</w:t>
      </w:r>
      <w:r>
        <w:rPr>
          <w:lang w:bidi="en-US"/>
        </w:rPr>
        <w:t xml:space="preserve"> </w:t>
      </w:r>
      <w:r w:rsidRPr="007F6833">
        <w:rPr>
          <w:lang w:bidi="en-US"/>
        </w:rPr>
        <w:t>the probability and frequency of canal breaches are influenced by several factors, including the age and condition of the canal infrastructure, maintenance practices, and the surrounding environmental conditions. Older canals or those with insufficient maintenance are more prone to breaches due to structural deterioration. Additionally, extreme weather events, such as heavy rainfall or rapid snowmelt, can increase water pressure on canal walls, raising the likelihood of breaches. Changes in land use or nearby construction activities can also contribute to structural vulnerabilities, further affecting the probability and frequency of canal breaches.</w:t>
      </w:r>
    </w:p>
    <w:p w:rsidRPr="003774DC" w:rsidR="003774DC" w:rsidP="003774DC" w:rsidRDefault="00726567" w14:paraId="67BDB0AC" w14:textId="125ECDFD">
      <w:pPr>
        <w:pStyle w:val="Heading3"/>
      </w:pPr>
      <w:bookmarkStart w:name="_Toc158109273" w:id="143"/>
      <w:r w:rsidRPr="003774DC">
        <w:t>4.</w:t>
      </w:r>
      <w:r w:rsidRPr="003774DC" w:rsidR="003774DC">
        <w:t>10</w:t>
      </w:r>
      <w:r w:rsidRPr="003774DC">
        <w:t>.5 Past Events</w:t>
      </w:r>
      <w:bookmarkEnd w:id="143"/>
    </w:p>
    <w:p w:rsidR="00726567" w:rsidP="00726567" w:rsidRDefault="003774DC" w14:paraId="1A5676A7" w14:textId="4DC70385">
      <w:pPr>
        <w:rPr>
          <w:rFonts w:cstheme="minorHAnsi"/>
        </w:rPr>
      </w:pPr>
      <w:r>
        <w:rPr>
          <w:lang w:bidi="en-US"/>
        </w:rPr>
        <w:t>[</w:t>
      </w:r>
      <w:r w:rsidRPr="003774DC">
        <w:rPr>
          <w:highlight w:val="yellow"/>
          <w:lang w:bidi="en-US"/>
        </w:rPr>
        <w:t>INSERT</w:t>
      </w:r>
      <w:r>
        <w:rPr>
          <w:lang w:bidi="en-US"/>
        </w:rPr>
        <w:t>]</w:t>
      </w:r>
    </w:p>
    <w:p w:rsidRPr="003774DC" w:rsidR="00726567" w:rsidP="003774DC" w:rsidRDefault="00726567" w14:paraId="021294C7" w14:textId="3474ED52">
      <w:pPr>
        <w:pStyle w:val="Heading3"/>
      </w:pPr>
      <w:bookmarkStart w:name="_Toc158109274" w:id="144"/>
      <w:r w:rsidRPr="003774DC">
        <w:t>4.</w:t>
      </w:r>
      <w:r w:rsidRPr="003774DC" w:rsidR="003774DC">
        <w:t>10</w:t>
      </w:r>
      <w:r w:rsidRPr="003774DC">
        <w:t>.6 Vulnerability and Impacts</w:t>
      </w:r>
      <w:bookmarkEnd w:id="144"/>
    </w:p>
    <w:p w:rsidRPr="007E36BC" w:rsidR="00726567" w:rsidP="00726567" w:rsidRDefault="00726567" w14:paraId="1DE23AEF" w14:textId="4CCED0FF">
      <w:pPr>
        <w:rPr>
          <w:lang w:bidi="en-US"/>
        </w:rPr>
      </w:pPr>
      <w:r w:rsidRPr="007E36BC">
        <w:rPr>
          <w:lang w:bidi="en-US"/>
        </w:rPr>
        <w:t>According to FEMA</w:t>
      </w:r>
      <w:r>
        <w:rPr>
          <w:lang w:bidi="en-US"/>
        </w:rPr>
        <w:t xml:space="preserve">, </w:t>
      </w:r>
      <w:r w:rsidRPr="007E36BC">
        <w:rPr>
          <w:lang w:bidi="en-US"/>
        </w:rPr>
        <w:t>the public health and life safety impacts of dam</w:t>
      </w:r>
      <w:r w:rsidR="007F6833">
        <w:rPr>
          <w:lang w:bidi="en-US"/>
        </w:rPr>
        <w:t>/</w:t>
      </w:r>
      <w:r w:rsidRPr="007E36BC">
        <w:rPr>
          <w:lang w:bidi="en-US"/>
        </w:rPr>
        <w:t>levee failure</w:t>
      </w:r>
      <w:r w:rsidR="007F6833">
        <w:rPr>
          <w:lang w:bidi="en-US"/>
        </w:rPr>
        <w:t xml:space="preserve"> or canal breaches</w:t>
      </w:r>
      <w:r w:rsidRPr="007E36BC">
        <w:rPr>
          <w:lang w:bidi="en-US"/>
        </w:rPr>
        <w:t xml:space="preserve"> can be significant and wide-ranging. The primary concerns include:</w:t>
      </w:r>
    </w:p>
    <w:p w:rsidRPr="007E36BC" w:rsidR="00726567" w:rsidP="00726567" w:rsidRDefault="00726567" w14:paraId="0AFBB5DA" w14:textId="27A62B24">
      <w:pPr>
        <w:numPr>
          <w:ilvl w:val="0"/>
          <w:numId w:val="55"/>
        </w:numPr>
        <w:rPr>
          <w:lang w:bidi="en-US"/>
        </w:rPr>
      </w:pPr>
      <w:r w:rsidRPr="007E36BC">
        <w:rPr>
          <w:u w:val="single"/>
          <w:lang w:bidi="en-US"/>
        </w:rPr>
        <w:t>Loss of Life</w:t>
      </w:r>
      <w:r w:rsidRPr="007E36BC">
        <w:rPr>
          <w:lang w:bidi="en-US"/>
        </w:rPr>
        <w:t>: This is the most serious impact. A sudden dam</w:t>
      </w:r>
      <w:r w:rsidR="007F6833">
        <w:rPr>
          <w:lang w:bidi="en-US"/>
        </w:rPr>
        <w:t>/</w:t>
      </w:r>
      <w:r w:rsidRPr="007E36BC">
        <w:rPr>
          <w:lang w:bidi="en-US"/>
        </w:rPr>
        <w:t>levee failure</w:t>
      </w:r>
      <w:r w:rsidR="007F6833">
        <w:rPr>
          <w:lang w:bidi="en-US"/>
        </w:rPr>
        <w:t xml:space="preserve"> or canal breach</w:t>
      </w:r>
      <w:r w:rsidRPr="007E36BC">
        <w:rPr>
          <w:lang w:bidi="en-US"/>
        </w:rPr>
        <w:t xml:space="preserve"> can lead to fast-moving floods, potentially resulting in loss of life, especially in areas immediately downstream of a dam or in the protected area behind a levee.</w:t>
      </w:r>
    </w:p>
    <w:p w:rsidRPr="007E36BC" w:rsidR="00726567" w:rsidP="00726567" w:rsidRDefault="00726567" w14:paraId="757C1A33" w14:textId="77777777">
      <w:pPr>
        <w:numPr>
          <w:ilvl w:val="0"/>
          <w:numId w:val="55"/>
        </w:numPr>
        <w:rPr>
          <w:lang w:bidi="en-US"/>
        </w:rPr>
      </w:pPr>
      <w:r w:rsidRPr="007E36BC">
        <w:rPr>
          <w:u w:val="single"/>
          <w:lang w:bidi="en-US"/>
        </w:rPr>
        <w:t>Injuries</w:t>
      </w:r>
      <w:r w:rsidRPr="007E36BC">
        <w:rPr>
          <w:lang w:bidi="en-US"/>
        </w:rPr>
        <w:t>: The force and unpredictability of floodwaters can result in physical injuries to people in the affected areas.</w:t>
      </w:r>
    </w:p>
    <w:p w:rsidRPr="007E36BC" w:rsidR="00726567" w:rsidP="00726567" w:rsidRDefault="00726567" w14:paraId="35060499" w14:textId="49229AFD">
      <w:pPr>
        <w:numPr>
          <w:ilvl w:val="0"/>
          <w:numId w:val="55"/>
        </w:numPr>
        <w:rPr>
          <w:lang w:bidi="en-US"/>
        </w:rPr>
      </w:pPr>
      <w:r w:rsidRPr="007E36BC">
        <w:rPr>
          <w:u w:val="single"/>
          <w:lang w:bidi="en-US"/>
        </w:rPr>
        <w:t>Displacement of Populations</w:t>
      </w:r>
      <w:r w:rsidRPr="007E36BC">
        <w:rPr>
          <w:lang w:bidi="en-US"/>
        </w:rPr>
        <w:t xml:space="preserve">: </w:t>
      </w:r>
      <w:r w:rsidR="007F6833">
        <w:rPr>
          <w:lang w:bidi="en-US"/>
        </w:rPr>
        <w:t>D</w:t>
      </w:r>
      <w:r w:rsidRPr="007E36BC" w:rsidR="007F6833">
        <w:rPr>
          <w:lang w:bidi="en-US"/>
        </w:rPr>
        <w:t>am</w:t>
      </w:r>
      <w:r w:rsidR="007F6833">
        <w:rPr>
          <w:lang w:bidi="en-US"/>
        </w:rPr>
        <w:t>/</w:t>
      </w:r>
      <w:r w:rsidRPr="007E36BC" w:rsidR="007F6833">
        <w:rPr>
          <w:lang w:bidi="en-US"/>
        </w:rPr>
        <w:t>levee failure</w:t>
      </w:r>
      <w:r w:rsidR="007F6833">
        <w:rPr>
          <w:lang w:bidi="en-US"/>
        </w:rPr>
        <w:t xml:space="preserve"> or canal breaches</w:t>
      </w:r>
      <w:r w:rsidRPr="007E36BC" w:rsidR="007F6833">
        <w:rPr>
          <w:lang w:bidi="en-US"/>
        </w:rPr>
        <w:t xml:space="preserve"> </w:t>
      </w:r>
      <w:r w:rsidRPr="007E36BC">
        <w:rPr>
          <w:lang w:bidi="en-US"/>
        </w:rPr>
        <w:t>can lead to the displacement of people from their homes, either temporarily or permanently, due to flood damage. This displacement can have long-term impacts on mental health and community stability.</w:t>
      </w:r>
    </w:p>
    <w:p w:rsidRPr="007E36BC" w:rsidR="00726567" w:rsidP="00726567" w:rsidRDefault="00726567" w14:paraId="42EB34FA" w14:textId="77777777">
      <w:pPr>
        <w:numPr>
          <w:ilvl w:val="0"/>
          <w:numId w:val="55"/>
        </w:numPr>
        <w:rPr>
          <w:lang w:bidi="en-US"/>
        </w:rPr>
      </w:pPr>
      <w:r w:rsidRPr="007E36BC">
        <w:rPr>
          <w:u w:val="single"/>
          <w:lang w:bidi="en-US"/>
        </w:rPr>
        <w:t>Contamination of Water Supplies</w:t>
      </w:r>
      <w:r w:rsidRPr="007E36BC">
        <w:rPr>
          <w:lang w:bidi="en-US"/>
        </w:rPr>
        <w:t>: Floodwaters can contaminate drinking water sources, leading to waterborne diseases and health complications. This is a particular concern in urban areas or where industrial and agricultural chemicals may be present.</w:t>
      </w:r>
    </w:p>
    <w:p w:rsidRPr="007E36BC" w:rsidR="00726567" w:rsidP="00726567" w:rsidRDefault="00726567" w14:paraId="545C3B07" w14:textId="77777777">
      <w:pPr>
        <w:numPr>
          <w:ilvl w:val="0"/>
          <w:numId w:val="55"/>
        </w:numPr>
        <w:rPr>
          <w:lang w:bidi="en-US"/>
        </w:rPr>
      </w:pPr>
      <w:r w:rsidRPr="007E36BC">
        <w:rPr>
          <w:u w:val="single"/>
          <w:lang w:bidi="en-US"/>
        </w:rPr>
        <w:t>Sanitation and Hygiene Issues</w:t>
      </w:r>
      <w:r w:rsidRPr="007E36BC">
        <w:rPr>
          <w:lang w:bidi="en-US"/>
        </w:rPr>
        <w:t>: Flooding can disrupt sewage systems and overwhelm sanitation services, leading to increased risks of diseases, particularly in densely populated areas.</w:t>
      </w:r>
    </w:p>
    <w:p w:rsidRPr="007E36BC" w:rsidR="00726567" w:rsidP="00726567" w:rsidRDefault="00726567" w14:paraId="71515E12" w14:textId="77777777">
      <w:pPr>
        <w:numPr>
          <w:ilvl w:val="0"/>
          <w:numId w:val="55"/>
        </w:numPr>
        <w:rPr>
          <w:lang w:bidi="en-US"/>
        </w:rPr>
      </w:pPr>
      <w:r w:rsidRPr="007E36BC">
        <w:rPr>
          <w:u w:val="single"/>
          <w:lang w:bidi="en-US"/>
        </w:rPr>
        <w:t>Disruption of Healthcare Services</w:t>
      </w:r>
      <w:r w:rsidRPr="007E36BC">
        <w:rPr>
          <w:lang w:bidi="en-US"/>
        </w:rPr>
        <w:t>: Flooding can damage healthcare facilities and disrupt services, making it difficult for injured or ill individuals to receive necessary medical care.</w:t>
      </w:r>
    </w:p>
    <w:p w:rsidRPr="007E36BC" w:rsidR="00726567" w:rsidP="00726567" w:rsidRDefault="00726567" w14:paraId="5992D345" w14:textId="77777777">
      <w:pPr>
        <w:numPr>
          <w:ilvl w:val="0"/>
          <w:numId w:val="55"/>
        </w:numPr>
        <w:rPr>
          <w:lang w:bidi="en-US"/>
        </w:rPr>
      </w:pPr>
      <w:r w:rsidRPr="007E36BC">
        <w:rPr>
          <w:u w:val="single"/>
          <w:lang w:bidi="en-US"/>
        </w:rPr>
        <w:t>Mental Health Impacts</w:t>
      </w:r>
      <w:r w:rsidRPr="007E36BC">
        <w:rPr>
          <w:lang w:bidi="en-US"/>
        </w:rPr>
        <w:t>: The trauma and stress associated with flooding, displacement, loss of property, and potential loss of life can have long-lasting effects on mental health.</w:t>
      </w:r>
    </w:p>
    <w:p w:rsidR="00726567" w:rsidP="00726567" w:rsidRDefault="00726567" w14:paraId="70BFEC49" w14:textId="4F34C9A9">
      <w:pPr>
        <w:numPr>
          <w:ilvl w:val="0"/>
          <w:numId w:val="55"/>
        </w:numPr>
        <w:rPr>
          <w:lang w:bidi="en-US"/>
        </w:rPr>
      </w:pPr>
      <w:r w:rsidRPr="007E36BC">
        <w:rPr>
          <w:u w:val="single"/>
          <w:lang w:bidi="en-US"/>
        </w:rPr>
        <w:t>Strain on Emergency Services</w:t>
      </w:r>
      <w:r w:rsidRPr="007E36BC">
        <w:rPr>
          <w:lang w:bidi="en-US"/>
        </w:rPr>
        <w:t xml:space="preserve">: </w:t>
      </w:r>
      <w:r w:rsidR="007F6833">
        <w:rPr>
          <w:lang w:bidi="en-US"/>
        </w:rPr>
        <w:t>D</w:t>
      </w:r>
      <w:r w:rsidRPr="007E36BC" w:rsidR="007F6833">
        <w:rPr>
          <w:lang w:bidi="en-US"/>
        </w:rPr>
        <w:t>am</w:t>
      </w:r>
      <w:r w:rsidR="007F6833">
        <w:rPr>
          <w:lang w:bidi="en-US"/>
        </w:rPr>
        <w:t>/</w:t>
      </w:r>
      <w:r w:rsidRPr="007E36BC" w:rsidR="007F6833">
        <w:rPr>
          <w:lang w:bidi="en-US"/>
        </w:rPr>
        <w:t>levee failure</w:t>
      </w:r>
      <w:r w:rsidR="007F6833">
        <w:rPr>
          <w:lang w:bidi="en-US"/>
        </w:rPr>
        <w:t xml:space="preserve"> or canal breaches</w:t>
      </w:r>
      <w:r w:rsidRPr="007E36BC">
        <w:rPr>
          <w:lang w:bidi="en-US"/>
        </w:rPr>
        <w:t xml:space="preserve"> require significant emergency response efforts, which can strain local resources, especially in smaller or rural communities.</w:t>
      </w:r>
    </w:p>
    <w:p w:rsidRPr="003774DC" w:rsidR="00726567" w:rsidP="003774DC" w:rsidRDefault="00726567" w14:paraId="47C3DC71" w14:textId="18191DF5">
      <w:pPr>
        <w:pStyle w:val="Heading3"/>
      </w:pPr>
      <w:bookmarkStart w:name="_Toc158109275" w:id="145"/>
      <w:r w:rsidRPr="003774DC">
        <w:t>4.</w:t>
      </w:r>
      <w:r w:rsidRPr="003774DC" w:rsidR="003774DC">
        <w:t>10</w:t>
      </w:r>
      <w:r w:rsidRPr="003774DC">
        <w:t>.7 Property Damage and Critical Infrastructure</w:t>
      </w:r>
      <w:bookmarkEnd w:id="145"/>
    </w:p>
    <w:p w:rsidRPr="00001B50" w:rsidR="00726567" w:rsidP="00726567" w:rsidRDefault="00726567" w14:paraId="3FECAA07" w14:textId="0ACB4A9C">
      <w:pPr>
        <w:rPr>
          <w:lang w:bidi="en-US"/>
        </w:rPr>
      </w:pPr>
      <w:r w:rsidRPr="00001B50">
        <w:rPr>
          <w:lang w:bidi="en-US"/>
        </w:rPr>
        <w:t>According to FEMA</w:t>
      </w:r>
      <w:r>
        <w:rPr>
          <w:lang w:bidi="en-US"/>
        </w:rPr>
        <w:t xml:space="preserve">, </w:t>
      </w:r>
      <w:r w:rsidRPr="007E36BC" w:rsidR="007F6833">
        <w:rPr>
          <w:lang w:bidi="en-US"/>
        </w:rPr>
        <w:t>dam</w:t>
      </w:r>
      <w:r w:rsidR="007F6833">
        <w:rPr>
          <w:lang w:bidi="en-US"/>
        </w:rPr>
        <w:t>/</w:t>
      </w:r>
      <w:r w:rsidRPr="007E36BC" w:rsidR="007F6833">
        <w:rPr>
          <w:lang w:bidi="en-US"/>
        </w:rPr>
        <w:t>levee failure</w:t>
      </w:r>
      <w:r w:rsidR="007F6833">
        <w:rPr>
          <w:lang w:bidi="en-US"/>
        </w:rPr>
        <w:t xml:space="preserve"> or canal breaches</w:t>
      </w:r>
      <w:r w:rsidRPr="007E36BC" w:rsidR="007F6833">
        <w:rPr>
          <w:lang w:bidi="en-US"/>
        </w:rPr>
        <w:t xml:space="preserve"> </w:t>
      </w:r>
      <w:r w:rsidRPr="00001B50">
        <w:rPr>
          <w:lang w:bidi="en-US"/>
        </w:rPr>
        <w:t>can have severe impacts on property and critical infrastructure. These impacts include:</w:t>
      </w:r>
    </w:p>
    <w:p w:rsidRPr="00001B50" w:rsidR="00726567" w:rsidP="007F6833" w:rsidRDefault="00726567" w14:paraId="75439340" w14:textId="392548F1">
      <w:pPr>
        <w:numPr>
          <w:ilvl w:val="0"/>
          <w:numId w:val="56"/>
        </w:numPr>
        <w:rPr>
          <w:lang w:bidi="en-US"/>
        </w:rPr>
      </w:pPr>
      <w:r w:rsidRPr="00001B50">
        <w:rPr>
          <w:u w:val="single"/>
          <w:lang w:bidi="en-US"/>
        </w:rPr>
        <w:t>Extensive Property Damage</w:t>
      </w:r>
      <w:r w:rsidRPr="00001B50">
        <w:rPr>
          <w:lang w:bidi="en-US"/>
        </w:rPr>
        <w:t xml:space="preserve">: The sudden release of water from a </w:t>
      </w:r>
      <w:r w:rsidRPr="007E36BC" w:rsidR="007F6833">
        <w:rPr>
          <w:lang w:bidi="en-US"/>
        </w:rPr>
        <w:t>dam</w:t>
      </w:r>
      <w:r w:rsidR="007F6833">
        <w:rPr>
          <w:lang w:bidi="en-US"/>
        </w:rPr>
        <w:t>/</w:t>
      </w:r>
      <w:r w:rsidRPr="007E36BC" w:rsidR="007F6833">
        <w:rPr>
          <w:lang w:bidi="en-US"/>
        </w:rPr>
        <w:t>levee failure</w:t>
      </w:r>
      <w:r w:rsidR="007F6833">
        <w:rPr>
          <w:lang w:bidi="en-US"/>
        </w:rPr>
        <w:t xml:space="preserve"> or canal breaches</w:t>
      </w:r>
      <w:r w:rsidRPr="007E36BC" w:rsidR="007F6833">
        <w:rPr>
          <w:lang w:bidi="en-US"/>
        </w:rPr>
        <w:t xml:space="preserve"> </w:t>
      </w:r>
      <w:r w:rsidRPr="00001B50">
        <w:rPr>
          <w:lang w:bidi="en-US"/>
        </w:rPr>
        <w:t>can lead to widespread flooding, resulting in significant damage to residential, commercial, and industrial properties. This includes damage to buildings, homes, and vehicles.</w:t>
      </w:r>
    </w:p>
    <w:p w:rsidRPr="00001B50" w:rsidR="00726567" w:rsidP="007F6833" w:rsidRDefault="00726567" w14:paraId="3C74EDBE" w14:textId="05CFBAFE">
      <w:pPr>
        <w:numPr>
          <w:ilvl w:val="0"/>
          <w:numId w:val="56"/>
        </w:numPr>
        <w:rPr>
          <w:lang w:bidi="en-US"/>
        </w:rPr>
      </w:pPr>
      <w:r w:rsidRPr="00001B50">
        <w:rPr>
          <w:u w:val="single"/>
          <w:lang w:bidi="en-US"/>
        </w:rPr>
        <w:t>Critical Infrastructure Damage</w:t>
      </w:r>
      <w:r w:rsidRPr="00001B50">
        <w:rPr>
          <w:lang w:bidi="en-US"/>
        </w:rPr>
        <w:t xml:space="preserve">: Flooding from </w:t>
      </w:r>
      <w:r w:rsidRPr="007E36BC" w:rsidR="007F6833">
        <w:rPr>
          <w:lang w:bidi="en-US"/>
        </w:rPr>
        <w:t>dam</w:t>
      </w:r>
      <w:r w:rsidR="007F6833">
        <w:rPr>
          <w:lang w:bidi="en-US"/>
        </w:rPr>
        <w:t>/</w:t>
      </w:r>
      <w:r w:rsidRPr="007E36BC" w:rsidR="007F6833">
        <w:rPr>
          <w:lang w:bidi="en-US"/>
        </w:rPr>
        <w:t>levee failure</w:t>
      </w:r>
      <w:r w:rsidR="007F6833">
        <w:rPr>
          <w:lang w:bidi="en-US"/>
        </w:rPr>
        <w:t xml:space="preserve"> or canal breaches</w:t>
      </w:r>
      <w:r w:rsidRPr="00001B50">
        <w:rPr>
          <w:lang w:bidi="en-US"/>
        </w:rPr>
        <w:t xml:space="preserve"> can severely impact critical infrastructure such as bridges, roads, railways, and utilities (water and sewage systems, electrical grids, gas lines). This not only causes immediate disruption but can also lead to long-term economic impacts due to the time and cost associated with repairs and reconstruction.</w:t>
      </w:r>
    </w:p>
    <w:p w:rsidRPr="00001B50" w:rsidR="00726567" w:rsidP="007F6833" w:rsidRDefault="00726567" w14:paraId="6CD176A6" w14:textId="77777777">
      <w:pPr>
        <w:numPr>
          <w:ilvl w:val="0"/>
          <w:numId w:val="56"/>
        </w:numPr>
        <w:rPr>
          <w:lang w:bidi="en-US"/>
        </w:rPr>
      </w:pPr>
      <w:r w:rsidRPr="00001B50">
        <w:rPr>
          <w:u w:val="single"/>
          <w:lang w:bidi="en-US"/>
        </w:rPr>
        <w:t>Agricultural Losses</w:t>
      </w:r>
      <w:r w:rsidRPr="00001B50">
        <w:rPr>
          <w:lang w:bidi="en-US"/>
        </w:rPr>
        <w:t>: In rural areas, flooding can inundate farmland, leading to crop destruction, soil erosion, and loss of livestock, which can have a profound impact on local and regional agricultural economies.</w:t>
      </w:r>
    </w:p>
    <w:p w:rsidRPr="00001B50" w:rsidR="00726567" w:rsidP="007F6833" w:rsidRDefault="00726567" w14:paraId="3AC1BC56" w14:textId="77777777">
      <w:pPr>
        <w:numPr>
          <w:ilvl w:val="0"/>
          <w:numId w:val="56"/>
        </w:numPr>
        <w:rPr>
          <w:lang w:bidi="en-US"/>
        </w:rPr>
      </w:pPr>
      <w:r w:rsidRPr="00001B50">
        <w:rPr>
          <w:u w:val="single"/>
          <w:lang w:bidi="en-US"/>
        </w:rPr>
        <w:t>Environmental Contamination</w:t>
      </w:r>
      <w:r w:rsidRPr="00001B50">
        <w:rPr>
          <w:lang w:bidi="en-US"/>
        </w:rPr>
        <w:t>: Floodwaters can carry and spread pollutants and hazardous materials from industrial sites, sewage systems, and other sources, leading to environmental contamination of water, soil, and ecosystems.</w:t>
      </w:r>
    </w:p>
    <w:p w:rsidRPr="00001B50" w:rsidR="00726567" w:rsidP="007F6833" w:rsidRDefault="00726567" w14:paraId="3562F6CD" w14:textId="77777777">
      <w:pPr>
        <w:numPr>
          <w:ilvl w:val="0"/>
          <w:numId w:val="56"/>
        </w:numPr>
        <w:rPr>
          <w:lang w:bidi="en-US"/>
        </w:rPr>
      </w:pPr>
      <w:r w:rsidRPr="00001B50">
        <w:rPr>
          <w:u w:val="single"/>
          <w:lang w:bidi="en-US"/>
        </w:rPr>
        <w:t>Disruption of Services</w:t>
      </w:r>
      <w:r w:rsidRPr="00001B50">
        <w:rPr>
          <w:lang w:bidi="en-US"/>
        </w:rPr>
        <w:t>: Essential services such as healthcare, education, emergency services, and transportation can be disrupted, affecting the wellbeing and daily life of the community.</w:t>
      </w:r>
    </w:p>
    <w:p w:rsidRPr="00001B50" w:rsidR="00726567" w:rsidP="007F6833" w:rsidRDefault="00726567" w14:paraId="30A2DBDC" w14:textId="77777777">
      <w:pPr>
        <w:numPr>
          <w:ilvl w:val="0"/>
          <w:numId w:val="56"/>
        </w:numPr>
        <w:rPr>
          <w:lang w:bidi="en-US"/>
        </w:rPr>
      </w:pPr>
      <w:r w:rsidRPr="00001B50">
        <w:rPr>
          <w:u w:val="single"/>
          <w:lang w:bidi="en-US"/>
        </w:rPr>
        <w:t>Economic Impact</w:t>
      </w:r>
      <w:r w:rsidRPr="00001B50">
        <w:rPr>
          <w:lang w:bidi="en-US"/>
        </w:rPr>
        <w:t>: The combined effect on property, infrastructure, and services can lead to significant economic losses, both direct and indirect. The cost of repairs, loss of business operations, and decrease in property values can have a lasting impact on affected communities.</w:t>
      </w:r>
    </w:p>
    <w:p w:rsidR="00726567" w:rsidP="007F6833" w:rsidRDefault="00726567" w14:paraId="13C75F8A" w14:textId="357F590E">
      <w:pPr>
        <w:numPr>
          <w:ilvl w:val="0"/>
          <w:numId w:val="56"/>
        </w:numPr>
        <w:rPr>
          <w:lang w:bidi="en-US"/>
        </w:rPr>
      </w:pPr>
      <w:r w:rsidRPr="00001B50">
        <w:rPr>
          <w:u w:val="single"/>
          <w:lang w:bidi="en-US"/>
        </w:rPr>
        <w:t>Recovery and Mitigation Costs</w:t>
      </w:r>
      <w:r w:rsidRPr="00001B50">
        <w:rPr>
          <w:lang w:bidi="en-US"/>
        </w:rPr>
        <w:t>: The financial burden of recovery and rebuilding can be substantial. In addition to immediate repair costs, there is often a need for investing in mitigation measures to prevent future incidents.</w:t>
      </w:r>
    </w:p>
    <w:p w:rsidRPr="003774DC" w:rsidR="00726567" w:rsidP="003774DC" w:rsidRDefault="00726567" w14:paraId="62A8E5CE" w14:textId="16F826AD">
      <w:pPr>
        <w:pStyle w:val="Heading3"/>
      </w:pPr>
      <w:bookmarkStart w:name="_Toc158109276" w:id="146"/>
      <w:r w:rsidRPr="003774DC">
        <w:t>4.</w:t>
      </w:r>
      <w:r w:rsidRPr="003774DC" w:rsidR="003774DC">
        <w:t>10</w:t>
      </w:r>
      <w:r w:rsidRPr="003774DC">
        <w:t>.8 Economy</w:t>
      </w:r>
      <w:bookmarkEnd w:id="146"/>
    </w:p>
    <w:p w:rsidR="00726567" w:rsidP="00726567" w:rsidRDefault="00726567" w14:paraId="04850447" w14:textId="35459776">
      <w:pPr>
        <w:spacing w:after="240"/>
        <w:rPr>
          <w:lang w:bidi="en-US"/>
        </w:rPr>
      </w:pPr>
      <w:r w:rsidRPr="00FC5B3C">
        <w:rPr>
          <w:lang w:bidi="en-US"/>
        </w:rPr>
        <w:t xml:space="preserve">No data exists demonstrating the economic impact of past </w:t>
      </w:r>
      <w:r w:rsidRPr="007E36BC" w:rsidR="007F6833">
        <w:rPr>
          <w:lang w:bidi="en-US"/>
        </w:rPr>
        <w:t>dam</w:t>
      </w:r>
      <w:r w:rsidR="007F6833">
        <w:rPr>
          <w:lang w:bidi="en-US"/>
        </w:rPr>
        <w:t>/</w:t>
      </w:r>
      <w:r w:rsidRPr="007E36BC" w:rsidR="007F6833">
        <w:rPr>
          <w:lang w:bidi="en-US"/>
        </w:rPr>
        <w:t>levee failure</w:t>
      </w:r>
      <w:r w:rsidR="007F6833">
        <w:rPr>
          <w:lang w:bidi="en-US"/>
        </w:rPr>
        <w:t xml:space="preserve"> or canal breach</w:t>
      </w:r>
      <w:r w:rsidRPr="00FC5B3C">
        <w:rPr>
          <w:lang w:bidi="en-US"/>
        </w:rPr>
        <w:t xml:space="preserve"> events within </w:t>
      </w:r>
      <w:r w:rsidR="003774DC">
        <w:rPr>
          <w:lang w:bidi="en-US"/>
        </w:rPr>
        <w:t>Franklin</w:t>
      </w:r>
      <w:r w:rsidRPr="00FC5B3C">
        <w:rPr>
          <w:lang w:bidi="en-US"/>
        </w:rPr>
        <w:t xml:space="preserve"> County. However, past events have shown to impact water supply, and could lead to costly repairs.</w:t>
      </w:r>
    </w:p>
    <w:p w:rsidRPr="003774DC" w:rsidR="00726567" w:rsidP="003774DC" w:rsidRDefault="00726567" w14:paraId="7E01D59B" w14:textId="2E7DF5C0">
      <w:pPr>
        <w:pStyle w:val="Heading3"/>
      </w:pPr>
      <w:bookmarkStart w:name="_Toc158109277" w:id="147"/>
      <w:r w:rsidRPr="003774DC">
        <w:t>4.</w:t>
      </w:r>
      <w:r w:rsidRPr="003774DC" w:rsidR="003774DC">
        <w:t>10</w:t>
      </w:r>
      <w:r w:rsidRPr="003774DC">
        <w:t>.9 Changes in Development and Impact of Future Development</w:t>
      </w:r>
      <w:bookmarkEnd w:id="147"/>
    </w:p>
    <w:p w:rsidRPr="009F3888" w:rsidR="00726567" w:rsidP="00726567" w:rsidRDefault="00726567" w14:paraId="276C95E5" w14:textId="3A269E36">
      <w:pPr>
        <w:spacing w:after="240"/>
        <w:rPr>
          <w:lang w:bidi="en-US"/>
        </w:rPr>
      </w:pPr>
      <w:r w:rsidRPr="009F3888">
        <w:rPr>
          <w:lang w:bidi="en-US"/>
        </w:rPr>
        <w:t>According to FEM</w:t>
      </w:r>
      <w:r>
        <w:rPr>
          <w:lang w:bidi="en-US"/>
        </w:rPr>
        <w:t>A</w:t>
      </w:r>
      <w:r w:rsidRPr="009F3888">
        <w:rPr>
          <w:lang w:bidi="en-US"/>
        </w:rPr>
        <w:t xml:space="preserve">, </w:t>
      </w:r>
      <w:r w:rsidRPr="007E36BC" w:rsidR="007F6833">
        <w:rPr>
          <w:lang w:bidi="en-US"/>
        </w:rPr>
        <w:t>dam</w:t>
      </w:r>
      <w:r w:rsidR="007F6833">
        <w:rPr>
          <w:lang w:bidi="en-US"/>
        </w:rPr>
        <w:t>/</w:t>
      </w:r>
      <w:r w:rsidRPr="007E36BC" w:rsidR="007F6833">
        <w:rPr>
          <w:lang w:bidi="en-US"/>
        </w:rPr>
        <w:t>levee failure</w:t>
      </w:r>
      <w:r w:rsidR="007F6833">
        <w:rPr>
          <w:lang w:bidi="en-US"/>
        </w:rPr>
        <w:t xml:space="preserve"> or canal breaches</w:t>
      </w:r>
      <w:r w:rsidRPr="009F3888">
        <w:rPr>
          <w:lang w:bidi="en-US"/>
        </w:rPr>
        <w:t xml:space="preserve"> can significantly impact current and future development in several ways:</w:t>
      </w:r>
    </w:p>
    <w:p w:rsidR="00726567" w:rsidP="00726567" w:rsidRDefault="00726567" w14:paraId="0BBF2BF7" w14:textId="1764589D">
      <w:pPr>
        <w:numPr>
          <w:ilvl w:val="0"/>
          <w:numId w:val="57"/>
        </w:numPr>
        <w:rPr>
          <w:lang w:bidi="en-US"/>
        </w:rPr>
      </w:pPr>
      <w:r w:rsidRPr="009F3888">
        <w:rPr>
          <w:u w:val="single"/>
          <w:lang w:bidi="en-US"/>
        </w:rPr>
        <w:t>Reassessment of Land Use</w:t>
      </w:r>
      <w:r w:rsidRPr="009F3888">
        <w:rPr>
          <w:lang w:bidi="en-US"/>
        </w:rPr>
        <w:t xml:space="preserve">: After a </w:t>
      </w:r>
      <w:r w:rsidRPr="007E36BC" w:rsidR="007F6833">
        <w:rPr>
          <w:lang w:bidi="en-US"/>
        </w:rPr>
        <w:t>dam</w:t>
      </w:r>
      <w:r w:rsidR="007F6833">
        <w:rPr>
          <w:lang w:bidi="en-US"/>
        </w:rPr>
        <w:t>/</w:t>
      </w:r>
      <w:r w:rsidRPr="007E36BC" w:rsidR="007F6833">
        <w:rPr>
          <w:lang w:bidi="en-US"/>
        </w:rPr>
        <w:t>levee failure</w:t>
      </w:r>
      <w:r w:rsidR="007F6833">
        <w:rPr>
          <w:lang w:bidi="en-US"/>
        </w:rPr>
        <w:t xml:space="preserve"> or canal breach</w:t>
      </w:r>
      <w:r w:rsidRPr="009F3888">
        <w:rPr>
          <w:lang w:bidi="en-US"/>
        </w:rPr>
        <w:t>, there may be a need to reassess land use in affected areas. This can lead to changes in zoning laws and development regulations, especially in areas deemed high-risk for future flooding.</w:t>
      </w:r>
    </w:p>
    <w:p w:rsidRPr="009F3888" w:rsidR="00726567" w:rsidP="00726567" w:rsidRDefault="00726567" w14:paraId="400657EE" w14:textId="345C6A5F">
      <w:pPr>
        <w:numPr>
          <w:ilvl w:val="0"/>
          <w:numId w:val="57"/>
        </w:numPr>
        <w:rPr>
          <w:lang w:bidi="en-US"/>
        </w:rPr>
      </w:pPr>
      <w:r w:rsidRPr="009F3888">
        <w:rPr>
          <w:u w:val="single"/>
          <w:lang w:bidi="en-US"/>
        </w:rPr>
        <w:t>Impact on Real Estate Values</w:t>
      </w:r>
      <w:r w:rsidRPr="009F3888">
        <w:rPr>
          <w:lang w:bidi="en-US"/>
        </w:rPr>
        <w:t xml:space="preserve">: The perceived risk of flooding due to potential </w:t>
      </w:r>
      <w:r w:rsidRPr="007E36BC" w:rsidR="007F6833">
        <w:rPr>
          <w:lang w:bidi="en-US"/>
        </w:rPr>
        <w:t>dam</w:t>
      </w:r>
      <w:r w:rsidR="007F6833">
        <w:rPr>
          <w:lang w:bidi="en-US"/>
        </w:rPr>
        <w:t>/</w:t>
      </w:r>
      <w:r w:rsidRPr="007E36BC" w:rsidR="007F6833">
        <w:rPr>
          <w:lang w:bidi="en-US"/>
        </w:rPr>
        <w:t>levee failure</w:t>
      </w:r>
      <w:r w:rsidR="007F6833">
        <w:rPr>
          <w:lang w:bidi="en-US"/>
        </w:rPr>
        <w:t xml:space="preserve"> or canal breach</w:t>
      </w:r>
      <w:r w:rsidRPr="009F3888">
        <w:rPr>
          <w:lang w:bidi="en-US"/>
        </w:rPr>
        <w:t xml:space="preserve"> can affect real estate values. Properties in areas identified as high risk may see a decrease in value, which can impact both current and future development decisions.</w:t>
      </w:r>
    </w:p>
    <w:p w:rsidRPr="009F3888" w:rsidR="00726567" w:rsidP="00726567" w:rsidRDefault="00726567" w14:paraId="4E681DF3" w14:textId="77777777">
      <w:pPr>
        <w:numPr>
          <w:ilvl w:val="0"/>
          <w:numId w:val="57"/>
        </w:numPr>
        <w:rPr>
          <w:lang w:bidi="en-US"/>
        </w:rPr>
      </w:pPr>
      <w:r w:rsidRPr="009F3888">
        <w:rPr>
          <w:u w:val="single"/>
          <w:lang w:bidi="en-US"/>
        </w:rPr>
        <w:t>Changes in Insurance and Financing</w:t>
      </w:r>
      <w:r w:rsidRPr="009F3888">
        <w:rPr>
          <w:lang w:bidi="en-US"/>
        </w:rPr>
        <w:t>: The risk of flooding may lead to higher insurance premiums for properties in the affected areas. In some cases, insurance may become difficult to obtain. This can influence development decisions, as the cost and availability of insurance are important factors in real estate development and investment.</w:t>
      </w:r>
    </w:p>
    <w:p w:rsidRPr="009F3888" w:rsidR="00726567" w:rsidP="00726567" w:rsidRDefault="00726567" w14:paraId="0B51E0FA" w14:textId="77777777">
      <w:pPr>
        <w:numPr>
          <w:ilvl w:val="0"/>
          <w:numId w:val="57"/>
        </w:numPr>
        <w:rPr>
          <w:lang w:bidi="en-US"/>
        </w:rPr>
      </w:pPr>
      <w:r w:rsidRPr="009F3888">
        <w:rPr>
          <w:u w:val="single"/>
          <w:lang w:bidi="en-US"/>
        </w:rPr>
        <w:t>Infrastructure Redesign and Reinforcement</w:t>
      </w:r>
      <w:r w:rsidRPr="009F3888">
        <w:rPr>
          <w:lang w:bidi="en-US"/>
        </w:rPr>
        <w:t>: Existing and future infrastructure projects may need to be redesigned to withstand potential flood events. This can include strengthening or raising buildings, bridges, and roads, as well as improving drainage systems.</w:t>
      </w:r>
    </w:p>
    <w:p w:rsidRPr="009F3888" w:rsidR="00726567" w:rsidP="00726567" w:rsidRDefault="00726567" w14:paraId="5F30874C" w14:textId="77777777">
      <w:pPr>
        <w:numPr>
          <w:ilvl w:val="0"/>
          <w:numId w:val="57"/>
        </w:numPr>
        <w:rPr>
          <w:lang w:bidi="en-US"/>
        </w:rPr>
      </w:pPr>
      <w:r w:rsidRPr="009F3888">
        <w:rPr>
          <w:u w:val="single"/>
          <w:lang w:bidi="en-US"/>
        </w:rPr>
        <w:t>Mitigation and Resilience Planning</w:t>
      </w:r>
      <w:r w:rsidRPr="009F3888">
        <w:rPr>
          <w:lang w:bidi="en-US"/>
        </w:rPr>
        <w:t>: There may be an increased focus on mitigation and resilience in future development to reduce the impact of potential flood events. This can include creating more green spaces, implementing better water management practices, and using flood-resistant building materials and techniques.</w:t>
      </w:r>
    </w:p>
    <w:p w:rsidRPr="009F3888" w:rsidR="00726567" w:rsidP="00726567" w:rsidRDefault="00726567" w14:paraId="63C35C74" w14:textId="77777777">
      <w:pPr>
        <w:numPr>
          <w:ilvl w:val="0"/>
          <w:numId w:val="57"/>
        </w:numPr>
        <w:rPr>
          <w:lang w:bidi="en-US"/>
        </w:rPr>
      </w:pPr>
      <w:r w:rsidRPr="009F3888">
        <w:rPr>
          <w:u w:val="single"/>
          <w:lang w:bidi="en-US"/>
        </w:rPr>
        <w:t>Shift in Development Focus</w:t>
      </w:r>
      <w:r w:rsidRPr="009F3888">
        <w:rPr>
          <w:lang w:bidi="en-US"/>
        </w:rPr>
        <w:t>: In some cases, there might be a shift away from developing in high-risk areas. Development might be directed towards safer areas, potentially leading to changes in urban and regional planning strategies.</w:t>
      </w:r>
    </w:p>
    <w:p w:rsidR="00726567" w:rsidP="003446CF" w:rsidRDefault="00726567" w14:paraId="26E2C6FA" w14:textId="39A92B52">
      <w:pPr>
        <w:numPr>
          <w:ilvl w:val="0"/>
          <w:numId w:val="57"/>
        </w:numPr>
        <w:rPr>
          <w:lang w:bidi="en-US"/>
        </w:rPr>
      </w:pPr>
      <w:r w:rsidRPr="009F3888">
        <w:rPr>
          <w:u w:val="single"/>
          <w:lang w:bidi="en-US"/>
        </w:rPr>
        <w:t>Emergency Preparedness and Response Planning</w:t>
      </w:r>
      <w:r w:rsidRPr="009F3888">
        <w:rPr>
          <w:lang w:bidi="en-US"/>
        </w:rPr>
        <w:t>: Future development may need to incorporate improved emergency preparedness and response plans, including evacuation routes, emergency shelters, and communication systems.</w:t>
      </w:r>
    </w:p>
    <w:p w:rsidRPr="003774DC" w:rsidR="00726567" w:rsidP="003774DC" w:rsidRDefault="00726567" w14:paraId="64F823FC" w14:textId="3C7C78B9">
      <w:pPr>
        <w:pStyle w:val="Heading3"/>
      </w:pPr>
      <w:bookmarkStart w:name="_Toc158109278" w:id="148"/>
      <w:r w:rsidRPr="003774DC">
        <w:t>4.</w:t>
      </w:r>
      <w:r w:rsidRPr="003774DC" w:rsidR="003774DC">
        <w:t>10</w:t>
      </w:r>
      <w:r w:rsidRPr="003774DC">
        <w:t>.10 Effects of Climate Change on Severity of Impacts</w:t>
      </w:r>
      <w:bookmarkEnd w:id="148"/>
    </w:p>
    <w:p w:rsidR="00726567" w:rsidP="003D1691" w:rsidRDefault="003D1691" w14:paraId="26C6E477" w14:textId="2BA2C874">
      <w:pPr>
        <w:rPr>
          <w:lang w:bidi="en-US"/>
        </w:rPr>
      </w:pPr>
      <w:r w:rsidRPr="003D1691">
        <w:rPr>
          <w:lang w:bidi="en-US"/>
        </w:rPr>
        <w:t xml:space="preserve">According to NOAA, </w:t>
      </w:r>
      <w:r>
        <w:rPr>
          <w:lang w:bidi="en-US"/>
        </w:rPr>
        <w:t>as</w:t>
      </w:r>
      <w:r w:rsidRPr="003D1691">
        <w:rPr>
          <w:lang w:bidi="en-US"/>
        </w:rPr>
        <w:t xml:space="preserve"> global temperatures rise, the frequency and intensity of extreme weather events, such as heavy rainfall and storms, increase. This leads to higher water levels and greater stress on these infrastructures. Additionally, sea level rise contributes to the heightened risk of overtopping and structural breaches. The combination of these factors results in a greater likelihood of catastrophic failures, leading to more severe flooding, extensive property damage, displacement of communities, and potential loss of life. Consequently, the adaptive capacity and resilience of dam and levee systems must be enhanced to mitigate the amplified risks posed by a changing climate.</w:t>
      </w:r>
    </w:p>
    <w:p w:rsidRPr="00A910CF" w:rsidR="003D1691" w:rsidP="003D1691" w:rsidRDefault="003D1691" w14:paraId="7470DD0F" w14:textId="77777777">
      <w:pPr>
        <w:rPr>
          <w:rFonts w:cstheme="minorHAnsi"/>
        </w:rPr>
      </w:pPr>
    </w:p>
    <w:p w:rsidRPr="00963A0C" w:rsidR="00726567" w:rsidP="00726567" w:rsidRDefault="00726567" w14:paraId="37375F68" w14:textId="71B26A94">
      <w:pPr>
        <w:rPr>
          <w:b/>
          <w:bCs/>
          <w:lang w:bidi="en-US"/>
        </w:rPr>
      </w:pPr>
      <w:r w:rsidRPr="00963A0C">
        <w:rPr>
          <w:lang w:bidi="en-US"/>
        </w:rPr>
        <w:t xml:space="preserve">Heavy precipitation </w:t>
      </w:r>
      <w:r w:rsidR="003D1691">
        <w:rPr>
          <w:lang w:bidi="en-US"/>
        </w:rPr>
        <w:t xml:space="preserve">also </w:t>
      </w:r>
      <w:r w:rsidRPr="00963A0C">
        <w:rPr>
          <w:lang w:bidi="en-US"/>
        </w:rPr>
        <w:t>leads to both riverine flooding and flash floods as the ground fails to absorb the high volume of precipitation that falls in a short period. Increasing annual precipitation contributes to sustained flooding</w:t>
      </w:r>
      <w:r w:rsidR="0001786D">
        <w:rPr>
          <w:lang w:bidi="en-US"/>
        </w:rPr>
        <w:t>.</w:t>
      </w:r>
    </w:p>
    <w:p w:rsidR="007F6833" w:rsidP="00726567" w:rsidRDefault="007F6833" w14:paraId="5410697C" w14:textId="75138153">
      <w:pPr>
        <w:rPr>
          <w:b/>
          <w:bCs/>
          <w:lang w:bidi="en-US"/>
        </w:rPr>
      </w:pPr>
      <w:r>
        <w:rPr>
          <w:b/>
          <w:bCs/>
          <w:lang w:bidi="en-US"/>
        </w:rPr>
        <w:br w:type="page"/>
      </w:r>
    </w:p>
    <w:p w:rsidRPr="002F60B2" w:rsidR="00726567" w:rsidP="00923B51" w:rsidRDefault="0001786D" w14:paraId="14AB9311" w14:textId="43DAD69D">
      <w:pPr>
        <w:pStyle w:val="Caption"/>
      </w:pPr>
      <w:r w:rsidRPr="0001786D">
        <w:rPr>
          <w:rFonts w:cstheme="minorHAnsi"/>
          <w:szCs w:val="20"/>
        </w:rPr>
        <w:t>Table 4-</w:t>
      </w:r>
      <w:r w:rsidRPr="0001786D">
        <w:rPr>
          <w:rFonts w:cstheme="minorHAnsi"/>
          <w:szCs w:val="20"/>
        </w:rPr>
        <w:fldChar w:fldCharType="begin"/>
      </w:r>
      <w:r w:rsidRPr="0001786D">
        <w:rPr>
          <w:rFonts w:cstheme="minorHAnsi"/>
          <w:szCs w:val="20"/>
        </w:rPr>
        <w:instrText xml:space="preserve"> SEQ Table \* ARABIC </w:instrText>
      </w:r>
      <w:r w:rsidRPr="0001786D">
        <w:rPr>
          <w:rFonts w:cstheme="minorHAnsi"/>
          <w:szCs w:val="20"/>
        </w:rPr>
        <w:fldChar w:fldCharType="separate"/>
      </w:r>
      <w:r w:rsidR="000B073F">
        <w:rPr>
          <w:rFonts w:cstheme="minorHAnsi"/>
          <w:noProof/>
          <w:szCs w:val="20"/>
        </w:rPr>
        <w:t>43</w:t>
      </w:r>
      <w:r w:rsidRPr="0001786D">
        <w:rPr>
          <w:rFonts w:cstheme="minorHAnsi"/>
          <w:szCs w:val="20"/>
        </w:rPr>
        <w:fldChar w:fldCharType="end"/>
      </w:r>
      <w:r w:rsidRPr="0001786D">
        <w:rPr>
          <w:rFonts w:cstheme="minorHAnsi"/>
          <w:szCs w:val="20"/>
        </w:rPr>
        <w:t>.</w:t>
      </w:r>
      <w:r w:rsidRPr="0054046B">
        <w:rPr>
          <w:rFonts w:cstheme="minorHAnsi"/>
          <w:szCs w:val="20"/>
        </w:rPr>
        <w:t xml:space="preserve"> </w:t>
      </w:r>
      <w:r w:rsidRPr="002F60B2" w:rsidR="00726567">
        <w:t xml:space="preserve">25-Year Precipitation Projections for </w:t>
      </w:r>
      <w:r w:rsidR="00726567">
        <w:t>Franklin County</w:t>
      </w:r>
    </w:p>
    <w:tbl>
      <w:tblPr>
        <w:tblStyle w:val="TableGrid"/>
        <w:tblW w:w="9063" w:type="dxa"/>
        <w:tblLook w:val="04A0" w:firstRow="1" w:lastRow="0" w:firstColumn="1" w:lastColumn="0" w:noHBand="0" w:noVBand="1"/>
      </w:tblPr>
      <w:tblGrid>
        <w:gridCol w:w="9063"/>
      </w:tblGrid>
      <w:tr w:rsidRPr="00B2607B" w:rsidR="00726567" w:rsidTr="00566B2C" w14:paraId="4510B44F" w14:textId="77777777">
        <w:trPr>
          <w:trHeight w:val="394"/>
        </w:trPr>
        <w:tc>
          <w:tcPr>
            <w:tcW w:w="0" w:type="auto"/>
            <w:shd w:val="clear" w:color="auto" w:fill="244F81"/>
            <w:vAlign w:val="center"/>
          </w:tcPr>
          <w:p w:rsidRPr="00B2607B" w:rsidR="00726567" w:rsidP="00566B2C" w:rsidRDefault="00726567" w14:paraId="15359E90" w14:textId="77777777">
            <w:pPr>
              <w:jc w:val="center"/>
              <w:rPr>
                <w:rFonts w:cstheme="minorHAnsi"/>
                <w:b/>
                <w:bCs/>
                <w:sz w:val="20"/>
                <w:szCs w:val="20"/>
              </w:rPr>
            </w:pPr>
            <w:r w:rsidRPr="00B2607B">
              <w:rPr>
                <w:rFonts w:cstheme="minorHAnsi"/>
                <w:b/>
                <w:bCs/>
                <w:color w:val="FFFFFF" w:themeColor="background1"/>
                <w:sz w:val="20"/>
                <w:szCs w:val="20"/>
              </w:rPr>
              <w:t xml:space="preserve">25-YEAR PRECIPITATION PROJECTIONS FOR </w:t>
            </w:r>
            <w:r>
              <w:rPr>
                <w:rFonts w:cstheme="minorHAnsi"/>
                <w:b/>
                <w:bCs/>
                <w:color w:val="FFFFFF" w:themeColor="background1"/>
                <w:sz w:val="20"/>
                <w:szCs w:val="20"/>
              </w:rPr>
              <w:t>FRANKLIN</w:t>
            </w:r>
            <w:r w:rsidRPr="00B2607B">
              <w:rPr>
                <w:rFonts w:cstheme="minorHAnsi"/>
                <w:b/>
                <w:bCs/>
                <w:color w:val="FFFFFF" w:themeColor="background1"/>
                <w:sz w:val="20"/>
                <w:szCs w:val="20"/>
              </w:rPr>
              <w:t xml:space="preserve"> COUNTY, </w:t>
            </w:r>
            <w:r>
              <w:rPr>
                <w:rFonts w:cstheme="minorHAnsi"/>
                <w:b/>
                <w:bCs/>
                <w:color w:val="FFFFFF" w:themeColor="background1"/>
                <w:sz w:val="20"/>
                <w:szCs w:val="20"/>
              </w:rPr>
              <w:t>WA</w:t>
            </w:r>
          </w:p>
        </w:tc>
      </w:tr>
      <w:tr w:rsidRPr="00B2607B" w:rsidR="00726567" w:rsidTr="00566B2C" w14:paraId="75DF1EF6" w14:textId="77777777">
        <w:trPr>
          <w:trHeight w:val="394"/>
        </w:trPr>
        <w:tc>
          <w:tcPr>
            <w:tcW w:w="0" w:type="auto"/>
            <w:shd w:val="clear" w:color="auto" w:fill="D1D1D1" w:themeFill="background2" w:themeFillShade="E6"/>
            <w:vAlign w:val="center"/>
          </w:tcPr>
          <w:p w:rsidRPr="00B2607B" w:rsidR="00726567" w:rsidP="00566B2C" w:rsidRDefault="00726567" w14:paraId="2CE204CE" w14:textId="77777777">
            <w:pPr>
              <w:rPr>
                <w:rFonts w:cstheme="minorHAnsi"/>
                <w:b/>
                <w:bCs/>
                <w:sz w:val="20"/>
                <w:szCs w:val="20"/>
              </w:rPr>
            </w:pPr>
            <w:r w:rsidRPr="00B2607B">
              <w:rPr>
                <w:rFonts w:cstheme="minorHAnsi"/>
                <w:b/>
                <w:bCs/>
                <w:sz w:val="20"/>
                <w:szCs w:val="20"/>
              </w:rPr>
              <w:t>HIGHER EMISSIONS (RCP8.5)</w:t>
            </w:r>
          </w:p>
        </w:tc>
      </w:tr>
      <w:tr w:rsidRPr="00B2607B" w:rsidR="00726567" w:rsidTr="00566B2C" w14:paraId="07C7A7CB" w14:textId="77777777">
        <w:trPr>
          <w:trHeight w:val="394"/>
        </w:trPr>
        <w:tc>
          <w:tcPr>
            <w:tcW w:w="0" w:type="auto"/>
            <w:vAlign w:val="center"/>
          </w:tcPr>
          <w:p w:rsidRPr="00B2607B" w:rsidR="00726567" w:rsidP="00566B2C" w:rsidRDefault="00726567" w14:paraId="0BB3B231" w14:textId="77777777">
            <w:pPr>
              <w:ind w:left="720"/>
              <w:rPr>
                <w:rFonts w:cstheme="minorHAnsi"/>
                <w:sz w:val="20"/>
                <w:szCs w:val="20"/>
              </w:rPr>
            </w:pPr>
            <w:r>
              <w:rPr>
                <w:rFonts w:cstheme="minorHAnsi"/>
                <w:sz w:val="20"/>
                <w:szCs w:val="20"/>
              </w:rPr>
              <w:t>Franklin</w:t>
            </w:r>
            <w:r w:rsidRPr="00B2607B">
              <w:rPr>
                <w:rFonts w:cstheme="minorHAnsi"/>
                <w:sz w:val="20"/>
                <w:szCs w:val="20"/>
              </w:rPr>
              <w:t xml:space="preserve"> County  is expected to experience a </w:t>
            </w:r>
            <w:r>
              <w:rPr>
                <w:rFonts w:cstheme="minorHAnsi"/>
                <w:b/>
                <w:bCs/>
                <w:sz w:val="20"/>
                <w:szCs w:val="20"/>
              </w:rPr>
              <w:t>30</w:t>
            </w:r>
            <w:r w:rsidRPr="00B2607B">
              <w:rPr>
                <w:rFonts w:cstheme="minorHAnsi"/>
                <w:b/>
                <w:bCs/>
                <w:sz w:val="20"/>
                <w:szCs w:val="20"/>
              </w:rPr>
              <w:t xml:space="preserve">% increase </w:t>
            </w:r>
            <w:r w:rsidRPr="00B2607B">
              <w:rPr>
                <w:rFonts w:cstheme="minorHAnsi"/>
                <w:sz w:val="20"/>
                <w:szCs w:val="20"/>
              </w:rPr>
              <w:t>in heavy precipitation within 25 years.</w:t>
            </w:r>
          </w:p>
        </w:tc>
      </w:tr>
      <w:tr w:rsidRPr="00B2607B" w:rsidR="00726567" w:rsidTr="00566B2C" w14:paraId="7BEDD84C" w14:textId="77777777">
        <w:trPr>
          <w:trHeight w:val="394"/>
        </w:trPr>
        <w:tc>
          <w:tcPr>
            <w:tcW w:w="0" w:type="auto"/>
            <w:vAlign w:val="center"/>
          </w:tcPr>
          <w:p w:rsidRPr="00B2607B" w:rsidR="00726567" w:rsidP="00566B2C" w:rsidRDefault="00726567" w14:paraId="117CCDBF" w14:textId="77777777">
            <w:pPr>
              <w:ind w:left="720"/>
              <w:rPr>
                <w:rFonts w:cstheme="minorHAnsi"/>
                <w:sz w:val="20"/>
                <w:szCs w:val="20"/>
              </w:rPr>
            </w:pPr>
            <w:r w:rsidRPr="00B2607B">
              <w:rPr>
                <w:rFonts w:cstheme="minorHAnsi"/>
                <w:sz w:val="20"/>
                <w:szCs w:val="20"/>
              </w:rPr>
              <w:t>By 2049, </w:t>
            </w:r>
            <w:r>
              <w:rPr>
                <w:rFonts w:cstheme="minorHAnsi"/>
                <w:sz w:val="20"/>
                <w:szCs w:val="20"/>
              </w:rPr>
              <w:t>Franklin</w:t>
            </w:r>
            <w:r w:rsidRPr="00B2607B">
              <w:rPr>
                <w:rFonts w:cstheme="minorHAnsi"/>
                <w:sz w:val="20"/>
                <w:szCs w:val="20"/>
              </w:rPr>
              <w:t xml:space="preserve"> County  is expected to have a </w:t>
            </w:r>
            <w:r>
              <w:rPr>
                <w:rFonts w:cstheme="minorHAnsi"/>
                <w:b/>
                <w:bCs/>
                <w:sz w:val="20"/>
                <w:szCs w:val="20"/>
              </w:rPr>
              <w:t>0.5</w:t>
            </w:r>
            <w:r w:rsidRPr="00B2607B">
              <w:rPr>
                <w:rFonts w:cstheme="minorHAnsi"/>
                <w:b/>
                <w:bCs/>
                <w:sz w:val="20"/>
                <w:szCs w:val="20"/>
              </w:rPr>
              <w:t>″ </w:t>
            </w:r>
            <w:r>
              <w:rPr>
                <w:rFonts w:cstheme="minorHAnsi"/>
                <w:b/>
                <w:bCs/>
                <w:sz w:val="20"/>
                <w:szCs w:val="20"/>
              </w:rPr>
              <w:t>in</w:t>
            </w:r>
            <w:r w:rsidRPr="00B2607B">
              <w:rPr>
                <w:rFonts w:cstheme="minorHAnsi"/>
                <w:b/>
                <w:bCs/>
                <w:sz w:val="20"/>
                <w:szCs w:val="20"/>
              </w:rPr>
              <w:t>crease</w:t>
            </w:r>
            <w:r w:rsidRPr="00B2607B">
              <w:rPr>
                <w:rFonts w:cstheme="minorHAnsi"/>
                <w:sz w:val="20"/>
                <w:szCs w:val="20"/>
              </w:rPr>
              <w:t> (from </w:t>
            </w:r>
            <w:r>
              <w:rPr>
                <w:rFonts w:cstheme="minorHAnsi"/>
                <w:sz w:val="20"/>
                <w:szCs w:val="20"/>
              </w:rPr>
              <w:t>10.6</w:t>
            </w:r>
            <w:r w:rsidRPr="00B2607B">
              <w:rPr>
                <w:rFonts w:cstheme="minorHAnsi"/>
                <w:sz w:val="20"/>
                <w:szCs w:val="20"/>
              </w:rPr>
              <w:t>″ to </w:t>
            </w:r>
            <w:r>
              <w:rPr>
                <w:rFonts w:cstheme="minorHAnsi"/>
                <w:sz w:val="20"/>
                <w:szCs w:val="20"/>
              </w:rPr>
              <w:t>11.2</w:t>
            </w:r>
            <w:r w:rsidRPr="00B2607B">
              <w:rPr>
                <w:rFonts w:cstheme="minorHAnsi"/>
                <w:sz w:val="20"/>
                <w:szCs w:val="20"/>
              </w:rPr>
              <w:t>″) in average annual precipitation.</w:t>
            </w:r>
          </w:p>
        </w:tc>
      </w:tr>
      <w:tr w:rsidRPr="00B2607B" w:rsidR="00726567" w:rsidTr="00566B2C" w14:paraId="1F97703F" w14:textId="77777777">
        <w:trPr>
          <w:trHeight w:val="394"/>
        </w:trPr>
        <w:tc>
          <w:tcPr>
            <w:tcW w:w="0" w:type="auto"/>
            <w:shd w:val="clear" w:color="auto" w:fill="D1D1D1" w:themeFill="background2" w:themeFillShade="E6"/>
            <w:vAlign w:val="center"/>
          </w:tcPr>
          <w:p w:rsidRPr="00B2607B" w:rsidR="00726567" w:rsidP="00566B2C" w:rsidRDefault="00726567" w14:paraId="6E8FD97D" w14:textId="77777777">
            <w:pPr>
              <w:rPr>
                <w:rFonts w:cstheme="minorHAnsi"/>
                <w:b/>
                <w:bCs/>
                <w:sz w:val="20"/>
                <w:szCs w:val="20"/>
              </w:rPr>
            </w:pPr>
            <w:r w:rsidRPr="00B2607B">
              <w:rPr>
                <w:rFonts w:cstheme="minorHAnsi"/>
                <w:b/>
                <w:bCs/>
                <w:sz w:val="20"/>
                <w:szCs w:val="20"/>
              </w:rPr>
              <w:t>LOWER EMISSIONS (RCP4.5)</w:t>
            </w:r>
          </w:p>
        </w:tc>
      </w:tr>
      <w:tr w:rsidRPr="00B2607B" w:rsidR="00726567" w:rsidTr="00566B2C" w14:paraId="68EC303F" w14:textId="77777777">
        <w:trPr>
          <w:trHeight w:val="394"/>
        </w:trPr>
        <w:tc>
          <w:tcPr>
            <w:tcW w:w="0" w:type="auto"/>
            <w:vAlign w:val="center"/>
          </w:tcPr>
          <w:p w:rsidRPr="00B2607B" w:rsidR="00726567" w:rsidP="00566B2C" w:rsidRDefault="00726567" w14:paraId="0FB9E0A7" w14:textId="77777777">
            <w:pPr>
              <w:ind w:left="720"/>
              <w:rPr>
                <w:rFonts w:cstheme="minorHAnsi"/>
                <w:sz w:val="20"/>
                <w:szCs w:val="20"/>
              </w:rPr>
            </w:pPr>
            <w:r>
              <w:rPr>
                <w:rFonts w:cstheme="minorHAnsi"/>
                <w:sz w:val="20"/>
                <w:szCs w:val="20"/>
              </w:rPr>
              <w:t>Franklin</w:t>
            </w:r>
            <w:r w:rsidRPr="00B2607B">
              <w:rPr>
                <w:rFonts w:cstheme="minorHAnsi"/>
                <w:sz w:val="20"/>
                <w:szCs w:val="20"/>
              </w:rPr>
              <w:t xml:space="preserve"> County  is expected to experience a </w:t>
            </w:r>
            <w:r>
              <w:rPr>
                <w:rFonts w:cstheme="minorHAnsi"/>
                <w:b/>
                <w:bCs/>
                <w:sz w:val="20"/>
                <w:szCs w:val="20"/>
              </w:rPr>
              <w:t>9</w:t>
            </w:r>
            <w:r w:rsidRPr="00B2607B">
              <w:rPr>
                <w:rFonts w:cstheme="minorHAnsi"/>
                <w:b/>
                <w:bCs/>
                <w:sz w:val="20"/>
                <w:szCs w:val="20"/>
              </w:rPr>
              <w:t xml:space="preserve">% increase </w:t>
            </w:r>
            <w:r w:rsidRPr="00B2607B">
              <w:rPr>
                <w:rFonts w:cstheme="minorHAnsi"/>
                <w:sz w:val="20"/>
                <w:szCs w:val="20"/>
              </w:rPr>
              <w:t>in heavy precipitation within 25 years.</w:t>
            </w:r>
          </w:p>
        </w:tc>
      </w:tr>
      <w:tr w:rsidRPr="00B2607B" w:rsidR="00726567" w:rsidTr="00566B2C" w14:paraId="54416AAB" w14:textId="77777777">
        <w:trPr>
          <w:trHeight w:val="394"/>
        </w:trPr>
        <w:tc>
          <w:tcPr>
            <w:tcW w:w="0" w:type="auto"/>
            <w:vAlign w:val="center"/>
          </w:tcPr>
          <w:p w:rsidRPr="00B2607B" w:rsidR="00726567" w:rsidP="00566B2C" w:rsidRDefault="00726567" w14:paraId="4803C8F6" w14:textId="77777777">
            <w:pPr>
              <w:ind w:left="720"/>
              <w:rPr>
                <w:rFonts w:cstheme="minorHAnsi"/>
                <w:sz w:val="20"/>
                <w:szCs w:val="20"/>
              </w:rPr>
            </w:pPr>
            <w:r w:rsidRPr="00B2607B">
              <w:rPr>
                <w:rFonts w:cstheme="minorHAnsi"/>
                <w:sz w:val="20"/>
                <w:szCs w:val="20"/>
              </w:rPr>
              <w:t>By 2049, </w:t>
            </w:r>
            <w:r>
              <w:rPr>
                <w:rFonts w:cstheme="minorHAnsi"/>
                <w:sz w:val="20"/>
                <w:szCs w:val="20"/>
              </w:rPr>
              <w:t>Franklin</w:t>
            </w:r>
            <w:r w:rsidRPr="00B2607B">
              <w:rPr>
                <w:rFonts w:cstheme="minorHAnsi"/>
                <w:sz w:val="20"/>
                <w:szCs w:val="20"/>
              </w:rPr>
              <w:t xml:space="preserve"> County  is expected to have a </w:t>
            </w:r>
            <w:r>
              <w:rPr>
                <w:rFonts w:cstheme="minorHAnsi"/>
                <w:b/>
                <w:bCs/>
                <w:sz w:val="20"/>
                <w:szCs w:val="20"/>
              </w:rPr>
              <w:t>0.1</w:t>
            </w:r>
            <w:r w:rsidRPr="00B2607B">
              <w:rPr>
                <w:rFonts w:cstheme="minorHAnsi"/>
                <w:b/>
                <w:bCs/>
                <w:sz w:val="20"/>
                <w:szCs w:val="20"/>
              </w:rPr>
              <w:t>″ </w:t>
            </w:r>
            <w:r>
              <w:rPr>
                <w:rFonts w:cstheme="minorHAnsi"/>
                <w:b/>
                <w:bCs/>
                <w:sz w:val="20"/>
                <w:szCs w:val="20"/>
              </w:rPr>
              <w:t>in</w:t>
            </w:r>
            <w:r w:rsidRPr="00B2607B">
              <w:rPr>
                <w:rFonts w:cstheme="minorHAnsi"/>
                <w:b/>
                <w:bCs/>
                <w:sz w:val="20"/>
                <w:szCs w:val="20"/>
              </w:rPr>
              <w:t>crease</w:t>
            </w:r>
            <w:r w:rsidRPr="00B2607B">
              <w:rPr>
                <w:rFonts w:cstheme="minorHAnsi"/>
                <w:sz w:val="20"/>
                <w:szCs w:val="20"/>
              </w:rPr>
              <w:t> (from </w:t>
            </w:r>
            <w:r>
              <w:rPr>
                <w:rFonts w:cstheme="minorHAnsi"/>
                <w:sz w:val="20"/>
                <w:szCs w:val="20"/>
              </w:rPr>
              <w:t>11.0</w:t>
            </w:r>
            <w:r w:rsidRPr="00B2607B">
              <w:rPr>
                <w:rFonts w:cstheme="minorHAnsi"/>
                <w:sz w:val="20"/>
                <w:szCs w:val="20"/>
              </w:rPr>
              <w:t>″ to </w:t>
            </w:r>
            <w:r>
              <w:rPr>
                <w:rFonts w:cstheme="minorHAnsi"/>
                <w:sz w:val="20"/>
                <w:szCs w:val="20"/>
              </w:rPr>
              <w:t>11.1</w:t>
            </w:r>
            <w:r w:rsidRPr="00B2607B">
              <w:rPr>
                <w:rFonts w:cstheme="minorHAnsi"/>
                <w:sz w:val="20"/>
                <w:szCs w:val="20"/>
              </w:rPr>
              <w:t>″) in average annual precipitation.</w:t>
            </w:r>
          </w:p>
        </w:tc>
      </w:tr>
      <w:tr w:rsidRPr="00B2607B" w:rsidR="00726567" w:rsidTr="00566B2C" w14:paraId="3A12B7C2" w14:textId="77777777">
        <w:trPr>
          <w:trHeight w:val="394"/>
        </w:trPr>
        <w:tc>
          <w:tcPr>
            <w:tcW w:w="0" w:type="auto"/>
            <w:shd w:val="clear" w:color="auto" w:fill="E8E8E8" w:themeFill="background2"/>
            <w:vAlign w:val="center"/>
          </w:tcPr>
          <w:p w:rsidRPr="00B2607B" w:rsidR="00726567" w:rsidP="00566B2C" w:rsidRDefault="00726567" w14:paraId="6CA61223" w14:textId="7503A26E">
            <w:pPr>
              <w:rPr>
                <w:rFonts w:cstheme="minorHAnsi"/>
                <w:sz w:val="20"/>
                <w:szCs w:val="20"/>
              </w:rPr>
            </w:pPr>
            <w:r w:rsidRPr="00B2607B">
              <w:rPr>
                <w:rFonts w:cstheme="minorHAnsi"/>
                <w:b/>
                <w:bCs/>
                <w:sz w:val="20"/>
                <w:szCs w:val="20"/>
              </w:rPr>
              <w:t>Source</w:t>
            </w:r>
            <w:r w:rsidRPr="00B2607B">
              <w:rPr>
                <w:rFonts w:cstheme="minorHAnsi"/>
                <w:sz w:val="20"/>
                <w:szCs w:val="20"/>
              </w:rPr>
              <w:t xml:space="preserve">: </w:t>
            </w:r>
            <w:hyperlink w:history="1" r:id="rId94">
              <w:r w:rsidRPr="00EA4FCC">
                <w:rPr>
                  <w:rStyle w:val="Hyperlink"/>
                  <w:rFonts w:cstheme="minorHAnsi"/>
                  <w:sz w:val="20"/>
                  <w:szCs w:val="20"/>
                </w:rPr>
                <w:t>Neighborhoods at Risk (</w:t>
              </w:r>
              <w:r w:rsidRPr="00EA4FCC">
                <w:rPr>
                  <w:rStyle w:val="Hyperlink"/>
                  <w:sz w:val="20"/>
                  <w:szCs w:val="20"/>
                </w:rPr>
                <w:t>2024)</w:t>
              </w:r>
            </w:hyperlink>
          </w:p>
        </w:tc>
      </w:tr>
    </w:tbl>
    <w:p w:rsidR="00726567" w:rsidP="00726567" w:rsidRDefault="00726567" w14:paraId="7B206ECE" w14:textId="77777777">
      <w:pPr>
        <w:rPr>
          <w:lang w:bidi="en-US"/>
        </w:rPr>
      </w:pPr>
      <w:r>
        <w:rPr>
          <w:lang w:bidi="en-US"/>
        </w:rPr>
        <w:br w:type="page"/>
      </w:r>
    </w:p>
    <w:p w:rsidRPr="00BA6E5F" w:rsidR="00726567" w:rsidP="00923B51" w:rsidRDefault="0001786D" w14:paraId="2647D32B" w14:textId="391D551C">
      <w:pPr>
        <w:pStyle w:val="Caption"/>
      </w:pPr>
      <w:r w:rsidRPr="0001786D">
        <w:rPr>
          <w:rFonts w:cstheme="minorHAnsi"/>
          <w:szCs w:val="20"/>
        </w:rPr>
        <w:t>Table 4-</w:t>
      </w:r>
      <w:r w:rsidRPr="0001786D">
        <w:rPr>
          <w:rFonts w:cstheme="minorHAnsi"/>
          <w:szCs w:val="20"/>
        </w:rPr>
        <w:fldChar w:fldCharType="begin"/>
      </w:r>
      <w:r w:rsidRPr="0001786D">
        <w:rPr>
          <w:rFonts w:cstheme="minorHAnsi"/>
          <w:szCs w:val="20"/>
        </w:rPr>
        <w:instrText xml:space="preserve"> SEQ Table \* ARABIC </w:instrText>
      </w:r>
      <w:r w:rsidRPr="0001786D">
        <w:rPr>
          <w:rFonts w:cstheme="minorHAnsi"/>
          <w:szCs w:val="20"/>
        </w:rPr>
        <w:fldChar w:fldCharType="separate"/>
      </w:r>
      <w:r w:rsidR="000B073F">
        <w:rPr>
          <w:rFonts w:cstheme="minorHAnsi"/>
          <w:noProof/>
          <w:szCs w:val="20"/>
        </w:rPr>
        <w:t>44</w:t>
      </w:r>
      <w:r w:rsidRPr="0001786D">
        <w:rPr>
          <w:rFonts w:cstheme="minorHAnsi"/>
          <w:szCs w:val="20"/>
        </w:rPr>
        <w:fldChar w:fldCharType="end"/>
      </w:r>
      <w:r w:rsidRPr="0001786D">
        <w:rPr>
          <w:rFonts w:cstheme="minorHAnsi"/>
          <w:szCs w:val="20"/>
        </w:rPr>
        <w:t>.</w:t>
      </w:r>
      <w:r w:rsidRPr="0054046B">
        <w:rPr>
          <w:rFonts w:cstheme="minorHAnsi"/>
          <w:szCs w:val="20"/>
        </w:rPr>
        <w:t xml:space="preserve"> </w:t>
      </w:r>
      <w:r w:rsidRPr="00BA6E5F" w:rsidR="00726567">
        <w:t xml:space="preserve">Future Climate Indicators for </w:t>
      </w:r>
      <w:r w:rsidR="00726567">
        <w:t>Franklin</w:t>
      </w:r>
      <w:r w:rsidRPr="00BA6E5F" w:rsidR="00726567">
        <w:t xml:space="preserve"> County</w:t>
      </w:r>
    </w:p>
    <w:tbl>
      <w:tblPr>
        <w:tblStyle w:val="TableGrid"/>
        <w:tblW w:w="9134" w:type="dxa"/>
        <w:tblLook w:val="04A0" w:firstRow="1" w:lastRow="0" w:firstColumn="1" w:lastColumn="0" w:noHBand="0" w:noVBand="1"/>
      </w:tblPr>
      <w:tblGrid>
        <w:gridCol w:w="1354"/>
        <w:gridCol w:w="978"/>
        <w:gridCol w:w="1053"/>
        <w:gridCol w:w="1054"/>
        <w:gridCol w:w="1317"/>
        <w:gridCol w:w="1068"/>
        <w:gridCol w:w="1165"/>
        <w:gridCol w:w="1145"/>
      </w:tblGrid>
      <w:tr w:rsidRPr="00B2607B" w:rsidR="00726567" w:rsidTr="00566B2C" w14:paraId="4C1E9C33" w14:textId="77777777">
        <w:trPr>
          <w:trHeight w:val="285"/>
        </w:trPr>
        <w:tc>
          <w:tcPr>
            <w:tcW w:w="0" w:type="auto"/>
            <w:gridSpan w:val="8"/>
            <w:shd w:val="clear" w:color="auto" w:fill="244F81"/>
            <w:vAlign w:val="center"/>
          </w:tcPr>
          <w:p w:rsidRPr="00B2607B" w:rsidR="00726567" w:rsidP="00566B2C" w:rsidRDefault="00726567" w14:paraId="2C7CD5B0" w14:textId="77777777">
            <w:pPr>
              <w:jc w:val="center"/>
              <w:rPr>
                <w:rFonts w:cstheme="minorHAnsi"/>
                <w:sz w:val="20"/>
                <w:szCs w:val="20"/>
              </w:rPr>
            </w:pPr>
            <w:r w:rsidRPr="00B2607B">
              <w:rPr>
                <w:rFonts w:cstheme="minorHAnsi"/>
                <w:b/>
                <w:bCs/>
                <w:color w:val="FFFFFF" w:themeColor="background1"/>
                <w:sz w:val="20"/>
                <w:szCs w:val="20"/>
              </w:rPr>
              <w:t xml:space="preserve">FUTURE CLIMATE INDICATORS FOR </w:t>
            </w:r>
            <w:r>
              <w:rPr>
                <w:rFonts w:cstheme="minorHAnsi"/>
                <w:b/>
                <w:bCs/>
                <w:color w:val="FFFFFF" w:themeColor="background1"/>
                <w:sz w:val="20"/>
                <w:szCs w:val="20"/>
              </w:rPr>
              <w:t>FRANKLIN</w:t>
            </w:r>
            <w:r w:rsidRPr="00B2607B">
              <w:rPr>
                <w:rFonts w:cstheme="minorHAnsi"/>
                <w:b/>
                <w:bCs/>
                <w:color w:val="FFFFFF" w:themeColor="background1"/>
                <w:sz w:val="20"/>
                <w:szCs w:val="20"/>
              </w:rPr>
              <w:t xml:space="preserve"> COUNTY, </w:t>
            </w:r>
            <w:r>
              <w:rPr>
                <w:rFonts w:cstheme="minorHAnsi"/>
                <w:b/>
                <w:bCs/>
                <w:color w:val="FFFFFF" w:themeColor="background1"/>
                <w:sz w:val="20"/>
                <w:szCs w:val="20"/>
              </w:rPr>
              <w:t>W</w:t>
            </w:r>
            <w:r w:rsidRPr="00B2607B">
              <w:rPr>
                <w:rFonts w:cstheme="minorHAnsi"/>
                <w:b/>
                <w:bCs/>
                <w:color w:val="FFFFFF" w:themeColor="background1"/>
                <w:sz w:val="20"/>
                <w:szCs w:val="20"/>
              </w:rPr>
              <w:t>A</w:t>
            </w:r>
          </w:p>
        </w:tc>
      </w:tr>
      <w:tr w:rsidRPr="00B2607B" w:rsidR="00726567" w:rsidTr="00566B2C" w14:paraId="187F18B1" w14:textId="77777777">
        <w:trPr>
          <w:trHeight w:val="285"/>
        </w:trPr>
        <w:tc>
          <w:tcPr>
            <w:tcW w:w="0" w:type="auto"/>
            <w:vMerge w:val="restart"/>
            <w:shd w:val="clear" w:color="auto" w:fill="D1D1D1" w:themeFill="background2" w:themeFillShade="E6"/>
            <w:vAlign w:val="center"/>
          </w:tcPr>
          <w:p w:rsidRPr="00B2607B" w:rsidR="00726567" w:rsidP="00566B2C" w:rsidRDefault="00726567" w14:paraId="4D5B3382" w14:textId="77777777">
            <w:pPr>
              <w:jc w:val="center"/>
              <w:rPr>
                <w:rFonts w:cstheme="minorHAnsi"/>
                <w:b/>
                <w:bCs/>
                <w:i/>
                <w:iCs/>
                <w:sz w:val="20"/>
                <w:szCs w:val="20"/>
              </w:rPr>
            </w:pPr>
            <w:r w:rsidRPr="00B2607B">
              <w:rPr>
                <w:rFonts w:cstheme="minorHAnsi"/>
                <w:b/>
                <w:bCs/>
                <w:i/>
                <w:iCs/>
                <w:sz w:val="20"/>
                <w:szCs w:val="20"/>
              </w:rPr>
              <w:t>Indicator</w:t>
            </w:r>
          </w:p>
        </w:tc>
        <w:tc>
          <w:tcPr>
            <w:tcW w:w="0" w:type="auto"/>
            <w:vMerge w:val="restart"/>
            <w:shd w:val="clear" w:color="auto" w:fill="ADADAD" w:themeFill="background2" w:themeFillShade="BF"/>
            <w:vAlign w:val="center"/>
          </w:tcPr>
          <w:p w:rsidRPr="00B2607B" w:rsidR="00726567" w:rsidP="00566B2C" w:rsidRDefault="00726567" w14:paraId="3ED3DA0B" w14:textId="77777777">
            <w:pPr>
              <w:jc w:val="center"/>
              <w:rPr>
                <w:rFonts w:cstheme="minorHAnsi"/>
                <w:sz w:val="20"/>
                <w:szCs w:val="20"/>
              </w:rPr>
            </w:pPr>
            <w:r w:rsidRPr="00B2607B">
              <w:rPr>
                <w:rFonts w:cstheme="minorHAnsi"/>
                <w:b/>
                <w:bCs/>
                <w:sz w:val="20"/>
                <w:szCs w:val="20"/>
              </w:rPr>
              <w:t>Modeled History</w:t>
            </w:r>
            <w:r w:rsidRPr="00B2607B">
              <w:rPr>
                <w:rFonts w:cstheme="minorHAnsi"/>
                <w:sz w:val="20"/>
                <w:szCs w:val="20"/>
              </w:rPr>
              <w:br/>
            </w:r>
            <w:r w:rsidRPr="00B2607B">
              <w:rPr>
                <w:rFonts w:cstheme="minorHAnsi"/>
                <w:sz w:val="20"/>
                <w:szCs w:val="20"/>
              </w:rPr>
              <w:t>(1976-2005)</w:t>
            </w:r>
          </w:p>
        </w:tc>
        <w:tc>
          <w:tcPr>
            <w:tcW w:w="0" w:type="auto"/>
            <w:gridSpan w:val="2"/>
            <w:shd w:val="clear" w:color="auto" w:fill="ADADAD" w:themeFill="background2" w:themeFillShade="BF"/>
            <w:vAlign w:val="center"/>
          </w:tcPr>
          <w:p w:rsidRPr="00B2607B" w:rsidR="00726567" w:rsidP="00566B2C" w:rsidRDefault="00726567" w14:paraId="6060AD56" w14:textId="77777777">
            <w:pPr>
              <w:jc w:val="center"/>
              <w:rPr>
                <w:rFonts w:cstheme="minorHAnsi"/>
                <w:sz w:val="20"/>
                <w:szCs w:val="20"/>
              </w:rPr>
            </w:pPr>
            <w:r w:rsidRPr="00B2607B">
              <w:rPr>
                <w:rFonts w:cstheme="minorHAnsi"/>
                <w:b/>
                <w:bCs/>
                <w:sz w:val="20"/>
                <w:szCs w:val="20"/>
              </w:rPr>
              <w:t>Early Century</w:t>
            </w:r>
            <w:r w:rsidRPr="00B2607B">
              <w:rPr>
                <w:rFonts w:cstheme="minorHAnsi"/>
                <w:sz w:val="20"/>
                <w:szCs w:val="20"/>
              </w:rPr>
              <w:br/>
            </w:r>
            <w:r w:rsidRPr="00B2607B">
              <w:rPr>
                <w:rFonts w:cstheme="minorHAnsi"/>
                <w:sz w:val="20"/>
                <w:szCs w:val="20"/>
              </w:rPr>
              <w:t>(2015-2044)</w:t>
            </w:r>
          </w:p>
        </w:tc>
        <w:tc>
          <w:tcPr>
            <w:tcW w:w="0" w:type="auto"/>
            <w:gridSpan w:val="2"/>
            <w:shd w:val="clear" w:color="auto" w:fill="ADADAD" w:themeFill="background2" w:themeFillShade="BF"/>
            <w:vAlign w:val="center"/>
          </w:tcPr>
          <w:p w:rsidRPr="00B2607B" w:rsidR="00726567" w:rsidP="00566B2C" w:rsidRDefault="00726567" w14:paraId="77E6B82C" w14:textId="77777777">
            <w:pPr>
              <w:jc w:val="center"/>
              <w:rPr>
                <w:rFonts w:cstheme="minorHAnsi"/>
                <w:sz w:val="20"/>
                <w:szCs w:val="20"/>
              </w:rPr>
            </w:pPr>
            <w:r w:rsidRPr="00B2607B">
              <w:rPr>
                <w:rFonts w:cstheme="minorHAnsi"/>
                <w:b/>
                <w:bCs/>
                <w:sz w:val="20"/>
                <w:szCs w:val="20"/>
              </w:rPr>
              <w:t>Mid Century</w:t>
            </w:r>
            <w:r w:rsidRPr="00B2607B">
              <w:rPr>
                <w:rFonts w:cstheme="minorHAnsi"/>
                <w:sz w:val="20"/>
                <w:szCs w:val="20"/>
              </w:rPr>
              <w:br/>
            </w:r>
            <w:r w:rsidRPr="00B2607B">
              <w:rPr>
                <w:rFonts w:cstheme="minorHAnsi"/>
                <w:sz w:val="20"/>
                <w:szCs w:val="20"/>
              </w:rPr>
              <w:t>(2035-2064)</w:t>
            </w:r>
          </w:p>
        </w:tc>
        <w:tc>
          <w:tcPr>
            <w:tcW w:w="0" w:type="auto"/>
            <w:gridSpan w:val="2"/>
            <w:shd w:val="clear" w:color="auto" w:fill="ADADAD" w:themeFill="background2" w:themeFillShade="BF"/>
            <w:vAlign w:val="center"/>
          </w:tcPr>
          <w:p w:rsidRPr="00B2607B" w:rsidR="00726567" w:rsidP="00566B2C" w:rsidRDefault="00726567" w14:paraId="69345A75" w14:textId="77777777">
            <w:pPr>
              <w:jc w:val="center"/>
              <w:rPr>
                <w:rFonts w:cstheme="minorHAnsi"/>
                <w:sz w:val="20"/>
                <w:szCs w:val="20"/>
              </w:rPr>
            </w:pPr>
            <w:r w:rsidRPr="00B2607B">
              <w:rPr>
                <w:rFonts w:cstheme="minorHAnsi"/>
                <w:b/>
                <w:bCs/>
                <w:sz w:val="20"/>
                <w:szCs w:val="20"/>
              </w:rPr>
              <w:t>Late Century</w:t>
            </w:r>
            <w:r w:rsidRPr="00B2607B">
              <w:rPr>
                <w:rFonts w:cstheme="minorHAnsi"/>
                <w:sz w:val="20"/>
                <w:szCs w:val="20"/>
              </w:rPr>
              <w:br/>
            </w:r>
            <w:r w:rsidRPr="00B2607B">
              <w:rPr>
                <w:rFonts w:cstheme="minorHAnsi"/>
                <w:sz w:val="20"/>
                <w:szCs w:val="20"/>
              </w:rPr>
              <w:t>(2070-2099)</w:t>
            </w:r>
          </w:p>
        </w:tc>
      </w:tr>
      <w:tr w:rsidRPr="00B2607B" w:rsidR="00726567" w:rsidTr="00566B2C" w14:paraId="601A411B" w14:textId="77777777">
        <w:trPr>
          <w:trHeight w:val="285"/>
        </w:trPr>
        <w:tc>
          <w:tcPr>
            <w:tcW w:w="0" w:type="auto"/>
            <w:vMerge/>
            <w:shd w:val="clear" w:color="auto" w:fill="D1D1D1" w:themeFill="background2" w:themeFillShade="E6"/>
          </w:tcPr>
          <w:p w:rsidRPr="00B2607B" w:rsidR="00726567" w:rsidP="00566B2C" w:rsidRDefault="00726567" w14:paraId="5EE2FE23" w14:textId="77777777">
            <w:pPr>
              <w:rPr>
                <w:rFonts w:cstheme="minorHAnsi"/>
                <w:sz w:val="20"/>
                <w:szCs w:val="20"/>
              </w:rPr>
            </w:pPr>
          </w:p>
        </w:tc>
        <w:tc>
          <w:tcPr>
            <w:tcW w:w="0" w:type="auto"/>
            <w:vMerge/>
          </w:tcPr>
          <w:p w:rsidRPr="00B2607B" w:rsidR="00726567" w:rsidP="00566B2C" w:rsidRDefault="00726567" w14:paraId="453C7BA0" w14:textId="77777777">
            <w:pPr>
              <w:rPr>
                <w:rFonts w:cstheme="minorHAnsi"/>
                <w:sz w:val="20"/>
                <w:szCs w:val="20"/>
              </w:rPr>
            </w:pPr>
          </w:p>
        </w:tc>
        <w:tc>
          <w:tcPr>
            <w:tcW w:w="0" w:type="auto"/>
            <w:shd w:val="clear" w:color="auto" w:fill="D1D1D1" w:themeFill="background2" w:themeFillShade="E6"/>
            <w:vAlign w:val="center"/>
          </w:tcPr>
          <w:p w:rsidRPr="00B2607B" w:rsidR="00726567" w:rsidP="00566B2C" w:rsidRDefault="00726567" w14:paraId="3C5F8D14" w14:textId="77777777">
            <w:pPr>
              <w:jc w:val="center"/>
              <w:rPr>
                <w:rFonts w:cstheme="minorHAnsi"/>
                <w:sz w:val="20"/>
                <w:szCs w:val="20"/>
              </w:rPr>
            </w:pPr>
            <w:r w:rsidRPr="00B2607B">
              <w:rPr>
                <w:rFonts w:cstheme="minorHAnsi"/>
                <w:sz w:val="20"/>
                <w:szCs w:val="20"/>
              </w:rPr>
              <w:t>Lower Emissions</w:t>
            </w:r>
          </w:p>
        </w:tc>
        <w:tc>
          <w:tcPr>
            <w:tcW w:w="0" w:type="auto"/>
            <w:shd w:val="clear" w:color="auto" w:fill="D1D1D1" w:themeFill="background2" w:themeFillShade="E6"/>
            <w:vAlign w:val="center"/>
          </w:tcPr>
          <w:p w:rsidRPr="00B2607B" w:rsidR="00726567" w:rsidP="00566B2C" w:rsidRDefault="00726567" w14:paraId="38B41DF2" w14:textId="77777777">
            <w:pPr>
              <w:jc w:val="center"/>
              <w:rPr>
                <w:rFonts w:cstheme="minorHAnsi"/>
                <w:sz w:val="20"/>
                <w:szCs w:val="20"/>
              </w:rPr>
            </w:pPr>
            <w:r w:rsidRPr="00B2607B">
              <w:rPr>
                <w:rFonts w:cstheme="minorHAnsi"/>
                <w:sz w:val="20"/>
                <w:szCs w:val="20"/>
              </w:rPr>
              <w:t>Higher Emissions</w:t>
            </w:r>
          </w:p>
        </w:tc>
        <w:tc>
          <w:tcPr>
            <w:tcW w:w="0" w:type="auto"/>
            <w:shd w:val="clear" w:color="auto" w:fill="D1D1D1" w:themeFill="background2" w:themeFillShade="E6"/>
            <w:vAlign w:val="center"/>
          </w:tcPr>
          <w:p w:rsidRPr="00B2607B" w:rsidR="00726567" w:rsidP="00566B2C" w:rsidRDefault="00726567" w14:paraId="70ED930B" w14:textId="77777777">
            <w:pPr>
              <w:jc w:val="center"/>
              <w:rPr>
                <w:rFonts w:cstheme="minorHAnsi"/>
                <w:sz w:val="20"/>
                <w:szCs w:val="20"/>
              </w:rPr>
            </w:pPr>
            <w:r w:rsidRPr="00B2607B">
              <w:rPr>
                <w:rFonts w:cstheme="minorHAnsi"/>
                <w:sz w:val="20"/>
                <w:szCs w:val="20"/>
              </w:rPr>
              <w:t>Lower Emissions</w:t>
            </w:r>
          </w:p>
        </w:tc>
        <w:tc>
          <w:tcPr>
            <w:tcW w:w="0" w:type="auto"/>
            <w:shd w:val="clear" w:color="auto" w:fill="D1D1D1" w:themeFill="background2" w:themeFillShade="E6"/>
            <w:vAlign w:val="center"/>
          </w:tcPr>
          <w:p w:rsidRPr="00B2607B" w:rsidR="00726567" w:rsidP="00566B2C" w:rsidRDefault="00726567" w14:paraId="652F0DCC" w14:textId="77777777">
            <w:pPr>
              <w:jc w:val="center"/>
              <w:rPr>
                <w:rFonts w:cstheme="minorHAnsi"/>
                <w:sz w:val="20"/>
                <w:szCs w:val="20"/>
              </w:rPr>
            </w:pPr>
            <w:r w:rsidRPr="00B2607B">
              <w:rPr>
                <w:rFonts w:cstheme="minorHAnsi"/>
                <w:sz w:val="20"/>
                <w:szCs w:val="20"/>
              </w:rPr>
              <w:t>Higher Emissions</w:t>
            </w:r>
          </w:p>
        </w:tc>
        <w:tc>
          <w:tcPr>
            <w:tcW w:w="0" w:type="auto"/>
            <w:shd w:val="clear" w:color="auto" w:fill="D1D1D1" w:themeFill="background2" w:themeFillShade="E6"/>
            <w:vAlign w:val="center"/>
          </w:tcPr>
          <w:p w:rsidRPr="00B2607B" w:rsidR="00726567" w:rsidP="00566B2C" w:rsidRDefault="00726567" w14:paraId="59312E3D" w14:textId="77777777">
            <w:pPr>
              <w:jc w:val="center"/>
              <w:rPr>
                <w:rFonts w:cstheme="minorHAnsi"/>
                <w:sz w:val="20"/>
                <w:szCs w:val="20"/>
              </w:rPr>
            </w:pPr>
            <w:r w:rsidRPr="00B2607B">
              <w:rPr>
                <w:rFonts w:cstheme="minorHAnsi"/>
                <w:sz w:val="20"/>
                <w:szCs w:val="20"/>
              </w:rPr>
              <w:t>Lower Emissions</w:t>
            </w:r>
          </w:p>
        </w:tc>
        <w:tc>
          <w:tcPr>
            <w:tcW w:w="0" w:type="auto"/>
            <w:shd w:val="clear" w:color="auto" w:fill="D1D1D1" w:themeFill="background2" w:themeFillShade="E6"/>
            <w:vAlign w:val="center"/>
          </w:tcPr>
          <w:p w:rsidRPr="00B2607B" w:rsidR="00726567" w:rsidP="00566B2C" w:rsidRDefault="00726567" w14:paraId="4EC7BFEA" w14:textId="77777777">
            <w:pPr>
              <w:jc w:val="center"/>
              <w:rPr>
                <w:rFonts w:cstheme="minorHAnsi"/>
                <w:sz w:val="20"/>
                <w:szCs w:val="20"/>
              </w:rPr>
            </w:pPr>
            <w:r w:rsidRPr="00B2607B">
              <w:rPr>
                <w:rFonts w:cstheme="minorHAnsi"/>
                <w:sz w:val="20"/>
                <w:szCs w:val="20"/>
              </w:rPr>
              <w:t>Higher Emissions</w:t>
            </w:r>
          </w:p>
        </w:tc>
      </w:tr>
      <w:tr w:rsidRPr="00B2607B" w:rsidR="00726567" w:rsidTr="00566B2C" w14:paraId="754C66CF" w14:textId="77777777">
        <w:trPr>
          <w:trHeight w:val="285"/>
        </w:trPr>
        <w:tc>
          <w:tcPr>
            <w:tcW w:w="0" w:type="auto"/>
            <w:vMerge/>
            <w:shd w:val="clear" w:color="auto" w:fill="D1D1D1" w:themeFill="background2" w:themeFillShade="E6"/>
          </w:tcPr>
          <w:p w:rsidRPr="00B2607B" w:rsidR="00726567" w:rsidP="00566B2C" w:rsidRDefault="00726567" w14:paraId="6A40A57D" w14:textId="77777777">
            <w:pPr>
              <w:rPr>
                <w:rFonts w:cstheme="minorHAnsi"/>
                <w:sz w:val="20"/>
                <w:szCs w:val="20"/>
              </w:rPr>
            </w:pPr>
          </w:p>
        </w:tc>
        <w:tc>
          <w:tcPr>
            <w:tcW w:w="0" w:type="auto"/>
            <w:shd w:val="clear" w:color="auto" w:fill="E8E8E8" w:themeFill="background2"/>
            <w:vAlign w:val="center"/>
          </w:tcPr>
          <w:p w:rsidRPr="00B2607B" w:rsidR="00726567" w:rsidP="00566B2C" w:rsidRDefault="00726567" w14:paraId="4D198FD7"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726567" w:rsidP="00566B2C" w:rsidRDefault="00726567" w14:paraId="68B0065E"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726567" w:rsidP="00566B2C" w:rsidRDefault="00726567" w14:paraId="43F12721"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726567" w:rsidP="00566B2C" w:rsidRDefault="00726567" w14:paraId="1576F4CF"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726567" w:rsidP="00566B2C" w:rsidRDefault="00726567" w14:paraId="0F9A582F"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726567" w:rsidP="00566B2C" w:rsidRDefault="00726567" w14:paraId="2F35B248"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726567" w:rsidP="00566B2C" w:rsidRDefault="00726567" w14:paraId="3A053844" w14:textId="77777777">
            <w:pPr>
              <w:jc w:val="center"/>
              <w:rPr>
                <w:rFonts w:cstheme="minorHAnsi"/>
                <w:sz w:val="20"/>
                <w:szCs w:val="20"/>
              </w:rPr>
            </w:pPr>
            <w:r w:rsidRPr="00B2607B">
              <w:rPr>
                <w:rFonts w:cstheme="minorHAnsi"/>
                <w:sz w:val="20"/>
                <w:szCs w:val="20"/>
              </w:rPr>
              <w:t>Min-Max</w:t>
            </w:r>
          </w:p>
        </w:tc>
      </w:tr>
      <w:tr w:rsidRPr="00B2607B" w:rsidR="00726567" w:rsidTr="00566B2C" w14:paraId="1DF11EDB" w14:textId="77777777">
        <w:trPr>
          <w:trHeight w:val="285"/>
        </w:trPr>
        <w:tc>
          <w:tcPr>
            <w:tcW w:w="0" w:type="auto"/>
            <w:gridSpan w:val="8"/>
            <w:shd w:val="clear" w:color="auto" w:fill="C1E4F5" w:themeFill="accent1" w:themeFillTint="33"/>
            <w:vAlign w:val="center"/>
          </w:tcPr>
          <w:p w:rsidRPr="00B2607B" w:rsidR="00726567" w:rsidP="00566B2C" w:rsidRDefault="00726567" w14:paraId="0F1118CD" w14:textId="77777777">
            <w:pPr>
              <w:rPr>
                <w:rFonts w:cstheme="minorHAnsi"/>
                <w:b/>
                <w:bCs/>
                <w:sz w:val="20"/>
                <w:szCs w:val="20"/>
              </w:rPr>
            </w:pPr>
            <w:r w:rsidRPr="00B2607B">
              <w:rPr>
                <w:rFonts w:cstheme="minorHAnsi"/>
                <w:b/>
                <w:bCs/>
                <w:sz w:val="20"/>
                <w:szCs w:val="20"/>
              </w:rPr>
              <w:t>Precipitation:</w:t>
            </w:r>
          </w:p>
        </w:tc>
      </w:tr>
      <w:tr w:rsidRPr="00B2607B" w:rsidR="00726567" w:rsidTr="00566B2C" w14:paraId="1724B15F" w14:textId="77777777">
        <w:trPr>
          <w:trHeight w:val="285"/>
        </w:trPr>
        <w:tc>
          <w:tcPr>
            <w:tcW w:w="0" w:type="auto"/>
            <w:vMerge w:val="restart"/>
            <w:shd w:val="clear" w:color="auto" w:fill="D1D1D1" w:themeFill="background2" w:themeFillShade="E6"/>
            <w:vAlign w:val="center"/>
          </w:tcPr>
          <w:p w:rsidRPr="00B2607B" w:rsidR="00726567" w:rsidP="00566B2C" w:rsidRDefault="00726567" w14:paraId="46397BBE" w14:textId="77777777">
            <w:pPr>
              <w:jc w:val="center"/>
              <w:rPr>
                <w:rFonts w:cstheme="minorHAnsi"/>
                <w:i/>
                <w:iCs/>
                <w:sz w:val="20"/>
                <w:szCs w:val="20"/>
              </w:rPr>
            </w:pPr>
            <w:r w:rsidRPr="00B2607B">
              <w:rPr>
                <w:rFonts w:cstheme="minorHAnsi"/>
                <w:i/>
                <w:iCs/>
                <w:sz w:val="20"/>
                <w:szCs w:val="20"/>
              </w:rPr>
              <w:t>Annual Average Total Precipitation</w:t>
            </w:r>
          </w:p>
        </w:tc>
        <w:tc>
          <w:tcPr>
            <w:tcW w:w="0" w:type="auto"/>
            <w:shd w:val="clear" w:color="auto" w:fill="auto"/>
            <w:vAlign w:val="center"/>
          </w:tcPr>
          <w:p w:rsidRPr="00A23106" w:rsidR="00726567" w:rsidP="00566B2C" w:rsidRDefault="00726567" w14:paraId="264D0D1B" w14:textId="77777777">
            <w:pPr>
              <w:jc w:val="center"/>
              <w:rPr>
                <w:rFonts w:cstheme="minorHAnsi"/>
                <w:b/>
                <w:bCs/>
                <w:sz w:val="20"/>
                <w:szCs w:val="20"/>
              </w:rPr>
            </w:pPr>
            <w:r w:rsidRPr="00A23106">
              <w:rPr>
                <w:rFonts w:cstheme="minorHAnsi"/>
                <w:b/>
                <w:bCs/>
                <w:sz w:val="20"/>
                <w:szCs w:val="20"/>
              </w:rPr>
              <w:t>9”</w:t>
            </w:r>
          </w:p>
        </w:tc>
        <w:tc>
          <w:tcPr>
            <w:tcW w:w="0" w:type="auto"/>
            <w:shd w:val="clear" w:color="auto" w:fill="auto"/>
            <w:vAlign w:val="center"/>
          </w:tcPr>
          <w:p w:rsidRPr="009A1C5C" w:rsidR="00726567" w:rsidP="00566B2C" w:rsidRDefault="00726567" w14:paraId="74FC798E" w14:textId="77777777">
            <w:pPr>
              <w:jc w:val="center"/>
              <w:rPr>
                <w:rFonts w:cstheme="minorHAnsi"/>
                <w:sz w:val="20"/>
                <w:szCs w:val="20"/>
              </w:rPr>
            </w:pPr>
            <w:r w:rsidRPr="00A23106">
              <w:rPr>
                <w:rFonts w:cstheme="minorHAnsi"/>
                <w:b/>
                <w:bCs/>
                <w:sz w:val="20"/>
                <w:szCs w:val="20"/>
              </w:rPr>
              <w:t>9”</w:t>
            </w:r>
          </w:p>
        </w:tc>
        <w:tc>
          <w:tcPr>
            <w:tcW w:w="0" w:type="auto"/>
            <w:shd w:val="clear" w:color="auto" w:fill="auto"/>
            <w:vAlign w:val="center"/>
          </w:tcPr>
          <w:p w:rsidRPr="009A1C5C" w:rsidR="00726567" w:rsidP="00566B2C" w:rsidRDefault="00726567" w14:paraId="14D037FF" w14:textId="77777777">
            <w:pPr>
              <w:jc w:val="center"/>
              <w:rPr>
                <w:rFonts w:cstheme="minorHAnsi"/>
                <w:sz w:val="20"/>
                <w:szCs w:val="20"/>
              </w:rPr>
            </w:pPr>
            <w:r w:rsidRPr="00A23106">
              <w:rPr>
                <w:rFonts w:cstheme="minorHAnsi"/>
                <w:b/>
                <w:bCs/>
                <w:sz w:val="20"/>
                <w:szCs w:val="20"/>
              </w:rPr>
              <w:t>9”</w:t>
            </w:r>
          </w:p>
        </w:tc>
        <w:tc>
          <w:tcPr>
            <w:tcW w:w="0" w:type="auto"/>
            <w:shd w:val="clear" w:color="auto" w:fill="auto"/>
            <w:vAlign w:val="center"/>
          </w:tcPr>
          <w:p w:rsidRPr="009A1C5C" w:rsidR="00726567" w:rsidP="00566B2C" w:rsidRDefault="00726567" w14:paraId="1300EB69" w14:textId="77777777">
            <w:pPr>
              <w:jc w:val="center"/>
              <w:rPr>
                <w:rFonts w:cstheme="minorHAnsi"/>
                <w:sz w:val="20"/>
                <w:szCs w:val="20"/>
              </w:rPr>
            </w:pPr>
            <w:r>
              <w:rPr>
                <w:rFonts w:cstheme="minorHAnsi"/>
                <w:b/>
                <w:bCs/>
                <w:sz w:val="20"/>
                <w:szCs w:val="20"/>
              </w:rPr>
              <w:t>10</w:t>
            </w:r>
            <w:r w:rsidRPr="00A23106">
              <w:rPr>
                <w:rFonts w:cstheme="minorHAnsi"/>
                <w:b/>
                <w:bCs/>
                <w:sz w:val="20"/>
                <w:szCs w:val="20"/>
              </w:rPr>
              <w:t>”</w:t>
            </w:r>
          </w:p>
        </w:tc>
        <w:tc>
          <w:tcPr>
            <w:tcW w:w="0" w:type="auto"/>
            <w:shd w:val="clear" w:color="auto" w:fill="auto"/>
            <w:vAlign w:val="center"/>
          </w:tcPr>
          <w:p w:rsidRPr="009A1C5C" w:rsidR="00726567" w:rsidP="00566B2C" w:rsidRDefault="00726567" w14:paraId="2553D058" w14:textId="77777777">
            <w:pPr>
              <w:jc w:val="center"/>
              <w:rPr>
                <w:rFonts w:cstheme="minorHAnsi"/>
                <w:sz w:val="20"/>
                <w:szCs w:val="20"/>
              </w:rPr>
            </w:pPr>
            <w:r>
              <w:rPr>
                <w:rFonts w:cstheme="minorHAnsi"/>
                <w:b/>
                <w:bCs/>
                <w:sz w:val="20"/>
                <w:szCs w:val="20"/>
              </w:rPr>
              <w:t>10</w:t>
            </w:r>
            <w:r w:rsidRPr="00A23106">
              <w:rPr>
                <w:rFonts w:cstheme="minorHAnsi"/>
                <w:b/>
                <w:bCs/>
                <w:sz w:val="20"/>
                <w:szCs w:val="20"/>
              </w:rPr>
              <w:t>”</w:t>
            </w:r>
          </w:p>
        </w:tc>
        <w:tc>
          <w:tcPr>
            <w:tcW w:w="0" w:type="auto"/>
            <w:shd w:val="clear" w:color="auto" w:fill="auto"/>
            <w:vAlign w:val="center"/>
          </w:tcPr>
          <w:p w:rsidRPr="009A1C5C" w:rsidR="00726567" w:rsidP="00566B2C" w:rsidRDefault="00726567" w14:paraId="1B6C9876" w14:textId="77777777">
            <w:pPr>
              <w:jc w:val="center"/>
              <w:rPr>
                <w:rFonts w:cstheme="minorHAnsi"/>
                <w:sz w:val="20"/>
                <w:szCs w:val="20"/>
              </w:rPr>
            </w:pPr>
            <w:r>
              <w:rPr>
                <w:rFonts w:cstheme="minorHAnsi"/>
                <w:b/>
                <w:bCs/>
                <w:sz w:val="20"/>
                <w:szCs w:val="20"/>
              </w:rPr>
              <w:t>10</w:t>
            </w:r>
            <w:r w:rsidRPr="00A23106">
              <w:rPr>
                <w:rFonts w:cstheme="minorHAnsi"/>
                <w:b/>
                <w:bCs/>
                <w:sz w:val="20"/>
                <w:szCs w:val="20"/>
              </w:rPr>
              <w:t>”</w:t>
            </w:r>
          </w:p>
        </w:tc>
        <w:tc>
          <w:tcPr>
            <w:tcW w:w="0" w:type="auto"/>
            <w:shd w:val="clear" w:color="auto" w:fill="auto"/>
            <w:vAlign w:val="center"/>
          </w:tcPr>
          <w:p w:rsidRPr="009A1C5C" w:rsidR="00726567" w:rsidP="00566B2C" w:rsidRDefault="00726567" w14:paraId="3021AE33" w14:textId="77777777">
            <w:pPr>
              <w:jc w:val="center"/>
              <w:rPr>
                <w:rFonts w:cstheme="minorHAnsi"/>
                <w:sz w:val="20"/>
                <w:szCs w:val="20"/>
              </w:rPr>
            </w:pPr>
            <w:r>
              <w:rPr>
                <w:rFonts w:cstheme="minorHAnsi"/>
                <w:b/>
                <w:bCs/>
                <w:sz w:val="20"/>
                <w:szCs w:val="20"/>
              </w:rPr>
              <w:t>10</w:t>
            </w:r>
            <w:r w:rsidRPr="00A23106">
              <w:rPr>
                <w:rFonts w:cstheme="minorHAnsi"/>
                <w:b/>
                <w:bCs/>
                <w:sz w:val="20"/>
                <w:szCs w:val="20"/>
              </w:rPr>
              <w:t>”</w:t>
            </w:r>
          </w:p>
        </w:tc>
      </w:tr>
      <w:tr w:rsidRPr="00B2607B" w:rsidR="00726567" w:rsidTr="00566B2C" w14:paraId="1B6903B7" w14:textId="77777777">
        <w:trPr>
          <w:trHeight w:val="285"/>
        </w:trPr>
        <w:tc>
          <w:tcPr>
            <w:tcW w:w="0" w:type="auto"/>
            <w:vMerge/>
            <w:shd w:val="clear" w:color="auto" w:fill="D1D1D1" w:themeFill="background2" w:themeFillShade="E6"/>
            <w:vAlign w:val="center"/>
          </w:tcPr>
          <w:p w:rsidRPr="00B2607B" w:rsidR="00726567" w:rsidP="00566B2C" w:rsidRDefault="00726567" w14:paraId="75B550FE" w14:textId="77777777">
            <w:pPr>
              <w:jc w:val="center"/>
              <w:rPr>
                <w:rFonts w:cstheme="minorHAnsi"/>
                <w:sz w:val="20"/>
                <w:szCs w:val="20"/>
              </w:rPr>
            </w:pPr>
          </w:p>
        </w:tc>
        <w:tc>
          <w:tcPr>
            <w:tcW w:w="0" w:type="auto"/>
            <w:shd w:val="clear" w:color="auto" w:fill="auto"/>
            <w:vAlign w:val="center"/>
          </w:tcPr>
          <w:p w:rsidRPr="009A1C5C" w:rsidR="00726567" w:rsidP="00566B2C" w:rsidRDefault="00726567" w14:paraId="47F1050D" w14:textId="77777777">
            <w:pPr>
              <w:jc w:val="center"/>
              <w:rPr>
                <w:rFonts w:cstheme="minorHAnsi"/>
                <w:sz w:val="20"/>
                <w:szCs w:val="20"/>
              </w:rPr>
            </w:pPr>
            <w:r>
              <w:rPr>
                <w:rFonts w:cstheme="minorHAnsi"/>
                <w:sz w:val="20"/>
                <w:szCs w:val="20"/>
              </w:rPr>
              <w:t>8-9</w:t>
            </w:r>
          </w:p>
        </w:tc>
        <w:tc>
          <w:tcPr>
            <w:tcW w:w="0" w:type="auto"/>
            <w:shd w:val="clear" w:color="auto" w:fill="auto"/>
            <w:vAlign w:val="center"/>
          </w:tcPr>
          <w:p w:rsidRPr="009A1C5C" w:rsidR="00726567" w:rsidP="00566B2C" w:rsidRDefault="00726567" w14:paraId="045BA968" w14:textId="77777777">
            <w:pPr>
              <w:jc w:val="center"/>
              <w:rPr>
                <w:rFonts w:cstheme="minorHAnsi"/>
                <w:sz w:val="20"/>
                <w:szCs w:val="20"/>
              </w:rPr>
            </w:pPr>
            <w:r>
              <w:rPr>
                <w:rFonts w:cstheme="minorHAnsi"/>
                <w:sz w:val="20"/>
                <w:szCs w:val="20"/>
              </w:rPr>
              <w:t>8-11</w:t>
            </w:r>
          </w:p>
        </w:tc>
        <w:tc>
          <w:tcPr>
            <w:tcW w:w="0" w:type="auto"/>
            <w:shd w:val="clear" w:color="auto" w:fill="auto"/>
            <w:vAlign w:val="center"/>
          </w:tcPr>
          <w:p w:rsidRPr="009A1C5C" w:rsidR="00726567" w:rsidP="00566B2C" w:rsidRDefault="00726567" w14:paraId="4B7E9A8D" w14:textId="77777777">
            <w:pPr>
              <w:jc w:val="center"/>
              <w:rPr>
                <w:rFonts w:cstheme="minorHAnsi"/>
                <w:sz w:val="20"/>
                <w:szCs w:val="20"/>
              </w:rPr>
            </w:pPr>
            <w:r>
              <w:rPr>
                <w:rFonts w:cstheme="minorHAnsi"/>
                <w:sz w:val="20"/>
                <w:szCs w:val="20"/>
              </w:rPr>
              <w:t>9-10</w:t>
            </w:r>
          </w:p>
        </w:tc>
        <w:tc>
          <w:tcPr>
            <w:tcW w:w="0" w:type="auto"/>
            <w:shd w:val="clear" w:color="auto" w:fill="auto"/>
            <w:vAlign w:val="center"/>
          </w:tcPr>
          <w:p w:rsidRPr="009A1C5C" w:rsidR="00726567" w:rsidP="00566B2C" w:rsidRDefault="00726567" w14:paraId="52FBEDA9" w14:textId="77777777">
            <w:pPr>
              <w:jc w:val="center"/>
              <w:rPr>
                <w:rFonts w:cstheme="minorHAnsi"/>
                <w:sz w:val="20"/>
                <w:szCs w:val="20"/>
              </w:rPr>
            </w:pPr>
            <w:r>
              <w:rPr>
                <w:rFonts w:cstheme="minorHAnsi"/>
                <w:sz w:val="20"/>
                <w:szCs w:val="20"/>
              </w:rPr>
              <w:t>9-11</w:t>
            </w:r>
          </w:p>
        </w:tc>
        <w:tc>
          <w:tcPr>
            <w:tcW w:w="0" w:type="auto"/>
            <w:shd w:val="clear" w:color="auto" w:fill="auto"/>
            <w:vAlign w:val="center"/>
          </w:tcPr>
          <w:p w:rsidRPr="009A1C5C" w:rsidR="00726567" w:rsidP="00566B2C" w:rsidRDefault="00726567" w14:paraId="25D94F74" w14:textId="77777777">
            <w:pPr>
              <w:jc w:val="center"/>
              <w:rPr>
                <w:rFonts w:cstheme="minorHAnsi"/>
                <w:sz w:val="20"/>
                <w:szCs w:val="20"/>
              </w:rPr>
            </w:pPr>
            <w:r>
              <w:rPr>
                <w:rFonts w:cstheme="minorHAnsi"/>
                <w:sz w:val="20"/>
                <w:szCs w:val="20"/>
              </w:rPr>
              <w:t>9-11</w:t>
            </w:r>
          </w:p>
        </w:tc>
        <w:tc>
          <w:tcPr>
            <w:tcW w:w="0" w:type="auto"/>
            <w:shd w:val="clear" w:color="auto" w:fill="auto"/>
            <w:vAlign w:val="center"/>
          </w:tcPr>
          <w:p w:rsidRPr="009A1C5C" w:rsidR="00726567" w:rsidP="00566B2C" w:rsidRDefault="00726567" w14:paraId="1CC9CD90" w14:textId="77777777">
            <w:pPr>
              <w:jc w:val="center"/>
              <w:rPr>
                <w:rFonts w:cstheme="minorHAnsi"/>
                <w:sz w:val="20"/>
                <w:szCs w:val="20"/>
              </w:rPr>
            </w:pPr>
            <w:r>
              <w:rPr>
                <w:rFonts w:cstheme="minorHAnsi"/>
                <w:sz w:val="20"/>
                <w:szCs w:val="20"/>
              </w:rPr>
              <w:t>9-11</w:t>
            </w:r>
          </w:p>
        </w:tc>
        <w:tc>
          <w:tcPr>
            <w:tcW w:w="0" w:type="auto"/>
            <w:shd w:val="clear" w:color="auto" w:fill="auto"/>
            <w:vAlign w:val="center"/>
          </w:tcPr>
          <w:p w:rsidRPr="009A1C5C" w:rsidR="00726567" w:rsidP="00566B2C" w:rsidRDefault="00726567" w14:paraId="04DFDE8A" w14:textId="77777777">
            <w:pPr>
              <w:jc w:val="center"/>
              <w:rPr>
                <w:rFonts w:cstheme="minorHAnsi"/>
                <w:sz w:val="20"/>
                <w:szCs w:val="20"/>
              </w:rPr>
            </w:pPr>
            <w:r>
              <w:rPr>
                <w:rFonts w:cstheme="minorHAnsi"/>
                <w:sz w:val="20"/>
                <w:szCs w:val="20"/>
              </w:rPr>
              <w:t>9-11</w:t>
            </w:r>
          </w:p>
        </w:tc>
      </w:tr>
      <w:tr w:rsidRPr="00B2607B" w:rsidR="00726567" w:rsidTr="00566B2C" w14:paraId="57436CE3" w14:textId="77777777">
        <w:trPr>
          <w:trHeight w:val="285"/>
        </w:trPr>
        <w:tc>
          <w:tcPr>
            <w:tcW w:w="0" w:type="auto"/>
            <w:vMerge w:val="restart"/>
            <w:shd w:val="clear" w:color="auto" w:fill="D1D1D1" w:themeFill="background2" w:themeFillShade="E6"/>
            <w:vAlign w:val="center"/>
          </w:tcPr>
          <w:p w:rsidRPr="00B2607B" w:rsidR="00726567" w:rsidP="00566B2C" w:rsidRDefault="00726567" w14:paraId="26C04412" w14:textId="77777777">
            <w:pPr>
              <w:jc w:val="center"/>
              <w:rPr>
                <w:rFonts w:cstheme="minorHAnsi"/>
                <w:i/>
                <w:iCs/>
                <w:sz w:val="20"/>
                <w:szCs w:val="20"/>
              </w:rPr>
            </w:pPr>
            <w:r w:rsidRPr="00B2607B">
              <w:rPr>
                <w:rFonts w:cstheme="minorHAnsi"/>
                <w:i/>
                <w:iCs/>
                <w:sz w:val="20"/>
                <w:szCs w:val="20"/>
              </w:rPr>
              <w:t>Days Per Year With Precipitation (Wet Days)</w:t>
            </w:r>
          </w:p>
        </w:tc>
        <w:tc>
          <w:tcPr>
            <w:tcW w:w="0" w:type="auto"/>
            <w:shd w:val="clear" w:color="auto" w:fill="auto"/>
            <w:vAlign w:val="center"/>
          </w:tcPr>
          <w:p w:rsidRPr="00A23106" w:rsidR="00726567" w:rsidP="00566B2C" w:rsidRDefault="00726567" w14:paraId="3900300B" w14:textId="77777777">
            <w:pPr>
              <w:jc w:val="center"/>
              <w:rPr>
                <w:rFonts w:cstheme="minorHAnsi"/>
                <w:b/>
                <w:bCs/>
                <w:sz w:val="20"/>
                <w:szCs w:val="20"/>
              </w:rPr>
            </w:pPr>
            <w:r w:rsidRPr="00A23106">
              <w:rPr>
                <w:rFonts w:cstheme="minorHAnsi"/>
                <w:b/>
                <w:bCs/>
                <w:sz w:val="20"/>
                <w:szCs w:val="20"/>
              </w:rPr>
              <w:t>108 days</w:t>
            </w:r>
          </w:p>
        </w:tc>
        <w:tc>
          <w:tcPr>
            <w:tcW w:w="0" w:type="auto"/>
            <w:shd w:val="clear" w:color="auto" w:fill="auto"/>
            <w:vAlign w:val="center"/>
          </w:tcPr>
          <w:p w:rsidRPr="00A23106" w:rsidR="00726567" w:rsidP="00566B2C" w:rsidRDefault="00726567" w14:paraId="573FF71A" w14:textId="77777777">
            <w:pPr>
              <w:jc w:val="center"/>
              <w:rPr>
                <w:rFonts w:cstheme="minorHAnsi"/>
                <w:b/>
                <w:bCs/>
                <w:sz w:val="20"/>
                <w:szCs w:val="20"/>
              </w:rPr>
            </w:pPr>
            <w:r>
              <w:rPr>
                <w:rFonts w:cstheme="minorHAnsi"/>
                <w:b/>
                <w:bCs/>
                <w:sz w:val="20"/>
                <w:szCs w:val="20"/>
              </w:rPr>
              <w:t>108 days</w:t>
            </w:r>
          </w:p>
        </w:tc>
        <w:tc>
          <w:tcPr>
            <w:tcW w:w="0" w:type="auto"/>
            <w:shd w:val="clear" w:color="auto" w:fill="auto"/>
            <w:vAlign w:val="center"/>
          </w:tcPr>
          <w:p w:rsidRPr="00A23106" w:rsidR="00726567" w:rsidP="00566B2C" w:rsidRDefault="00726567" w14:paraId="4BF789DE" w14:textId="77777777">
            <w:pPr>
              <w:jc w:val="center"/>
              <w:rPr>
                <w:rFonts w:cstheme="minorHAnsi"/>
                <w:b/>
                <w:bCs/>
                <w:sz w:val="20"/>
                <w:szCs w:val="20"/>
              </w:rPr>
            </w:pPr>
            <w:r>
              <w:rPr>
                <w:rFonts w:cstheme="minorHAnsi"/>
                <w:b/>
                <w:bCs/>
                <w:sz w:val="20"/>
                <w:szCs w:val="20"/>
              </w:rPr>
              <w:t>108 days</w:t>
            </w:r>
          </w:p>
        </w:tc>
        <w:tc>
          <w:tcPr>
            <w:tcW w:w="0" w:type="auto"/>
            <w:shd w:val="clear" w:color="auto" w:fill="auto"/>
            <w:vAlign w:val="center"/>
          </w:tcPr>
          <w:p w:rsidRPr="00A23106" w:rsidR="00726567" w:rsidP="00566B2C" w:rsidRDefault="00726567" w14:paraId="7270F94A" w14:textId="77777777">
            <w:pPr>
              <w:jc w:val="center"/>
              <w:rPr>
                <w:rFonts w:cstheme="minorHAnsi"/>
                <w:b/>
                <w:bCs/>
                <w:sz w:val="20"/>
                <w:szCs w:val="20"/>
              </w:rPr>
            </w:pPr>
            <w:r>
              <w:rPr>
                <w:rFonts w:cstheme="minorHAnsi"/>
                <w:b/>
                <w:bCs/>
                <w:sz w:val="20"/>
                <w:szCs w:val="20"/>
              </w:rPr>
              <w:t>107 days</w:t>
            </w:r>
          </w:p>
        </w:tc>
        <w:tc>
          <w:tcPr>
            <w:tcW w:w="0" w:type="auto"/>
            <w:shd w:val="clear" w:color="auto" w:fill="auto"/>
            <w:vAlign w:val="center"/>
          </w:tcPr>
          <w:p w:rsidRPr="00A23106" w:rsidR="00726567" w:rsidP="00566B2C" w:rsidRDefault="00726567" w14:paraId="73187E72" w14:textId="77777777">
            <w:pPr>
              <w:jc w:val="center"/>
              <w:rPr>
                <w:rFonts w:cstheme="minorHAnsi"/>
                <w:b/>
                <w:bCs/>
                <w:sz w:val="20"/>
                <w:szCs w:val="20"/>
              </w:rPr>
            </w:pPr>
            <w:r>
              <w:rPr>
                <w:rFonts w:cstheme="minorHAnsi"/>
                <w:b/>
                <w:bCs/>
                <w:sz w:val="20"/>
                <w:szCs w:val="20"/>
              </w:rPr>
              <w:t>109 days</w:t>
            </w:r>
          </w:p>
        </w:tc>
        <w:tc>
          <w:tcPr>
            <w:tcW w:w="0" w:type="auto"/>
            <w:shd w:val="clear" w:color="auto" w:fill="auto"/>
            <w:vAlign w:val="center"/>
          </w:tcPr>
          <w:p w:rsidRPr="00A23106" w:rsidR="00726567" w:rsidP="00566B2C" w:rsidRDefault="00726567" w14:paraId="0DB7D148" w14:textId="77777777">
            <w:pPr>
              <w:jc w:val="center"/>
              <w:rPr>
                <w:rFonts w:cstheme="minorHAnsi"/>
                <w:b/>
                <w:bCs/>
                <w:sz w:val="20"/>
                <w:szCs w:val="20"/>
              </w:rPr>
            </w:pPr>
            <w:r>
              <w:rPr>
                <w:rFonts w:cstheme="minorHAnsi"/>
                <w:b/>
                <w:bCs/>
                <w:sz w:val="20"/>
                <w:szCs w:val="20"/>
              </w:rPr>
              <w:t>107 days</w:t>
            </w:r>
          </w:p>
        </w:tc>
        <w:tc>
          <w:tcPr>
            <w:tcW w:w="0" w:type="auto"/>
            <w:shd w:val="clear" w:color="auto" w:fill="auto"/>
            <w:vAlign w:val="center"/>
          </w:tcPr>
          <w:p w:rsidRPr="00A23106" w:rsidR="00726567" w:rsidP="00566B2C" w:rsidRDefault="00726567" w14:paraId="5FE45FFE" w14:textId="77777777">
            <w:pPr>
              <w:jc w:val="center"/>
              <w:rPr>
                <w:rFonts w:cstheme="minorHAnsi"/>
                <w:b/>
                <w:bCs/>
                <w:sz w:val="20"/>
                <w:szCs w:val="20"/>
              </w:rPr>
            </w:pPr>
            <w:r>
              <w:rPr>
                <w:rFonts w:cstheme="minorHAnsi"/>
                <w:b/>
                <w:bCs/>
                <w:sz w:val="20"/>
                <w:szCs w:val="20"/>
              </w:rPr>
              <w:t>106 days</w:t>
            </w:r>
          </w:p>
        </w:tc>
      </w:tr>
      <w:tr w:rsidRPr="00B2607B" w:rsidR="00726567" w:rsidTr="00566B2C" w14:paraId="623F6E68" w14:textId="77777777">
        <w:trPr>
          <w:trHeight w:val="285"/>
        </w:trPr>
        <w:tc>
          <w:tcPr>
            <w:tcW w:w="0" w:type="auto"/>
            <w:vMerge/>
            <w:shd w:val="clear" w:color="auto" w:fill="D1D1D1" w:themeFill="background2" w:themeFillShade="E6"/>
            <w:vAlign w:val="center"/>
          </w:tcPr>
          <w:p w:rsidRPr="00B2607B" w:rsidR="00726567" w:rsidP="00566B2C" w:rsidRDefault="00726567" w14:paraId="50B52398" w14:textId="77777777">
            <w:pPr>
              <w:jc w:val="center"/>
              <w:rPr>
                <w:rFonts w:cstheme="minorHAnsi"/>
                <w:sz w:val="20"/>
                <w:szCs w:val="20"/>
              </w:rPr>
            </w:pPr>
          </w:p>
        </w:tc>
        <w:tc>
          <w:tcPr>
            <w:tcW w:w="0" w:type="auto"/>
            <w:shd w:val="clear" w:color="auto" w:fill="auto"/>
            <w:vAlign w:val="center"/>
          </w:tcPr>
          <w:p w:rsidRPr="009A1C5C" w:rsidR="00726567" w:rsidP="00566B2C" w:rsidRDefault="00726567" w14:paraId="502363F9" w14:textId="77777777">
            <w:pPr>
              <w:jc w:val="center"/>
              <w:rPr>
                <w:rFonts w:cstheme="minorHAnsi"/>
                <w:sz w:val="20"/>
                <w:szCs w:val="20"/>
              </w:rPr>
            </w:pPr>
            <w:r>
              <w:rPr>
                <w:rFonts w:cstheme="minorHAnsi"/>
                <w:sz w:val="20"/>
                <w:szCs w:val="20"/>
              </w:rPr>
              <w:t>104-111</w:t>
            </w:r>
          </w:p>
        </w:tc>
        <w:tc>
          <w:tcPr>
            <w:tcW w:w="0" w:type="auto"/>
            <w:shd w:val="clear" w:color="auto" w:fill="auto"/>
            <w:vAlign w:val="center"/>
          </w:tcPr>
          <w:p w:rsidRPr="009A1C5C" w:rsidR="00726567" w:rsidP="00566B2C" w:rsidRDefault="00726567" w14:paraId="78BF148E" w14:textId="77777777">
            <w:pPr>
              <w:jc w:val="center"/>
              <w:rPr>
                <w:rFonts w:cstheme="minorHAnsi"/>
                <w:sz w:val="20"/>
                <w:szCs w:val="20"/>
              </w:rPr>
            </w:pPr>
            <w:r>
              <w:rPr>
                <w:rFonts w:cstheme="minorHAnsi"/>
                <w:sz w:val="20"/>
                <w:szCs w:val="20"/>
              </w:rPr>
              <w:t>102-116</w:t>
            </w:r>
          </w:p>
        </w:tc>
        <w:tc>
          <w:tcPr>
            <w:tcW w:w="0" w:type="auto"/>
            <w:shd w:val="clear" w:color="auto" w:fill="auto"/>
            <w:vAlign w:val="center"/>
          </w:tcPr>
          <w:p w:rsidRPr="009A1C5C" w:rsidR="00726567" w:rsidP="00566B2C" w:rsidRDefault="00726567" w14:paraId="55848844" w14:textId="77777777">
            <w:pPr>
              <w:jc w:val="center"/>
              <w:rPr>
                <w:rFonts w:cstheme="minorHAnsi"/>
                <w:sz w:val="20"/>
                <w:szCs w:val="20"/>
              </w:rPr>
            </w:pPr>
            <w:r>
              <w:rPr>
                <w:rFonts w:cstheme="minorHAnsi"/>
                <w:sz w:val="20"/>
                <w:szCs w:val="20"/>
              </w:rPr>
              <w:t>102-120</w:t>
            </w:r>
          </w:p>
        </w:tc>
        <w:tc>
          <w:tcPr>
            <w:tcW w:w="0" w:type="auto"/>
            <w:shd w:val="clear" w:color="auto" w:fill="auto"/>
            <w:vAlign w:val="center"/>
          </w:tcPr>
          <w:p w:rsidRPr="009A1C5C" w:rsidR="00726567" w:rsidP="00566B2C" w:rsidRDefault="00726567" w14:paraId="586C7C22" w14:textId="77777777">
            <w:pPr>
              <w:jc w:val="center"/>
              <w:rPr>
                <w:rFonts w:cstheme="minorHAnsi"/>
                <w:sz w:val="20"/>
                <w:szCs w:val="20"/>
              </w:rPr>
            </w:pPr>
            <w:r>
              <w:rPr>
                <w:rFonts w:cstheme="minorHAnsi"/>
                <w:sz w:val="20"/>
                <w:szCs w:val="20"/>
              </w:rPr>
              <w:t>102-116</w:t>
            </w:r>
          </w:p>
        </w:tc>
        <w:tc>
          <w:tcPr>
            <w:tcW w:w="0" w:type="auto"/>
            <w:shd w:val="clear" w:color="auto" w:fill="auto"/>
            <w:vAlign w:val="center"/>
          </w:tcPr>
          <w:p w:rsidRPr="009A1C5C" w:rsidR="00726567" w:rsidP="00566B2C" w:rsidRDefault="00726567" w14:paraId="54E2FF9D" w14:textId="77777777">
            <w:pPr>
              <w:jc w:val="center"/>
              <w:rPr>
                <w:rFonts w:cstheme="minorHAnsi"/>
                <w:sz w:val="20"/>
                <w:szCs w:val="20"/>
              </w:rPr>
            </w:pPr>
            <w:r>
              <w:rPr>
                <w:rFonts w:cstheme="minorHAnsi"/>
                <w:sz w:val="20"/>
                <w:szCs w:val="20"/>
              </w:rPr>
              <w:t>98-127</w:t>
            </w:r>
          </w:p>
        </w:tc>
        <w:tc>
          <w:tcPr>
            <w:tcW w:w="0" w:type="auto"/>
            <w:shd w:val="clear" w:color="auto" w:fill="auto"/>
            <w:vAlign w:val="center"/>
          </w:tcPr>
          <w:p w:rsidRPr="009A1C5C" w:rsidR="00726567" w:rsidP="00566B2C" w:rsidRDefault="00726567" w14:paraId="23750D04" w14:textId="77777777">
            <w:pPr>
              <w:jc w:val="center"/>
              <w:rPr>
                <w:rFonts w:cstheme="minorHAnsi"/>
                <w:sz w:val="20"/>
                <w:szCs w:val="20"/>
              </w:rPr>
            </w:pPr>
            <w:r>
              <w:rPr>
                <w:rFonts w:cstheme="minorHAnsi"/>
                <w:sz w:val="20"/>
                <w:szCs w:val="20"/>
              </w:rPr>
              <w:t>98-114</w:t>
            </w:r>
          </w:p>
        </w:tc>
        <w:tc>
          <w:tcPr>
            <w:tcW w:w="0" w:type="auto"/>
            <w:shd w:val="clear" w:color="auto" w:fill="auto"/>
            <w:vAlign w:val="center"/>
          </w:tcPr>
          <w:p w:rsidRPr="009A1C5C" w:rsidR="00726567" w:rsidP="00566B2C" w:rsidRDefault="00726567" w14:paraId="5C812A45" w14:textId="77777777">
            <w:pPr>
              <w:jc w:val="center"/>
              <w:rPr>
                <w:rFonts w:cstheme="minorHAnsi"/>
                <w:sz w:val="20"/>
                <w:szCs w:val="20"/>
              </w:rPr>
            </w:pPr>
            <w:r>
              <w:rPr>
                <w:rFonts w:cstheme="minorHAnsi"/>
                <w:sz w:val="20"/>
                <w:szCs w:val="20"/>
              </w:rPr>
              <w:t>97-118</w:t>
            </w:r>
          </w:p>
        </w:tc>
      </w:tr>
      <w:tr w:rsidRPr="00B2607B" w:rsidR="00726567" w:rsidTr="00566B2C" w14:paraId="200DAD54" w14:textId="77777777">
        <w:trPr>
          <w:trHeight w:val="285"/>
        </w:trPr>
        <w:tc>
          <w:tcPr>
            <w:tcW w:w="0" w:type="auto"/>
            <w:vMerge w:val="restart"/>
            <w:shd w:val="clear" w:color="auto" w:fill="D1D1D1" w:themeFill="background2" w:themeFillShade="E6"/>
            <w:vAlign w:val="center"/>
          </w:tcPr>
          <w:p w:rsidRPr="00B2607B" w:rsidR="00726567" w:rsidP="00566B2C" w:rsidRDefault="00726567" w14:paraId="367B87B7" w14:textId="77777777">
            <w:pPr>
              <w:jc w:val="center"/>
              <w:rPr>
                <w:rFonts w:cstheme="minorHAnsi"/>
                <w:i/>
                <w:iCs/>
                <w:sz w:val="20"/>
                <w:szCs w:val="20"/>
              </w:rPr>
            </w:pPr>
            <w:r w:rsidRPr="00B2607B">
              <w:rPr>
                <w:rFonts w:cstheme="minorHAnsi"/>
                <w:i/>
                <w:iCs/>
                <w:sz w:val="20"/>
                <w:szCs w:val="20"/>
              </w:rPr>
              <w:t>Maximum Period of Consecutive Wet Days</w:t>
            </w:r>
          </w:p>
        </w:tc>
        <w:tc>
          <w:tcPr>
            <w:tcW w:w="0" w:type="auto"/>
            <w:shd w:val="clear" w:color="auto" w:fill="auto"/>
            <w:vAlign w:val="center"/>
          </w:tcPr>
          <w:p w:rsidRPr="00A23106" w:rsidR="00726567" w:rsidP="00566B2C" w:rsidRDefault="00726567" w14:paraId="3C123B97"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726567" w:rsidP="00566B2C" w:rsidRDefault="00726567" w14:paraId="2284EDF8"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726567" w:rsidP="00566B2C" w:rsidRDefault="00726567" w14:paraId="60A9FBF6"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726567" w:rsidP="00566B2C" w:rsidRDefault="00726567" w14:paraId="74340766"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726567" w:rsidP="00566B2C" w:rsidRDefault="00726567" w14:paraId="0B0CB7A3"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726567" w:rsidP="00566B2C" w:rsidRDefault="00726567" w14:paraId="01EDAB21"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726567" w:rsidP="00566B2C" w:rsidRDefault="00726567" w14:paraId="15CACC56" w14:textId="77777777">
            <w:pPr>
              <w:jc w:val="center"/>
              <w:rPr>
                <w:rFonts w:cstheme="minorHAnsi"/>
                <w:b/>
                <w:bCs/>
                <w:sz w:val="20"/>
                <w:szCs w:val="20"/>
              </w:rPr>
            </w:pPr>
            <w:r>
              <w:rPr>
                <w:rFonts w:cstheme="minorHAnsi"/>
                <w:b/>
                <w:bCs/>
                <w:sz w:val="20"/>
                <w:szCs w:val="20"/>
              </w:rPr>
              <w:t>9 days</w:t>
            </w:r>
          </w:p>
        </w:tc>
      </w:tr>
      <w:tr w:rsidRPr="00B2607B" w:rsidR="00726567" w:rsidTr="00566B2C" w14:paraId="4869EA39" w14:textId="77777777">
        <w:trPr>
          <w:trHeight w:val="285"/>
        </w:trPr>
        <w:tc>
          <w:tcPr>
            <w:tcW w:w="0" w:type="auto"/>
            <w:vMerge/>
            <w:shd w:val="clear" w:color="auto" w:fill="D1D1D1" w:themeFill="background2" w:themeFillShade="E6"/>
            <w:vAlign w:val="center"/>
          </w:tcPr>
          <w:p w:rsidRPr="00B2607B" w:rsidR="00726567" w:rsidP="00566B2C" w:rsidRDefault="00726567" w14:paraId="47BF2ED4" w14:textId="77777777">
            <w:pPr>
              <w:jc w:val="center"/>
              <w:rPr>
                <w:rFonts w:cstheme="minorHAnsi"/>
                <w:sz w:val="20"/>
                <w:szCs w:val="20"/>
              </w:rPr>
            </w:pPr>
          </w:p>
        </w:tc>
        <w:tc>
          <w:tcPr>
            <w:tcW w:w="0" w:type="auto"/>
            <w:shd w:val="clear" w:color="auto" w:fill="auto"/>
            <w:vAlign w:val="center"/>
          </w:tcPr>
          <w:p w:rsidRPr="00B2607B" w:rsidR="00726567" w:rsidP="00566B2C" w:rsidRDefault="00726567" w14:paraId="0C746784" w14:textId="77777777">
            <w:pPr>
              <w:jc w:val="center"/>
              <w:rPr>
                <w:rFonts w:cstheme="minorHAnsi"/>
                <w:sz w:val="20"/>
                <w:szCs w:val="20"/>
              </w:rPr>
            </w:pPr>
            <w:r>
              <w:rPr>
                <w:rFonts w:cstheme="minorHAnsi"/>
                <w:sz w:val="20"/>
                <w:szCs w:val="20"/>
              </w:rPr>
              <w:t>8-11</w:t>
            </w:r>
          </w:p>
        </w:tc>
        <w:tc>
          <w:tcPr>
            <w:tcW w:w="0" w:type="auto"/>
            <w:shd w:val="clear" w:color="auto" w:fill="auto"/>
            <w:vAlign w:val="center"/>
          </w:tcPr>
          <w:p w:rsidRPr="00B2607B" w:rsidR="00726567" w:rsidP="00566B2C" w:rsidRDefault="00726567" w14:paraId="68B3E707" w14:textId="77777777">
            <w:pPr>
              <w:jc w:val="center"/>
              <w:rPr>
                <w:rFonts w:cstheme="minorHAnsi"/>
                <w:sz w:val="20"/>
                <w:szCs w:val="20"/>
              </w:rPr>
            </w:pPr>
            <w:r>
              <w:rPr>
                <w:rFonts w:cstheme="minorHAnsi"/>
                <w:sz w:val="20"/>
                <w:szCs w:val="20"/>
              </w:rPr>
              <w:t>7-10</w:t>
            </w:r>
          </w:p>
        </w:tc>
        <w:tc>
          <w:tcPr>
            <w:tcW w:w="0" w:type="auto"/>
            <w:shd w:val="clear" w:color="auto" w:fill="auto"/>
            <w:vAlign w:val="center"/>
          </w:tcPr>
          <w:p w:rsidRPr="00B2607B" w:rsidR="00726567" w:rsidP="00566B2C" w:rsidRDefault="00726567" w14:paraId="58B2DA99" w14:textId="77777777">
            <w:pPr>
              <w:jc w:val="center"/>
              <w:rPr>
                <w:rFonts w:cstheme="minorHAnsi"/>
                <w:sz w:val="20"/>
                <w:szCs w:val="20"/>
              </w:rPr>
            </w:pPr>
            <w:r>
              <w:rPr>
                <w:rFonts w:cstheme="minorHAnsi"/>
                <w:sz w:val="20"/>
                <w:szCs w:val="20"/>
              </w:rPr>
              <w:t>8-10</w:t>
            </w:r>
          </w:p>
        </w:tc>
        <w:tc>
          <w:tcPr>
            <w:tcW w:w="0" w:type="auto"/>
            <w:shd w:val="clear" w:color="auto" w:fill="auto"/>
            <w:vAlign w:val="center"/>
          </w:tcPr>
          <w:p w:rsidRPr="00B2607B" w:rsidR="00726567" w:rsidP="00566B2C" w:rsidRDefault="00726567" w14:paraId="6078FE5D" w14:textId="77777777">
            <w:pPr>
              <w:jc w:val="center"/>
              <w:rPr>
                <w:rFonts w:cstheme="minorHAnsi"/>
                <w:sz w:val="20"/>
                <w:szCs w:val="20"/>
              </w:rPr>
            </w:pPr>
            <w:r>
              <w:rPr>
                <w:rFonts w:cstheme="minorHAnsi"/>
                <w:sz w:val="20"/>
                <w:szCs w:val="20"/>
              </w:rPr>
              <w:t>7-10</w:t>
            </w:r>
          </w:p>
        </w:tc>
        <w:tc>
          <w:tcPr>
            <w:tcW w:w="0" w:type="auto"/>
            <w:shd w:val="clear" w:color="auto" w:fill="auto"/>
            <w:vAlign w:val="center"/>
          </w:tcPr>
          <w:p w:rsidRPr="00B2607B" w:rsidR="00726567" w:rsidP="00566B2C" w:rsidRDefault="00726567" w14:paraId="1CC32D60" w14:textId="77777777">
            <w:pPr>
              <w:jc w:val="center"/>
              <w:rPr>
                <w:rFonts w:cstheme="minorHAnsi"/>
                <w:sz w:val="20"/>
                <w:szCs w:val="20"/>
              </w:rPr>
            </w:pPr>
            <w:r>
              <w:rPr>
                <w:rFonts w:cstheme="minorHAnsi"/>
                <w:sz w:val="20"/>
                <w:szCs w:val="20"/>
              </w:rPr>
              <w:t>8-11</w:t>
            </w:r>
          </w:p>
        </w:tc>
        <w:tc>
          <w:tcPr>
            <w:tcW w:w="0" w:type="auto"/>
            <w:shd w:val="clear" w:color="auto" w:fill="auto"/>
            <w:vAlign w:val="center"/>
          </w:tcPr>
          <w:p w:rsidRPr="00B2607B" w:rsidR="00726567" w:rsidP="00566B2C" w:rsidRDefault="00726567" w14:paraId="06B06B75" w14:textId="77777777">
            <w:pPr>
              <w:jc w:val="center"/>
              <w:rPr>
                <w:rFonts w:cstheme="minorHAnsi"/>
                <w:sz w:val="20"/>
                <w:szCs w:val="20"/>
              </w:rPr>
            </w:pPr>
            <w:r>
              <w:rPr>
                <w:rFonts w:cstheme="minorHAnsi"/>
                <w:sz w:val="20"/>
                <w:szCs w:val="20"/>
              </w:rPr>
              <w:t>7-10</w:t>
            </w:r>
          </w:p>
        </w:tc>
        <w:tc>
          <w:tcPr>
            <w:tcW w:w="0" w:type="auto"/>
            <w:shd w:val="clear" w:color="auto" w:fill="auto"/>
            <w:vAlign w:val="center"/>
          </w:tcPr>
          <w:p w:rsidRPr="00B2607B" w:rsidR="00726567" w:rsidP="00566B2C" w:rsidRDefault="00726567" w14:paraId="39172818" w14:textId="77777777">
            <w:pPr>
              <w:jc w:val="center"/>
              <w:rPr>
                <w:rFonts w:cstheme="minorHAnsi"/>
                <w:sz w:val="20"/>
                <w:szCs w:val="20"/>
              </w:rPr>
            </w:pPr>
            <w:r>
              <w:rPr>
                <w:rFonts w:cstheme="minorHAnsi"/>
                <w:sz w:val="20"/>
                <w:szCs w:val="20"/>
              </w:rPr>
              <w:t>8-11</w:t>
            </w:r>
          </w:p>
        </w:tc>
      </w:tr>
      <w:tr w:rsidRPr="00B2607B" w:rsidR="00726567" w:rsidTr="00566B2C" w14:paraId="42C0ADFD" w14:textId="77777777">
        <w:trPr>
          <w:trHeight w:val="285"/>
        </w:trPr>
        <w:tc>
          <w:tcPr>
            <w:tcW w:w="0" w:type="auto"/>
            <w:gridSpan w:val="8"/>
            <w:shd w:val="clear" w:color="auto" w:fill="C1E4F5" w:themeFill="accent1" w:themeFillTint="33"/>
            <w:vAlign w:val="center"/>
          </w:tcPr>
          <w:p w:rsidRPr="00B2607B" w:rsidR="00726567" w:rsidP="00566B2C" w:rsidRDefault="00726567" w14:paraId="224B6DD1" w14:textId="77777777">
            <w:pPr>
              <w:rPr>
                <w:rFonts w:cstheme="minorHAnsi"/>
                <w:b/>
                <w:bCs/>
                <w:sz w:val="20"/>
                <w:szCs w:val="20"/>
              </w:rPr>
            </w:pPr>
            <w:r w:rsidRPr="00B2607B">
              <w:rPr>
                <w:rFonts w:cstheme="minorHAnsi"/>
                <w:b/>
                <w:bCs/>
                <w:sz w:val="20"/>
                <w:szCs w:val="20"/>
              </w:rPr>
              <w:t>Annual Days With:</w:t>
            </w:r>
          </w:p>
        </w:tc>
      </w:tr>
      <w:tr w:rsidRPr="00B2607B" w:rsidR="00726567" w:rsidTr="00566B2C" w14:paraId="4C90B802" w14:textId="77777777">
        <w:trPr>
          <w:trHeight w:val="285"/>
        </w:trPr>
        <w:tc>
          <w:tcPr>
            <w:tcW w:w="0" w:type="auto"/>
            <w:vMerge w:val="restart"/>
            <w:shd w:val="clear" w:color="auto" w:fill="D1D1D1" w:themeFill="background2" w:themeFillShade="E6"/>
            <w:vAlign w:val="center"/>
          </w:tcPr>
          <w:p w:rsidRPr="00B2607B" w:rsidR="00726567" w:rsidP="00566B2C" w:rsidRDefault="00726567" w14:paraId="74DF8C30" w14:textId="77777777">
            <w:pPr>
              <w:jc w:val="center"/>
              <w:rPr>
                <w:rFonts w:cstheme="minorHAnsi"/>
                <w:i/>
                <w:iCs/>
                <w:sz w:val="20"/>
                <w:szCs w:val="20"/>
              </w:rPr>
            </w:pPr>
            <w:r w:rsidRPr="00B2607B">
              <w:rPr>
                <w:rFonts w:cstheme="minorHAnsi"/>
                <w:i/>
                <w:iCs/>
                <w:sz w:val="20"/>
                <w:szCs w:val="20"/>
              </w:rPr>
              <w:t>Annual Days With Total Precipitation &gt; 1 inch</w:t>
            </w:r>
          </w:p>
        </w:tc>
        <w:tc>
          <w:tcPr>
            <w:tcW w:w="0" w:type="auto"/>
            <w:shd w:val="clear" w:color="auto" w:fill="auto"/>
            <w:vAlign w:val="center"/>
          </w:tcPr>
          <w:p w:rsidRPr="00A23106" w:rsidR="00726567" w:rsidP="00566B2C" w:rsidRDefault="00726567" w14:paraId="3F120001"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726567" w:rsidP="00566B2C" w:rsidRDefault="00726567" w14:paraId="3096F5DD"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726567" w:rsidP="00566B2C" w:rsidRDefault="00726567" w14:paraId="2A62EE69"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726567" w:rsidP="00566B2C" w:rsidRDefault="00726567" w14:paraId="306104CB"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726567" w:rsidP="00566B2C" w:rsidRDefault="00726567" w14:paraId="1501A0A3"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726567" w:rsidP="00566B2C" w:rsidRDefault="00726567" w14:paraId="7A7C4C3A"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726567" w:rsidP="00566B2C" w:rsidRDefault="00726567" w14:paraId="0D85440F" w14:textId="77777777">
            <w:pPr>
              <w:jc w:val="center"/>
              <w:rPr>
                <w:rFonts w:cstheme="minorHAnsi"/>
                <w:b/>
                <w:bCs/>
                <w:sz w:val="20"/>
                <w:szCs w:val="20"/>
              </w:rPr>
            </w:pPr>
            <w:r>
              <w:rPr>
                <w:rFonts w:cstheme="minorHAnsi"/>
                <w:b/>
                <w:bCs/>
                <w:sz w:val="20"/>
                <w:szCs w:val="20"/>
              </w:rPr>
              <w:t>0 days</w:t>
            </w:r>
          </w:p>
        </w:tc>
      </w:tr>
      <w:tr w:rsidRPr="00B2607B" w:rsidR="00726567" w:rsidTr="00566B2C" w14:paraId="0D2E822A" w14:textId="77777777">
        <w:trPr>
          <w:trHeight w:val="285"/>
        </w:trPr>
        <w:tc>
          <w:tcPr>
            <w:tcW w:w="0" w:type="auto"/>
            <w:vMerge/>
            <w:shd w:val="clear" w:color="auto" w:fill="D1D1D1" w:themeFill="background2" w:themeFillShade="E6"/>
            <w:vAlign w:val="center"/>
          </w:tcPr>
          <w:p w:rsidRPr="00B2607B" w:rsidR="00726567" w:rsidP="00566B2C" w:rsidRDefault="00726567" w14:paraId="66F00648" w14:textId="77777777">
            <w:pPr>
              <w:jc w:val="center"/>
              <w:rPr>
                <w:rFonts w:cstheme="minorHAnsi"/>
                <w:sz w:val="20"/>
                <w:szCs w:val="20"/>
              </w:rPr>
            </w:pPr>
          </w:p>
        </w:tc>
        <w:tc>
          <w:tcPr>
            <w:tcW w:w="0" w:type="auto"/>
            <w:shd w:val="clear" w:color="auto" w:fill="auto"/>
            <w:vAlign w:val="center"/>
          </w:tcPr>
          <w:p w:rsidRPr="00B2607B" w:rsidR="00726567" w:rsidP="00566B2C" w:rsidRDefault="00726567" w14:paraId="212DE507"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726567" w:rsidP="00566B2C" w:rsidRDefault="00726567" w14:paraId="78B81475"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726567" w:rsidP="00566B2C" w:rsidRDefault="00726567" w14:paraId="48F5C151"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726567" w:rsidP="00566B2C" w:rsidRDefault="00726567" w14:paraId="17062129"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726567" w:rsidP="00566B2C" w:rsidRDefault="00726567" w14:paraId="6132E87A"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726567" w:rsidP="00566B2C" w:rsidRDefault="00726567" w14:paraId="790D6E34"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726567" w:rsidP="00566B2C" w:rsidRDefault="00726567" w14:paraId="1349B196" w14:textId="77777777">
            <w:pPr>
              <w:jc w:val="center"/>
              <w:rPr>
                <w:rFonts w:cstheme="minorHAnsi"/>
                <w:sz w:val="20"/>
                <w:szCs w:val="20"/>
              </w:rPr>
            </w:pPr>
            <w:r>
              <w:rPr>
                <w:rFonts w:cstheme="minorHAnsi"/>
                <w:sz w:val="20"/>
                <w:szCs w:val="20"/>
              </w:rPr>
              <w:t>0-0</w:t>
            </w:r>
          </w:p>
        </w:tc>
      </w:tr>
      <w:tr w:rsidRPr="00B2607B" w:rsidR="00726567" w:rsidTr="00566B2C" w14:paraId="63E84D68" w14:textId="77777777">
        <w:trPr>
          <w:trHeight w:val="285"/>
        </w:trPr>
        <w:tc>
          <w:tcPr>
            <w:tcW w:w="0" w:type="auto"/>
            <w:vMerge w:val="restart"/>
            <w:shd w:val="clear" w:color="auto" w:fill="D1D1D1" w:themeFill="background2" w:themeFillShade="E6"/>
            <w:vAlign w:val="center"/>
          </w:tcPr>
          <w:p w:rsidRPr="00B2607B" w:rsidR="00726567" w:rsidP="00566B2C" w:rsidRDefault="00726567" w14:paraId="4C44415A" w14:textId="77777777">
            <w:pPr>
              <w:jc w:val="center"/>
              <w:rPr>
                <w:rFonts w:cstheme="minorHAnsi"/>
                <w:i/>
                <w:iCs/>
                <w:sz w:val="20"/>
                <w:szCs w:val="20"/>
              </w:rPr>
            </w:pPr>
            <w:r w:rsidRPr="00B2607B">
              <w:rPr>
                <w:rFonts w:cstheme="minorHAnsi"/>
                <w:i/>
                <w:iCs/>
                <w:sz w:val="20"/>
                <w:szCs w:val="20"/>
              </w:rPr>
              <w:t>Annual Days With Total Precipitation &gt; 2 inches</w:t>
            </w:r>
          </w:p>
        </w:tc>
        <w:tc>
          <w:tcPr>
            <w:tcW w:w="0" w:type="auto"/>
            <w:shd w:val="clear" w:color="auto" w:fill="auto"/>
            <w:vAlign w:val="center"/>
          </w:tcPr>
          <w:p w:rsidRPr="00A23106" w:rsidR="00726567" w:rsidP="00566B2C" w:rsidRDefault="00726567" w14:paraId="718BE718"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726567" w:rsidP="00566B2C" w:rsidRDefault="00726567" w14:paraId="1F2D75E9"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726567" w:rsidP="00566B2C" w:rsidRDefault="00726567" w14:paraId="2E113E97"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726567" w:rsidP="00566B2C" w:rsidRDefault="00726567" w14:paraId="669B039D"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726567" w:rsidP="00566B2C" w:rsidRDefault="00726567" w14:paraId="63E6994A"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726567" w:rsidP="00566B2C" w:rsidRDefault="00726567" w14:paraId="2093A45F"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726567" w:rsidP="00566B2C" w:rsidRDefault="00726567" w14:paraId="5B1586FC" w14:textId="77777777">
            <w:pPr>
              <w:jc w:val="center"/>
              <w:rPr>
                <w:rFonts w:cstheme="minorHAnsi"/>
                <w:b/>
                <w:bCs/>
                <w:sz w:val="20"/>
                <w:szCs w:val="20"/>
              </w:rPr>
            </w:pPr>
            <w:r>
              <w:rPr>
                <w:rFonts w:cstheme="minorHAnsi"/>
                <w:b/>
                <w:bCs/>
                <w:sz w:val="20"/>
                <w:szCs w:val="20"/>
              </w:rPr>
              <w:t>0 days</w:t>
            </w:r>
          </w:p>
        </w:tc>
      </w:tr>
      <w:tr w:rsidRPr="00B2607B" w:rsidR="00726567" w:rsidTr="00566B2C" w14:paraId="7DFD7CD9" w14:textId="77777777">
        <w:trPr>
          <w:trHeight w:val="285"/>
        </w:trPr>
        <w:tc>
          <w:tcPr>
            <w:tcW w:w="0" w:type="auto"/>
            <w:vMerge/>
            <w:shd w:val="clear" w:color="auto" w:fill="D1D1D1" w:themeFill="background2" w:themeFillShade="E6"/>
          </w:tcPr>
          <w:p w:rsidRPr="00B2607B" w:rsidR="00726567" w:rsidP="00566B2C" w:rsidRDefault="00726567" w14:paraId="61EE8325" w14:textId="77777777">
            <w:pPr>
              <w:rPr>
                <w:rFonts w:cstheme="minorHAnsi"/>
                <w:sz w:val="20"/>
                <w:szCs w:val="20"/>
              </w:rPr>
            </w:pPr>
          </w:p>
        </w:tc>
        <w:tc>
          <w:tcPr>
            <w:tcW w:w="0" w:type="auto"/>
            <w:shd w:val="clear" w:color="auto" w:fill="auto"/>
            <w:vAlign w:val="center"/>
          </w:tcPr>
          <w:p w:rsidRPr="00B2607B" w:rsidR="00726567" w:rsidP="00566B2C" w:rsidRDefault="00726567" w14:paraId="1629FFA8"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726567" w:rsidP="00566B2C" w:rsidRDefault="00726567" w14:paraId="64418202"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726567" w:rsidP="00566B2C" w:rsidRDefault="00726567" w14:paraId="4025667C"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726567" w:rsidP="00566B2C" w:rsidRDefault="00726567" w14:paraId="75D98221"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726567" w:rsidP="00566B2C" w:rsidRDefault="00726567" w14:paraId="34621916"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726567" w:rsidP="00566B2C" w:rsidRDefault="00726567" w14:paraId="32692674"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726567" w:rsidP="00566B2C" w:rsidRDefault="00726567" w14:paraId="06F4F23B" w14:textId="77777777">
            <w:pPr>
              <w:jc w:val="center"/>
              <w:rPr>
                <w:rFonts w:cstheme="minorHAnsi"/>
                <w:sz w:val="20"/>
                <w:szCs w:val="20"/>
              </w:rPr>
            </w:pPr>
            <w:r>
              <w:rPr>
                <w:rFonts w:cstheme="minorHAnsi"/>
                <w:sz w:val="20"/>
                <w:szCs w:val="20"/>
              </w:rPr>
              <w:t>0-0</w:t>
            </w:r>
          </w:p>
        </w:tc>
      </w:tr>
      <w:tr w:rsidRPr="00B2607B" w:rsidR="00726567" w:rsidTr="00566B2C" w14:paraId="71701842" w14:textId="77777777">
        <w:trPr>
          <w:trHeight w:val="305"/>
        </w:trPr>
        <w:tc>
          <w:tcPr>
            <w:tcW w:w="0" w:type="auto"/>
            <w:vMerge w:val="restart"/>
            <w:shd w:val="clear" w:color="auto" w:fill="D1D1D1" w:themeFill="background2" w:themeFillShade="E6"/>
            <w:vAlign w:val="center"/>
          </w:tcPr>
          <w:p w:rsidRPr="00B2607B" w:rsidR="00726567" w:rsidP="00566B2C" w:rsidRDefault="00726567" w14:paraId="00AB929D" w14:textId="77777777">
            <w:pPr>
              <w:jc w:val="center"/>
              <w:rPr>
                <w:rFonts w:cstheme="minorHAnsi"/>
                <w:i/>
                <w:iCs/>
                <w:sz w:val="20"/>
                <w:szCs w:val="20"/>
              </w:rPr>
            </w:pPr>
            <w:r w:rsidRPr="00B2607B">
              <w:rPr>
                <w:rFonts w:cstheme="minorHAnsi"/>
                <w:i/>
                <w:iCs/>
                <w:sz w:val="20"/>
                <w:szCs w:val="20"/>
              </w:rPr>
              <w:t>Annual Days With Total Precipitation &gt; 3 inches</w:t>
            </w:r>
          </w:p>
        </w:tc>
        <w:tc>
          <w:tcPr>
            <w:tcW w:w="0" w:type="auto"/>
            <w:shd w:val="clear" w:color="auto" w:fill="auto"/>
            <w:vAlign w:val="center"/>
          </w:tcPr>
          <w:p w:rsidRPr="00A23106" w:rsidR="00726567" w:rsidP="00566B2C" w:rsidRDefault="00726567" w14:paraId="5124353A"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726567" w:rsidP="00566B2C" w:rsidRDefault="00726567" w14:paraId="751AC1A4"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726567" w:rsidP="00566B2C" w:rsidRDefault="00726567" w14:paraId="1E83B880" w14:textId="77777777">
            <w:pPr>
              <w:jc w:val="center"/>
              <w:rPr>
                <w:rFonts w:cstheme="minorHAnsi"/>
                <w:b/>
                <w:bCs/>
                <w:sz w:val="20"/>
                <w:szCs w:val="20"/>
              </w:rPr>
            </w:pPr>
            <w:r>
              <w:rPr>
                <w:rFonts w:cstheme="minorHAnsi"/>
                <w:b/>
                <w:bCs/>
                <w:sz w:val="20"/>
                <w:szCs w:val="20"/>
              </w:rPr>
              <w:t>0 days</w:t>
            </w:r>
          </w:p>
        </w:tc>
        <w:tc>
          <w:tcPr>
            <w:tcW w:w="1317" w:type="dxa"/>
            <w:shd w:val="clear" w:color="auto" w:fill="auto"/>
            <w:vAlign w:val="center"/>
          </w:tcPr>
          <w:p w:rsidRPr="00A23106" w:rsidR="00726567" w:rsidP="00566B2C" w:rsidRDefault="00726567" w14:paraId="3E49CD28" w14:textId="77777777">
            <w:pPr>
              <w:jc w:val="center"/>
              <w:rPr>
                <w:rFonts w:cstheme="minorHAnsi"/>
                <w:b/>
                <w:bCs/>
                <w:sz w:val="20"/>
                <w:szCs w:val="20"/>
              </w:rPr>
            </w:pPr>
            <w:r>
              <w:rPr>
                <w:rFonts w:cstheme="minorHAnsi"/>
                <w:b/>
                <w:bCs/>
                <w:sz w:val="20"/>
                <w:szCs w:val="20"/>
              </w:rPr>
              <w:t>0 days</w:t>
            </w:r>
          </w:p>
        </w:tc>
        <w:tc>
          <w:tcPr>
            <w:tcW w:w="1068" w:type="dxa"/>
            <w:shd w:val="clear" w:color="auto" w:fill="auto"/>
            <w:vAlign w:val="center"/>
          </w:tcPr>
          <w:p w:rsidRPr="00A23106" w:rsidR="00726567" w:rsidP="00566B2C" w:rsidRDefault="00726567" w14:paraId="30505C63" w14:textId="77777777">
            <w:pPr>
              <w:jc w:val="center"/>
              <w:rPr>
                <w:rFonts w:cstheme="minorHAnsi"/>
                <w:b/>
                <w:bCs/>
                <w:sz w:val="20"/>
                <w:szCs w:val="20"/>
              </w:rPr>
            </w:pPr>
            <w:r>
              <w:rPr>
                <w:rFonts w:cstheme="minorHAnsi"/>
                <w:b/>
                <w:bCs/>
                <w:sz w:val="20"/>
                <w:szCs w:val="20"/>
              </w:rPr>
              <w:t>0 days</w:t>
            </w:r>
          </w:p>
        </w:tc>
        <w:tc>
          <w:tcPr>
            <w:tcW w:w="1165" w:type="dxa"/>
            <w:shd w:val="clear" w:color="auto" w:fill="auto"/>
            <w:vAlign w:val="center"/>
          </w:tcPr>
          <w:p w:rsidRPr="00A23106" w:rsidR="00726567" w:rsidP="00566B2C" w:rsidRDefault="00726567" w14:paraId="15F5082D" w14:textId="77777777">
            <w:pPr>
              <w:jc w:val="center"/>
              <w:rPr>
                <w:rFonts w:cstheme="minorHAnsi"/>
                <w:b/>
                <w:bCs/>
                <w:sz w:val="20"/>
                <w:szCs w:val="20"/>
              </w:rPr>
            </w:pPr>
            <w:r>
              <w:rPr>
                <w:rFonts w:cstheme="minorHAnsi"/>
                <w:b/>
                <w:bCs/>
                <w:sz w:val="20"/>
                <w:szCs w:val="20"/>
              </w:rPr>
              <w:t>0 days</w:t>
            </w:r>
          </w:p>
        </w:tc>
        <w:tc>
          <w:tcPr>
            <w:tcW w:w="1145" w:type="dxa"/>
            <w:shd w:val="clear" w:color="auto" w:fill="auto"/>
            <w:vAlign w:val="center"/>
          </w:tcPr>
          <w:p w:rsidRPr="00A23106" w:rsidR="00726567" w:rsidP="00566B2C" w:rsidRDefault="00726567" w14:paraId="74476163" w14:textId="77777777">
            <w:pPr>
              <w:jc w:val="center"/>
              <w:rPr>
                <w:rFonts w:cstheme="minorHAnsi"/>
                <w:b/>
                <w:bCs/>
                <w:sz w:val="20"/>
                <w:szCs w:val="20"/>
              </w:rPr>
            </w:pPr>
            <w:r>
              <w:rPr>
                <w:rFonts w:cstheme="minorHAnsi"/>
                <w:b/>
                <w:bCs/>
                <w:sz w:val="20"/>
                <w:szCs w:val="20"/>
              </w:rPr>
              <w:t>0 days</w:t>
            </w:r>
          </w:p>
        </w:tc>
      </w:tr>
      <w:tr w:rsidRPr="00B2607B" w:rsidR="00726567" w:rsidTr="00566B2C" w14:paraId="4835DC06" w14:textId="77777777">
        <w:trPr>
          <w:trHeight w:val="305"/>
        </w:trPr>
        <w:tc>
          <w:tcPr>
            <w:tcW w:w="0" w:type="auto"/>
            <w:vMerge/>
            <w:shd w:val="clear" w:color="auto" w:fill="D1D1D1" w:themeFill="background2" w:themeFillShade="E6"/>
            <w:vAlign w:val="center"/>
          </w:tcPr>
          <w:p w:rsidRPr="00B2607B" w:rsidR="00726567" w:rsidP="00566B2C" w:rsidRDefault="00726567" w14:paraId="745FA192" w14:textId="77777777">
            <w:pPr>
              <w:rPr>
                <w:rFonts w:cstheme="minorHAnsi"/>
                <w:sz w:val="20"/>
                <w:szCs w:val="20"/>
              </w:rPr>
            </w:pPr>
          </w:p>
        </w:tc>
        <w:tc>
          <w:tcPr>
            <w:tcW w:w="0" w:type="auto"/>
            <w:shd w:val="clear" w:color="auto" w:fill="auto"/>
            <w:vAlign w:val="center"/>
          </w:tcPr>
          <w:p w:rsidRPr="00B2607B" w:rsidR="00726567" w:rsidP="00566B2C" w:rsidRDefault="00726567" w14:paraId="13C65926"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726567" w:rsidP="00566B2C" w:rsidRDefault="00726567" w14:paraId="3B56CB11"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726567" w:rsidP="00566B2C" w:rsidRDefault="00726567" w14:paraId="0BB910DD" w14:textId="77777777">
            <w:pPr>
              <w:jc w:val="center"/>
              <w:rPr>
                <w:rFonts w:cstheme="minorHAnsi"/>
                <w:sz w:val="20"/>
                <w:szCs w:val="20"/>
              </w:rPr>
            </w:pPr>
            <w:r>
              <w:rPr>
                <w:rFonts w:cstheme="minorHAnsi"/>
                <w:sz w:val="20"/>
                <w:szCs w:val="20"/>
              </w:rPr>
              <w:t>0-0</w:t>
            </w:r>
          </w:p>
        </w:tc>
        <w:tc>
          <w:tcPr>
            <w:tcW w:w="1317" w:type="dxa"/>
            <w:shd w:val="clear" w:color="auto" w:fill="auto"/>
            <w:vAlign w:val="center"/>
          </w:tcPr>
          <w:p w:rsidRPr="00B2607B" w:rsidR="00726567" w:rsidP="00566B2C" w:rsidRDefault="00726567" w14:paraId="55C89EEA" w14:textId="77777777">
            <w:pPr>
              <w:jc w:val="center"/>
              <w:rPr>
                <w:rFonts w:cstheme="minorHAnsi"/>
                <w:sz w:val="20"/>
                <w:szCs w:val="20"/>
              </w:rPr>
            </w:pPr>
            <w:r>
              <w:rPr>
                <w:rFonts w:cstheme="minorHAnsi"/>
                <w:sz w:val="20"/>
                <w:szCs w:val="20"/>
              </w:rPr>
              <w:t>0-0</w:t>
            </w:r>
          </w:p>
        </w:tc>
        <w:tc>
          <w:tcPr>
            <w:tcW w:w="1068" w:type="dxa"/>
            <w:shd w:val="clear" w:color="auto" w:fill="auto"/>
            <w:vAlign w:val="center"/>
          </w:tcPr>
          <w:p w:rsidRPr="00B2607B" w:rsidR="00726567" w:rsidP="00566B2C" w:rsidRDefault="00726567" w14:paraId="0C854C6E" w14:textId="77777777">
            <w:pPr>
              <w:jc w:val="center"/>
              <w:rPr>
                <w:rFonts w:cstheme="minorHAnsi"/>
                <w:sz w:val="20"/>
                <w:szCs w:val="20"/>
              </w:rPr>
            </w:pPr>
            <w:r>
              <w:rPr>
                <w:rFonts w:cstheme="minorHAnsi"/>
                <w:sz w:val="20"/>
                <w:szCs w:val="20"/>
              </w:rPr>
              <w:t>0-0</w:t>
            </w:r>
          </w:p>
        </w:tc>
        <w:tc>
          <w:tcPr>
            <w:tcW w:w="1165" w:type="dxa"/>
            <w:shd w:val="clear" w:color="auto" w:fill="auto"/>
            <w:vAlign w:val="center"/>
          </w:tcPr>
          <w:p w:rsidRPr="00B2607B" w:rsidR="00726567" w:rsidP="00566B2C" w:rsidRDefault="00726567" w14:paraId="70D1CE22" w14:textId="77777777">
            <w:pPr>
              <w:jc w:val="center"/>
              <w:rPr>
                <w:rFonts w:cstheme="minorHAnsi"/>
                <w:sz w:val="20"/>
                <w:szCs w:val="20"/>
              </w:rPr>
            </w:pPr>
            <w:r>
              <w:rPr>
                <w:rFonts w:cstheme="minorHAnsi"/>
                <w:sz w:val="20"/>
                <w:szCs w:val="20"/>
              </w:rPr>
              <w:t>0-0</w:t>
            </w:r>
          </w:p>
        </w:tc>
        <w:tc>
          <w:tcPr>
            <w:tcW w:w="1145" w:type="dxa"/>
            <w:shd w:val="clear" w:color="auto" w:fill="auto"/>
            <w:vAlign w:val="center"/>
          </w:tcPr>
          <w:p w:rsidRPr="00B2607B" w:rsidR="00726567" w:rsidP="00566B2C" w:rsidRDefault="00726567" w14:paraId="3BDDD4B4" w14:textId="77777777">
            <w:pPr>
              <w:jc w:val="center"/>
              <w:rPr>
                <w:rFonts w:cstheme="minorHAnsi"/>
                <w:sz w:val="20"/>
                <w:szCs w:val="20"/>
              </w:rPr>
            </w:pPr>
            <w:r>
              <w:rPr>
                <w:rFonts w:cstheme="minorHAnsi"/>
                <w:sz w:val="20"/>
                <w:szCs w:val="20"/>
              </w:rPr>
              <w:t>0-0</w:t>
            </w:r>
          </w:p>
        </w:tc>
      </w:tr>
      <w:tr w:rsidRPr="00B2607B" w:rsidR="00726567" w:rsidTr="00566B2C" w14:paraId="34883351" w14:textId="77777777">
        <w:trPr>
          <w:trHeight w:val="305"/>
        </w:trPr>
        <w:tc>
          <w:tcPr>
            <w:tcW w:w="0" w:type="auto"/>
            <w:vMerge w:val="restart"/>
            <w:shd w:val="clear" w:color="auto" w:fill="D1D1D1" w:themeFill="background2" w:themeFillShade="E6"/>
            <w:vAlign w:val="center"/>
          </w:tcPr>
          <w:p w:rsidRPr="00B2607B" w:rsidR="00726567" w:rsidP="00566B2C" w:rsidRDefault="00726567" w14:paraId="5546BBD4" w14:textId="77777777">
            <w:pPr>
              <w:jc w:val="center"/>
              <w:rPr>
                <w:rFonts w:cstheme="minorHAnsi"/>
                <w:i/>
                <w:iCs/>
                <w:sz w:val="20"/>
                <w:szCs w:val="20"/>
              </w:rPr>
            </w:pPr>
            <w:r w:rsidRPr="00B2607B">
              <w:rPr>
                <w:rFonts w:cstheme="minorHAnsi"/>
                <w:i/>
                <w:iCs/>
                <w:sz w:val="20"/>
                <w:szCs w:val="20"/>
              </w:rPr>
              <w:t>Annual Days That Exceed 99</w:t>
            </w:r>
            <w:r w:rsidRPr="00B2607B">
              <w:rPr>
                <w:rFonts w:cstheme="minorHAnsi"/>
                <w:i/>
                <w:iCs/>
                <w:sz w:val="20"/>
                <w:szCs w:val="20"/>
                <w:vertAlign w:val="superscript"/>
              </w:rPr>
              <w:t>th</w:t>
            </w:r>
            <w:r w:rsidRPr="00B2607B">
              <w:rPr>
                <w:rFonts w:cstheme="minorHAnsi"/>
                <w:i/>
                <w:iCs/>
                <w:sz w:val="20"/>
                <w:szCs w:val="20"/>
              </w:rPr>
              <w:t xml:space="preserve"> Percentile Precipitation</w:t>
            </w:r>
          </w:p>
        </w:tc>
        <w:tc>
          <w:tcPr>
            <w:tcW w:w="0" w:type="auto"/>
            <w:shd w:val="clear" w:color="auto" w:fill="auto"/>
            <w:vAlign w:val="center"/>
          </w:tcPr>
          <w:p w:rsidRPr="00A23106" w:rsidR="00726567" w:rsidP="00566B2C" w:rsidRDefault="00726567" w14:paraId="15A09234" w14:textId="77777777">
            <w:pPr>
              <w:jc w:val="center"/>
              <w:rPr>
                <w:rFonts w:cstheme="minorHAnsi"/>
                <w:b/>
                <w:bCs/>
                <w:sz w:val="20"/>
                <w:szCs w:val="20"/>
              </w:rPr>
            </w:pPr>
            <w:r>
              <w:rPr>
                <w:rFonts w:cstheme="minorHAnsi"/>
                <w:b/>
                <w:bCs/>
                <w:sz w:val="20"/>
                <w:szCs w:val="20"/>
              </w:rPr>
              <w:t>1 day</w:t>
            </w:r>
          </w:p>
        </w:tc>
        <w:tc>
          <w:tcPr>
            <w:tcW w:w="0" w:type="auto"/>
            <w:shd w:val="clear" w:color="auto" w:fill="auto"/>
            <w:vAlign w:val="center"/>
          </w:tcPr>
          <w:p w:rsidRPr="00A23106" w:rsidR="00726567" w:rsidP="00566B2C" w:rsidRDefault="00726567" w14:paraId="4C1594BB" w14:textId="77777777">
            <w:pPr>
              <w:jc w:val="center"/>
              <w:rPr>
                <w:rFonts w:cstheme="minorHAnsi"/>
                <w:b/>
                <w:bCs/>
                <w:sz w:val="20"/>
                <w:szCs w:val="20"/>
              </w:rPr>
            </w:pPr>
            <w:r>
              <w:rPr>
                <w:rFonts w:cstheme="minorHAnsi"/>
                <w:b/>
                <w:bCs/>
                <w:sz w:val="20"/>
                <w:szCs w:val="20"/>
              </w:rPr>
              <w:t>2 days</w:t>
            </w:r>
          </w:p>
        </w:tc>
        <w:tc>
          <w:tcPr>
            <w:tcW w:w="0" w:type="auto"/>
            <w:shd w:val="clear" w:color="auto" w:fill="auto"/>
            <w:vAlign w:val="center"/>
          </w:tcPr>
          <w:p w:rsidRPr="00A23106" w:rsidR="00726567" w:rsidP="00566B2C" w:rsidRDefault="00726567" w14:paraId="72F79A7B" w14:textId="77777777">
            <w:pPr>
              <w:jc w:val="center"/>
              <w:rPr>
                <w:rFonts w:cstheme="minorHAnsi"/>
                <w:b/>
                <w:bCs/>
                <w:sz w:val="20"/>
                <w:szCs w:val="20"/>
              </w:rPr>
            </w:pPr>
            <w:r>
              <w:rPr>
                <w:rFonts w:cstheme="minorHAnsi"/>
                <w:b/>
                <w:bCs/>
                <w:sz w:val="20"/>
                <w:szCs w:val="20"/>
              </w:rPr>
              <w:t>2 days</w:t>
            </w:r>
          </w:p>
        </w:tc>
        <w:tc>
          <w:tcPr>
            <w:tcW w:w="1317" w:type="dxa"/>
            <w:shd w:val="clear" w:color="auto" w:fill="auto"/>
            <w:vAlign w:val="center"/>
          </w:tcPr>
          <w:p w:rsidRPr="00A23106" w:rsidR="00726567" w:rsidP="00566B2C" w:rsidRDefault="00726567" w14:paraId="1FEE44A4" w14:textId="77777777">
            <w:pPr>
              <w:jc w:val="center"/>
              <w:rPr>
                <w:rFonts w:cstheme="minorHAnsi"/>
                <w:b/>
                <w:bCs/>
                <w:sz w:val="20"/>
                <w:szCs w:val="20"/>
              </w:rPr>
            </w:pPr>
            <w:r>
              <w:rPr>
                <w:rFonts w:cstheme="minorHAnsi"/>
                <w:b/>
                <w:bCs/>
                <w:sz w:val="20"/>
                <w:szCs w:val="20"/>
              </w:rPr>
              <w:t>2 days</w:t>
            </w:r>
          </w:p>
        </w:tc>
        <w:tc>
          <w:tcPr>
            <w:tcW w:w="1068" w:type="dxa"/>
            <w:shd w:val="clear" w:color="auto" w:fill="auto"/>
            <w:vAlign w:val="center"/>
          </w:tcPr>
          <w:p w:rsidRPr="00A23106" w:rsidR="00726567" w:rsidP="00566B2C" w:rsidRDefault="00726567" w14:paraId="12CC070C" w14:textId="77777777">
            <w:pPr>
              <w:jc w:val="center"/>
              <w:rPr>
                <w:rFonts w:cstheme="minorHAnsi"/>
                <w:b/>
                <w:bCs/>
                <w:sz w:val="20"/>
                <w:szCs w:val="20"/>
              </w:rPr>
            </w:pPr>
            <w:r>
              <w:rPr>
                <w:rFonts w:cstheme="minorHAnsi"/>
                <w:b/>
                <w:bCs/>
                <w:sz w:val="20"/>
                <w:szCs w:val="20"/>
              </w:rPr>
              <w:t>2 days</w:t>
            </w:r>
          </w:p>
        </w:tc>
        <w:tc>
          <w:tcPr>
            <w:tcW w:w="1165" w:type="dxa"/>
            <w:shd w:val="clear" w:color="auto" w:fill="auto"/>
            <w:vAlign w:val="center"/>
          </w:tcPr>
          <w:p w:rsidRPr="00A23106" w:rsidR="00726567" w:rsidP="00566B2C" w:rsidRDefault="00726567" w14:paraId="38370511" w14:textId="77777777">
            <w:pPr>
              <w:jc w:val="center"/>
              <w:rPr>
                <w:rFonts w:cstheme="minorHAnsi"/>
                <w:b/>
                <w:bCs/>
                <w:sz w:val="20"/>
                <w:szCs w:val="20"/>
              </w:rPr>
            </w:pPr>
            <w:r>
              <w:rPr>
                <w:rFonts w:cstheme="minorHAnsi"/>
                <w:b/>
                <w:bCs/>
                <w:sz w:val="20"/>
                <w:szCs w:val="20"/>
              </w:rPr>
              <w:t>2 days</w:t>
            </w:r>
          </w:p>
        </w:tc>
        <w:tc>
          <w:tcPr>
            <w:tcW w:w="1145" w:type="dxa"/>
            <w:shd w:val="clear" w:color="auto" w:fill="auto"/>
            <w:vAlign w:val="center"/>
          </w:tcPr>
          <w:p w:rsidRPr="00A23106" w:rsidR="00726567" w:rsidP="00566B2C" w:rsidRDefault="00726567" w14:paraId="31CA2F60" w14:textId="77777777">
            <w:pPr>
              <w:jc w:val="center"/>
              <w:rPr>
                <w:rFonts w:cstheme="minorHAnsi"/>
                <w:b/>
                <w:bCs/>
                <w:sz w:val="20"/>
                <w:szCs w:val="20"/>
              </w:rPr>
            </w:pPr>
            <w:r>
              <w:rPr>
                <w:rFonts w:cstheme="minorHAnsi"/>
                <w:b/>
                <w:bCs/>
                <w:sz w:val="20"/>
                <w:szCs w:val="20"/>
              </w:rPr>
              <w:t>2 days</w:t>
            </w:r>
          </w:p>
        </w:tc>
      </w:tr>
      <w:tr w:rsidRPr="00B2607B" w:rsidR="00726567" w:rsidTr="00566B2C" w14:paraId="15997723" w14:textId="77777777">
        <w:trPr>
          <w:trHeight w:val="701"/>
        </w:trPr>
        <w:tc>
          <w:tcPr>
            <w:tcW w:w="0" w:type="auto"/>
            <w:vMerge/>
            <w:shd w:val="clear" w:color="auto" w:fill="D1D1D1" w:themeFill="background2" w:themeFillShade="E6"/>
            <w:vAlign w:val="center"/>
          </w:tcPr>
          <w:p w:rsidRPr="00B2607B" w:rsidR="00726567" w:rsidP="00566B2C" w:rsidRDefault="00726567" w14:paraId="6825822A" w14:textId="77777777">
            <w:pPr>
              <w:jc w:val="center"/>
              <w:rPr>
                <w:rFonts w:cstheme="minorHAnsi"/>
                <w:i/>
                <w:iCs/>
                <w:sz w:val="20"/>
                <w:szCs w:val="20"/>
              </w:rPr>
            </w:pPr>
          </w:p>
        </w:tc>
        <w:tc>
          <w:tcPr>
            <w:tcW w:w="0" w:type="auto"/>
            <w:shd w:val="clear" w:color="auto" w:fill="auto"/>
            <w:vAlign w:val="center"/>
          </w:tcPr>
          <w:p w:rsidRPr="00B2607B" w:rsidR="00726567" w:rsidP="00566B2C" w:rsidRDefault="00726567" w14:paraId="01FF7A00" w14:textId="77777777">
            <w:pPr>
              <w:jc w:val="center"/>
              <w:rPr>
                <w:rFonts w:cstheme="minorHAnsi"/>
                <w:sz w:val="20"/>
                <w:szCs w:val="20"/>
              </w:rPr>
            </w:pPr>
            <w:r>
              <w:rPr>
                <w:rFonts w:cstheme="minorHAnsi"/>
                <w:sz w:val="20"/>
                <w:szCs w:val="20"/>
              </w:rPr>
              <w:t>1-2</w:t>
            </w:r>
          </w:p>
        </w:tc>
        <w:tc>
          <w:tcPr>
            <w:tcW w:w="0" w:type="auto"/>
            <w:shd w:val="clear" w:color="auto" w:fill="auto"/>
            <w:vAlign w:val="center"/>
          </w:tcPr>
          <w:p w:rsidRPr="00B2607B" w:rsidR="00726567" w:rsidP="00566B2C" w:rsidRDefault="00726567" w14:paraId="40F80553" w14:textId="77777777">
            <w:pPr>
              <w:jc w:val="center"/>
              <w:rPr>
                <w:rFonts w:cstheme="minorHAnsi"/>
                <w:sz w:val="20"/>
                <w:szCs w:val="20"/>
              </w:rPr>
            </w:pPr>
            <w:r>
              <w:rPr>
                <w:rFonts w:cstheme="minorHAnsi"/>
                <w:sz w:val="20"/>
                <w:szCs w:val="20"/>
              </w:rPr>
              <w:t>1-2</w:t>
            </w:r>
          </w:p>
        </w:tc>
        <w:tc>
          <w:tcPr>
            <w:tcW w:w="0" w:type="auto"/>
            <w:shd w:val="clear" w:color="auto" w:fill="auto"/>
            <w:vAlign w:val="center"/>
          </w:tcPr>
          <w:p w:rsidRPr="00B2607B" w:rsidR="00726567" w:rsidP="00566B2C" w:rsidRDefault="00726567" w14:paraId="05F12B42" w14:textId="77777777">
            <w:pPr>
              <w:jc w:val="center"/>
              <w:rPr>
                <w:rFonts w:cstheme="minorHAnsi"/>
                <w:sz w:val="20"/>
                <w:szCs w:val="20"/>
              </w:rPr>
            </w:pPr>
            <w:r>
              <w:rPr>
                <w:rFonts w:cstheme="minorHAnsi"/>
                <w:sz w:val="20"/>
                <w:szCs w:val="20"/>
              </w:rPr>
              <w:t>1-2</w:t>
            </w:r>
          </w:p>
        </w:tc>
        <w:tc>
          <w:tcPr>
            <w:tcW w:w="1317" w:type="dxa"/>
            <w:shd w:val="clear" w:color="auto" w:fill="auto"/>
            <w:vAlign w:val="center"/>
          </w:tcPr>
          <w:p w:rsidRPr="00B2607B" w:rsidR="00726567" w:rsidP="00566B2C" w:rsidRDefault="00726567" w14:paraId="10152EE3" w14:textId="77777777">
            <w:pPr>
              <w:jc w:val="center"/>
              <w:rPr>
                <w:rFonts w:cstheme="minorHAnsi"/>
                <w:sz w:val="20"/>
                <w:szCs w:val="20"/>
              </w:rPr>
            </w:pPr>
            <w:r>
              <w:rPr>
                <w:rFonts w:cstheme="minorHAnsi"/>
                <w:sz w:val="20"/>
                <w:szCs w:val="20"/>
              </w:rPr>
              <w:t>2-2</w:t>
            </w:r>
          </w:p>
        </w:tc>
        <w:tc>
          <w:tcPr>
            <w:tcW w:w="1068" w:type="dxa"/>
            <w:shd w:val="clear" w:color="auto" w:fill="auto"/>
            <w:vAlign w:val="center"/>
          </w:tcPr>
          <w:p w:rsidRPr="00B2607B" w:rsidR="00726567" w:rsidP="00566B2C" w:rsidRDefault="00726567" w14:paraId="17B47EE1" w14:textId="77777777">
            <w:pPr>
              <w:jc w:val="center"/>
              <w:rPr>
                <w:rFonts w:cstheme="minorHAnsi"/>
                <w:sz w:val="20"/>
                <w:szCs w:val="20"/>
              </w:rPr>
            </w:pPr>
            <w:r>
              <w:rPr>
                <w:rFonts w:cstheme="minorHAnsi"/>
                <w:sz w:val="20"/>
                <w:szCs w:val="20"/>
              </w:rPr>
              <w:t>2-2</w:t>
            </w:r>
          </w:p>
        </w:tc>
        <w:tc>
          <w:tcPr>
            <w:tcW w:w="1165" w:type="dxa"/>
            <w:shd w:val="clear" w:color="auto" w:fill="auto"/>
            <w:vAlign w:val="center"/>
          </w:tcPr>
          <w:p w:rsidRPr="00B2607B" w:rsidR="00726567" w:rsidP="00566B2C" w:rsidRDefault="00726567" w14:paraId="02742B00" w14:textId="77777777">
            <w:pPr>
              <w:jc w:val="center"/>
              <w:rPr>
                <w:rFonts w:cstheme="minorHAnsi"/>
                <w:sz w:val="20"/>
                <w:szCs w:val="20"/>
              </w:rPr>
            </w:pPr>
            <w:r>
              <w:rPr>
                <w:rFonts w:cstheme="minorHAnsi"/>
                <w:sz w:val="20"/>
                <w:szCs w:val="20"/>
              </w:rPr>
              <w:t>2-2</w:t>
            </w:r>
          </w:p>
        </w:tc>
        <w:tc>
          <w:tcPr>
            <w:tcW w:w="1145" w:type="dxa"/>
            <w:shd w:val="clear" w:color="auto" w:fill="auto"/>
            <w:vAlign w:val="center"/>
          </w:tcPr>
          <w:p w:rsidRPr="00B2607B" w:rsidR="00726567" w:rsidP="00566B2C" w:rsidRDefault="00726567" w14:paraId="3DA24763" w14:textId="77777777">
            <w:pPr>
              <w:jc w:val="center"/>
              <w:rPr>
                <w:rFonts w:cstheme="minorHAnsi"/>
                <w:sz w:val="20"/>
                <w:szCs w:val="20"/>
              </w:rPr>
            </w:pPr>
            <w:r>
              <w:rPr>
                <w:rFonts w:cstheme="minorHAnsi"/>
                <w:sz w:val="20"/>
                <w:szCs w:val="20"/>
              </w:rPr>
              <w:t>2-3</w:t>
            </w:r>
          </w:p>
        </w:tc>
      </w:tr>
      <w:tr w:rsidRPr="00B2607B" w:rsidR="00726567" w:rsidTr="00566B2C" w14:paraId="62EF75CA" w14:textId="77777777">
        <w:trPr>
          <w:trHeight w:val="305"/>
        </w:trPr>
        <w:tc>
          <w:tcPr>
            <w:tcW w:w="0" w:type="auto"/>
            <w:vMerge w:val="restart"/>
            <w:shd w:val="clear" w:color="auto" w:fill="D1D1D1" w:themeFill="background2" w:themeFillShade="E6"/>
            <w:vAlign w:val="center"/>
          </w:tcPr>
          <w:p w:rsidRPr="00B2607B" w:rsidR="00726567" w:rsidP="00566B2C" w:rsidRDefault="00726567" w14:paraId="3B7C3FD9" w14:textId="77777777">
            <w:pPr>
              <w:jc w:val="center"/>
              <w:rPr>
                <w:rFonts w:cstheme="minorHAnsi"/>
                <w:i/>
                <w:iCs/>
                <w:sz w:val="20"/>
                <w:szCs w:val="20"/>
              </w:rPr>
            </w:pPr>
            <w:r w:rsidRPr="00B2607B">
              <w:rPr>
                <w:rFonts w:cstheme="minorHAnsi"/>
                <w:i/>
                <w:iCs/>
                <w:sz w:val="20"/>
                <w:szCs w:val="20"/>
              </w:rPr>
              <w:t>Days With Maximum Temperature Below 32*F</w:t>
            </w:r>
          </w:p>
        </w:tc>
        <w:tc>
          <w:tcPr>
            <w:tcW w:w="0" w:type="auto"/>
            <w:shd w:val="clear" w:color="auto" w:fill="auto"/>
            <w:vAlign w:val="center"/>
          </w:tcPr>
          <w:p w:rsidRPr="00A23106" w:rsidR="00726567" w:rsidP="00566B2C" w:rsidRDefault="00726567" w14:paraId="28AA4246" w14:textId="77777777">
            <w:pPr>
              <w:jc w:val="center"/>
              <w:rPr>
                <w:rFonts w:cstheme="minorHAnsi"/>
                <w:b/>
                <w:bCs/>
                <w:sz w:val="20"/>
                <w:szCs w:val="20"/>
              </w:rPr>
            </w:pPr>
            <w:r>
              <w:rPr>
                <w:rFonts w:cstheme="minorHAnsi"/>
                <w:b/>
                <w:bCs/>
                <w:sz w:val="20"/>
                <w:szCs w:val="20"/>
              </w:rPr>
              <w:t>17 days</w:t>
            </w:r>
          </w:p>
        </w:tc>
        <w:tc>
          <w:tcPr>
            <w:tcW w:w="0" w:type="auto"/>
            <w:shd w:val="clear" w:color="auto" w:fill="auto"/>
            <w:vAlign w:val="center"/>
          </w:tcPr>
          <w:p w:rsidRPr="00A23106" w:rsidR="00726567" w:rsidP="00566B2C" w:rsidRDefault="00726567" w14:paraId="26BD3420" w14:textId="77777777">
            <w:pPr>
              <w:jc w:val="center"/>
              <w:rPr>
                <w:rFonts w:cstheme="minorHAnsi"/>
                <w:b/>
                <w:bCs/>
                <w:sz w:val="20"/>
                <w:szCs w:val="20"/>
              </w:rPr>
            </w:pPr>
            <w:r>
              <w:rPr>
                <w:rFonts w:cstheme="minorHAnsi"/>
                <w:b/>
                <w:bCs/>
                <w:sz w:val="20"/>
                <w:szCs w:val="20"/>
              </w:rPr>
              <w:t>13 days</w:t>
            </w:r>
          </w:p>
        </w:tc>
        <w:tc>
          <w:tcPr>
            <w:tcW w:w="0" w:type="auto"/>
            <w:shd w:val="clear" w:color="auto" w:fill="auto"/>
            <w:vAlign w:val="center"/>
          </w:tcPr>
          <w:p w:rsidRPr="00A23106" w:rsidR="00726567" w:rsidP="00566B2C" w:rsidRDefault="00726567" w14:paraId="4385680C" w14:textId="77777777">
            <w:pPr>
              <w:jc w:val="center"/>
              <w:rPr>
                <w:rFonts w:cstheme="minorHAnsi"/>
                <w:b/>
                <w:bCs/>
                <w:sz w:val="20"/>
                <w:szCs w:val="20"/>
              </w:rPr>
            </w:pPr>
            <w:r>
              <w:rPr>
                <w:rFonts w:cstheme="minorHAnsi"/>
                <w:b/>
                <w:bCs/>
                <w:sz w:val="20"/>
                <w:szCs w:val="20"/>
              </w:rPr>
              <w:t>11 days</w:t>
            </w:r>
          </w:p>
        </w:tc>
        <w:tc>
          <w:tcPr>
            <w:tcW w:w="1317" w:type="dxa"/>
            <w:shd w:val="clear" w:color="auto" w:fill="auto"/>
            <w:vAlign w:val="center"/>
          </w:tcPr>
          <w:p w:rsidRPr="00A23106" w:rsidR="00726567" w:rsidP="00566B2C" w:rsidRDefault="00726567" w14:paraId="6FF56594" w14:textId="77777777">
            <w:pPr>
              <w:jc w:val="center"/>
              <w:rPr>
                <w:rFonts w:cstheme="minorHAnsi"/>
                <w:b/>
                <w:bCs/>
                <w:sz w:val="20"/>
                <w:szCs w:val="20"/>
              </w:rPr>
            </w:pPr>
            <w:r>
              <w:rPr>
                <w:rFonts w:cstheme="minorHAnsi"/>
                <w:b/>
                <w:bCs/>
                <w:sz w:val="20"/>
                <w:szCs w:val="20"/>
              </w:rPr>
              <w:t>10 days</w:t>
            </w:r>
          </w:p>
        </w:tc>
        <w:tc>
          <w:tcPr>
            <w:tcW w:w="1068" w:type="dxa"/>
            <w:shd w:val="clear" w:color="auto" w:fill="auto"/>
            <w:vAlign w:val="center"/>
          </w:tcPr>
          <w:p w:rsidRPr="00A23106" w:rsidR="00726567" w:rsidP="00566B2C" w:rsidRDefault="00726567" w14:paraId="3446DB13" w14:textId="77777777">
            <w:pPr>
              <w:jc w:val="center"/>
              <w:rPr>
                <w:rFonts w:cstheme="minorHAnsi"/>
                <w:b/>
                <w:bCs/>
                <w:sz w:val="20"/>
                <w:szCs w:val="20"/>
              </w:rPr>
            </w:pPr>
            <w:r>
              <w:rPr>
                <w:rFonts w:cstheme="minorHAnsi"/>
                <w:b/>
                <w:bCs/>
                <w:sz w:val="20"/>
                <w:szCs w:val="20"/>
              </w:rPr>
              <w:t>9 days</w:t>
            </w:r>
          </w:p>
        </w:tc>
        <w:tc>
          <w:tcPr>
            <w:tcW w:w="1165" w:type="dxa"/>
            <w:shd w:val="clear" w:color="auto" w:fill="auto"/>
            <w:vAlign w:val="center"/>
          </w:tcPr>
          <w:p w:rsidRPr="00A23106" w:rsidR="00726567" w:rsidP="00566B2C" w:rsidRDefault="00726567" w14:paraId="1D4F2891" w14:textId="77777777">
            <w:pPr>
              <w:jc w:val="center"/>
              <w:rPr>
                <w:rFonts w:cstheme="minorHAnsi"/>
                <w:b/>
                <w:bCs/>
                <w:sz w:val="20"/>
                <w:szCs w:val="20"/>
              </w:rPr>
            </w:pPr>
            <w:r>
              <w:rPr>
                <w:rFonts w:cstheme="minorHAnsi"/>
                <w:b/>
                <w:bCs/>
                <w:sz w:val="20"/>
                <w:szCs w:val="20"/>
              </w:rPr>
              <w:t>8 days</w:t>
            </w:r>
          </w:p>
        </w:tc>
        <w:tc>
          <w:tcPr>
            <w:tcW w:w="1145" w:type="dxa"/>
            <w:shd w:val="clear" w:color="auto" w:fill="auto"/>
            <w:vAlign w:val="center"/>
          </w:tcPr>
          <w:p w:rsidRPr="00A23106" w:rsidR="00726567" w:rsidP="00566B2C" w:rsidRDefault="00726567" w14:paraId="00D41327" w14:textId="77777777">
            <w:pPr>
              <w:jc w:val="center"/>
              <w:rPr>
                <w:rFonts w:cstheme="minorHAnsi"/>
                <w:b/>
                <w:bCs/>
                <w:sz w:val="20"/>
                <w:szCs w:val="20"/>
              </w:rPr>
            </w:pPr>
            <w:r>
              <w:rPr>
                <w:rFonts w:cstheme="minorHAnsi"/>
                <w:b/>
                <w:bCs/>
                <w:sz w:val="20"/>
                <w:szCs w:val="20"/>
              </w:rPr>
              <w:t>5 days</w:t>
            </w:r>
          </w:p>
        </w:tc>
      </w:tr>
      <w:tr w:rsidRPr="00B2607B" w:rsidR="00726567" w:rsidTr="00566B2C" w14:paraId="0D602C73" w14:textId="77777777">
        <w:trPr>
          <w:trHeight w:val="305"/>
        </w:trPr>
        <w:tc>
          <w:tcPr>
            <w:tcW w:w="0" w:type="auto"/>
            <w:vMerge/>
            <w:shd w:val="clear" w:color="auto" w:fill="D1D1D1" w:themeFill="background2" w:themeFillShade="E6"/>
            <w:vAlign w:val="center"/>
          </w:tcPr>
          <w:p w:rsidRPr="00B2607B" w:rsidR="00726567" w:rsidP="00566B2C" w:rsidRDefault="00726567" w14:paraId="1786B02F" w14:textId="77777777">
            <w:pPr>
              <w:rPr>
                <w:rFonts w:cstheme="minorHAnsi"/>
                <w:sz w:val="20"/>
                <w:szCs w:val="20"/>
              </w:rPr>
            </w:pPr>
          </w:p>
        </w:tc>
        <w:tc>
          <w:tcPr>
            <w:tcW w:w="0" w:type="auto"/>
            <w:shd w:val="clear" w:color="auto" w:fill="auto"/>
            <w:vAlign w:val="center"/>
          </w:tcPr>
          <w:p w:rsidRPr="00B2607B" w:rsidR="00726567" w:rsidP="00566B2C" w:rsidRDefault="00726567" w14:paraId="2521CC4C" w14:textId="77777777">
            <w:pPr>
              <w:jc w:val="center"/>
              <w:rPr>
                <w:rFonts w:cstheme="minorHAnsi"/>
                <w:sz w:val="20"/>
                <w:szCs w:val="20"/>
              </w:rPr>
            </w:pPr>
            <w:r>
              <w:rPr>
                <w:rFonts w:cstheme="minorHAnsi"/>
                <w:sz w:val="20"/>
                <w:szCs w:val="20"/>
              </w:rPr>
              <w:t>14-20</w:t>
            </w:r>
          </w:p>
        </w:tc>
        <w:tc>
          <w:tcPr>
            <w:tcW w:w="0" w:type="auto"/>
            <w:shd w:val="clear" w:color="auto" w:fill="auto"/>
            <w:vAlign w:val="center"/>
          </w:tcPr>
          <w:p w:rsidRPr="00B2607B" w:rsidR="00726567" w:rsidP="00566B2C" w:rsidRDefault="00726567" w14:paraId="1CA7558E" w14:textId="77777777">
            <w:pPr>
              <w:jc w:val="center"/>
              <w:rPr>
                <w:rFonts w:cstheme="minorHAnsi"/>
                <w:sz w:val="20"/>
                <w:szCs w:val="20"/>
              </w:rPr>
            </w:pPr>
            <w:r>
              <w:rPr>
                <w:rFonts w:cstheme="minorHAnsi"/>
                <w:sz w:val="20"/>
                <w:szCs w:val="20"/>
              </w:rPr>
              <w:t>8-17</w:t>
            </w:r>
          </w:p>
        </w:tc>
        <w:tc>
          <w:tcPr>
            <w:tcW w:w="0" w:type="auto"/>
            <w:shd w:val="clear" w:color="auto" w:fill="auto"/>
            <w:vAlign w:val="center"/>
          </w:tcPr>
          <w:p w:rsidRPr="00B2607B" w:rsidR="00726567" w:rsidP="00566B2C" w:rsidRDefault="00726567" w14:paraId="5A89E92C" w14:textId="77777777">
            <w:pPr>
              <w:jc w:val="center"/>
              <w:rPr>
                <w:rFonts w:cstheme="minorHAnsi"/>
                <w:sz w:val="20"/>
                <w:szCs w:val="20"/>
              </w:rPr>
            </w:pPr>
            <w:r>
              <w:rPr>
                <w:rFonts w:cstheme="minorHAnsi"/>
                <w:sz w:val="20"/>
                <w:szCs w:val="20"/>
              </w:rPr>
              <w:t>6-15</w:t>
            </w:r>
          </w:p>
        </w:tc>
        <w:tc>
          <w:tcPr>
            <w:tcW w:w="1317" w:type="dxa"/>
            <w:shd w:val="clear" w:color="auto" w:fill="auto"/>
            <w:vAlign w:val="center"/>
          </w:tcPr>
          <w:p w:rsidRPr="00B2607B" w:rsidR="00726567" w:rsidP="00566B2C" w:rsidRDefault="00726567" w14:paraId="77C32CD9" w14:textId="77777777">
            <w:pPr>
              <w:jc w:val="center"/>
              <w:rPr>
                <w:rFonts w:cstheme="minorHAnsi"/>
                <w:sz w:val="20"/>
                <w:szCs w:val="20"/>
              </w:rPr>
            </w:pPr>
            <w:r>
              <w:rPr>
                <w:rFonts w:cstheme="minorHAnsi"/>
                <w:sz w:val="20"/>
                <w:szCs w:val="20"/>
              </w:rPr>
              <w:t>5-16</w:t>
            </w:r>
          </w:p>
        </w:tc>
        <w:tc>
          <w:tcPr>
            <w:tcW w:w="1068" w:type="dxa"/>
            <w:shd w:val="clear" w:color="auto" w:fill="auto"/>
            <w:vAlign w:val="center"/>
          </w:tcPr>
          <w:p w:rsidRPr="00B2607B" w:rsidR="00726567" w:rsidP="00566B2C" w:rsidRDefault="00726567" w14:paraId="159C884E" w14:textId="77777777">
            <w:pPr>
              <w:jc w:val="center"/>
              <w:rPr>
                <w:rFonts w:cstheme="minorHAnsi"/>
                <w:sz w:val="20"/>
                <w:szCs w:val="20"/>
              </w:rPr>
            </w:pPr>
            <w:r>
              <w:rPr>
                <w:rFonts w:cstheme="minorHAnsi"/>
                <w:sz w:val="20"/>
                <w:szCs w:val="20"/>
              </w:rPr>
              <w:t>4-12</w:t>
            </w:r>
          </w:p>
        </w:tc>
        <w:tc>
          <w:tcPr>
            <w:tcW w:w="1165" w:type="dxa"/>
            <w:shd w:val="clear" w:color="auto" w:fill="auto"/>
            <w:vAlign w:val="center"/>
          </w:tcPr>
          <w:p w:rsidRPr="00B2607B" w:rsidR="00726567" w:rsidP="00566B2C" w:rsidRDefault="00726567" w14:paraId="3125DB66" w14:textId="77777777">
            <w:pPr>
              <w:jc w:val="center"/>
              <w:rPr>
                <w:rFonts w:cstheme="minorHAnsi"/>
                <w:sz w:val="20"/>
                <w:szCs w:val="20"/>
              </w:rPr>
            </w:pPr>
            <w:r>
              <w:rPr>
                <w:rFonts w:cstheme="minorHAnsi"/>
                <w:sz w:val="20"/>
                <w:szCs w:val="20"/>
              </w:rPr>
              <w:t>3-12</w:t>
            </w:r>
          </w:p>
        </w:tc>
        <w:tc>
          <w:tcPr>
            <w:tcW w:w="1145" w:type="dxa"/>
            <w:shd w:val="clear" w:color="auto" w:fill="auto"/>
            <w:vAlign w:val="center"/>
          </w:tcPr>
          <w:p w:rsidRPr="00B2607B" w:rsidR="00726567" w:rsidP="00566B2C" w:rsidRDefault="00726567" w14:paraId="145EA156" w14:textId="77777777">
            <w:pPr>
              <w:jc w:val="center"/>
              <w:rPr>
                <w:rFonts w:cstheme="minorHAnsi"/>
                <w:sz w:val="20"/>
                <w:szCs w:val="20"/>
              </w:rPr>
            </w:pPr>
            <w:r>
              <w:rPr>
                <w:rFonts w:cstheme="minorHAnsi"/>
                <w:sz w:val="20"/>
                <w:szCs w:val="20"/>
              </w:rPr>
              <w:t>2-10</w:t>
            </w:r>
          </w:p>
        </w:tc>
      </w:tr>
      <w:tr w:rsidRPr="00B2607B" w:rsidR="00726567" w:rsidTr="00566B2C" w14:paraId="39DF6043" w14:textId="77777777">
        <w:trPr>
          <w:trHeight w:val="305"/>
        </w:trPr>
        <w:tc>
          <w:tcPr>
            <w:tcW w:w="0" w:type="auto"/>
            <w:gridSpan w:val="8"/>
            <w:shd w:val="clear" w:color="auto" w:fill="E8E8E8" w:themeFill="background2"/>
            <w:vAlign w:val="center"/>
          </w:tcPr>
          <w:p w:rsidRPr="00B2607B" w:rsidR="00726567" w:rsidP="00566B2C" w:rsidRDefault="00726567" w14:paraId="3D95E0D7" w14:textId="525752B4">
            <w:pPr>
              <w:rPr>
                <w:rFonts w:cstheme="minorHAnsi"/>
                <w:sz w:val="20"/>
                <w:szCs w:val="20"/>
              </w:rPr>
            </w:pPr>
            <w:r w:rsidRPr="00B2607B">
              <w:rPr>
                <w:rFonts w:cstheme="minorHAnsi"/>
                <w:b/>
                <w:bCs/>
                <w:sz w:val="20"/>
                <w:szCs w:val="20"/>
              </w:rPr>
              <w:t>Source:</w:t>
            </w:r>
            <w:r w:rsidRPr="00B2607B">
              <w:rPr>
                <w:rFonts w:cstheme="minorHAnsi"/>
                <w:sz w:val="20"/>
                <w:szCs w:val="20"/>
              </w:rPr>
              <w:t xml:space="preserve"> </w:t>
            </w:r>
            <w:hyperlink w:history="1" r:id="rId95">
              <w:r w:rsidRPr="00C23976">
                <w:rPr>
                  <w:rStyle w:val="Hyperlink"/>
                  <w:rFonts w:cstheme="minorHAnsi"/>
                  <w:sz w:val="20"/>
                  <w:szCs w:val="20"/>
                </w:rPr>
                <w:t>Climate Mapping for Resilience and Adaptation (2024)</w:t>
              </w:r>
            </w:hyperlink>
          </w:p>
        </w:tc>
      </w:tr>
    </w:tbl>
    <w:p w:rsidR="00726567" w:rsidP="00726567" w:rsidRDefault="00726567" w14:paraId="497CC11B" w14:textId="77777777">
      <w:pPr>
        <w:rPr>
          <w:rFonts w:cstheme="minorHAnsi"/>
        </w:rPr>
      </w:pPr>
      <w:r>
        <w:rPr>
          <w:rFonts w:cstheme="minorHAnsi"/>
        </w:rPr>
        <w:br w:type="page"/>
      </w:r>
    </w:p>
    <w:p w:rsidRPr="0001786D" w:rsidR="00726567" w:rsidP="0001786D" w:rsidRDefault="00726567" w14:paraId="7380C468" w14:textId="147CF681">
      <w:pPr>
        <w:pStyle w:val="Heading3"/>
      </w:pPr>
      <w:bookmarkStart w:name="_Toc158109279" w:id="149"/>
      <w:r w:rsidRPr="0001786D">
        <w:t>4.</w:t>
      </w:r>
      <w:r w:rsidRPr="0001786D" w:rsidR="0001786D">
        <w:t>10</w:t>
      </w:r>
      <w:r w:rsidRPr="0001786D">
        <w:t>.11 FEMA NRI Expected Annual Loss Estimates</w:t>
      </w:r>
      <w:bookmarkEnd w:id="149"/>
    </w:p>
    <w:p w:rsidR="00726567" w:rsidP="00726567" w:rsidRDefault="00726567" w14:paraId="2DFBD23A" w14:textId="7A8EFA0F">
      <w:r>
        <w:t>The FEMA National Risk Index does not assess High Hazard Dams</w:t>
      </w:r>
      <w:r w:rsidR="007F6833">
        <w:t>/</w:t>
      </w:r>
      <w:r>
        <w:t>Levees</w:t>
      </w:r>
      <w:r w:rsidR="007F6833">
        <w:t xml:space="preserve"> or Canals</w:t>
      </w:r>
      <w:r>
        <w:t>.</w:t>
      </w:r>
    </w:p>
    <w:p w:rsidRPr="00F540F9" w:rsidR="00726567" w:rsidP="00726567" w:rsidRDefault="00726567" w14:paraId="30BCCC12" w14:textId="77777777"/>
    <w:p w:rsidRPr="0001786D" w:rsidR="00726567" w:rsidP="0001786D" w:rsidRDefault="00726567" w14:paraId="55ED8F93" w14:textId="51410E63">
      <w:pPr>
        <w:pStyle w:val="Heading3"/>
      </w:pPr>
      <w:bookmarkStart w:name="_Toc158109280" w:id="150"/>
      <w:r w:rsidRPr="0001786D">
        <w:t>4.</w:t>
      </w:r>
      <w:r w:rsidRPr="0001786D" w:rsidR="0001786D">
        <w:t>10</w:t>
      </w:r>
      <w:r w:rsidRPr="0001786D">
        <w:t>.12 FEMA Hazard-Specific Risk</w:t>
      </w:r>
      <w:bookmarkEnd w:id="150"/>
    </w:p>
    <w:p w:rsidR="00726567" w:rsidP="00726567" w:rsidRDefault="00726567" w14:paraId="15A9EDB8" w14:textId="433C75D4">
      <w:r>
        <w:t xml:space="preserve">The FEMA National Risk Index does not assess </w:t>
      </w:r>
      <w:r w:rsidR="007F6833">
        <w:t>High Hazard Dams/Levees or Canals</w:t>
      </w:r>
      <w:r>
        <w:t>.</w:t>
      </w:r>
    </w:p>
    <w:p w:rsidR="00F47579" w:rsidP="006B3B43" w:rsidRDefault="00F47579" w14:paraId="2884F3B8" w14:textId="77777777">
      <w:pPr>
        <w:rPr>
          <w:lang w:bidi="en-US"/>
        </w:rPr>
      </w:pPr>
    </w:p>
    <w:p w:rsidR="0001786D" w:rsidP="0001786D" w:rsidRDefault="0001786D" w14:paraId="17F22A0B" w14:textId="4F619154">
      <w:pPr>
        <w:pStyle w:val="Heading3"/>
        <w:rPr>
          <w:lang w:bidi="en-US"/>
        </w:rPr>
      </w:pPr>
      <w:r>
        <w:rPr>
          <w:lang w:bidi="en-US"/>
        </w:rPr>
        <w:t>4.10.13 FEMA NRI Exposure Value</w:t>
      </w:r>
    </w:p>
    <w:p w:rsidR="0001786D" w:rsidP="0001786D" w:rsidRDefault="0001786D" w14:paraId="2BCBA2EE" w14:textId="51C40553">
      <w:r>
        <w:t xml:space="preserve">The FEMA National Risk Index does not assess </w:t>
      </w:r>
      <w:r w:rsidR="007F6833">
        <w:t>High Hazard Dams/Levees or Canals</w:t>
      </w:r>
      <w:r>
        <w:t>.</w:t>
      </w:r>
    </w:p>
    <w:p w:rsidR="00A14F39" w:rsidP="0001786D" w:rsidRDefault="00A14F39" w14:paraId="473500A2" w14:textId="77777777"/>
    <w:p w:rsidR="000625E2" w:rsidP="000625E2" w:rsidRDefault="000625E2" w14:paraId="383B8DEB" w14:textId="750613B2">
      <w:pPr>
        <w:pStyle w:val="Heading2"/>
      </w:pPr>
      <w:bookmarkStart w:name="_Toc172106840" w:id="151"/>
      <w:bookmarkStart w:name="_Toc175587289" w:id="152"/>
      <w:r>
        <w:t>4.11 Landslide</w:t>
      </w:r>
      <w:bookmarkEnd w:id="151"/>
      <w:bookmarkEnd w:id="152"/>
    </w:p>
    <w:p w:rsidR="000625E2" w:rsidP="000625E2" w:rsidRDefault="000625E2" w14:paraId="5FC033A8" w14:textId="63F1D6AB">
      <w:pPr>
        <w:pStyle w:val="Heading3"/>
      </w:pPr>
      <w:r>
        <w:t>4.11.1 Hazard Description</w:t>
      </w:r>
    </w:p>
    <w:p w:rsidR="000625E2" w:rsidP="000625E2" w:rsidRDefault="000625E2" w14:paraId="6B8A9237" w14:textId="77777777">
      <w:r w:rsidRPr="00CC2F90">
        <w:t>According to the USGS, a landslide is defined as the movement of a mass of rock, debris, or earth down a slope. Landslides are a type of "mass wasting," which denotes any down-slope movement of soil and rock under the direct influence of gravity. The term "landslide" encompasses five modes of slope movement: falls, topples, slides, spreads, and flows. Each of these modes can further be subdivided based on the type of geologic material involved, such as bedrock, debris, or earth. Common examples of landslides include debris flows, also known as mudflows or mudslides, and rockfalls.</w:t>
      </w:r>
    </w:p>
    <w:p w:rsidRPr="00CC2F90" w:rsidR="000625E2" w:rsidP="000625E2" w:rsidRDefault="000625E2" w14:paraId="3E182E2F" w14:textId="77777777"/>
    <w:p w:rsidR="000625E2" w:rsidP="000625E2" w:rsidRDefault="000625E2" w14:paraId="40B0919F" w14:textId="77777777">
      <w:r w:rsidRPr="00CC2F90">
        <w:t>Landslides are triggered by various factors that increase the forces acting down-slope or reduce the strength of the materials composing the slope. These factors include heavy rainfall, snowmelt, changes in water level, stream erosion, changes in groundwater, earthquakes, volcanic activity, and disturbances from human activities. Submarine landslides, which occur underwater, can also be triggered by similar factors and may cause tsunamis that affect coastal areas.</w:t>
      </w:r>
    </w:p>
    <w:p w:rsidRPr="00CC2F90" w:rsidR="000625E2" w:rsidP="000625E2" w:rsidRDefault="000625E2" w14:paraId="50CF64B7" w14:textId="77777777"/>
    <w:p w:rsidR="000625E2" w:rsidP="000625E2" w:rsidRDefault="000625E2" w14:paraId="3F57A629" w14:textId="5E4DEF87">
      <w:pPr>
        <w:pStyle w:val="Heading4"/>
      </w:pPr>
      <w:r>
        <w:t>4.11.1.1 Type of Landslides</w:t>
      </w:r>
    </w:p>
    <w:p w:rsidR="000625E2" w:rsidP="000625E2" w:rsidRDefault="000625E2" w14:paraId="208E3908" w14:textId="77777777">
      <w:r w:rsidRPr="008519E0">
        <w:t xml:space="preserve">According to USGS there are different types of landslides, each classified based on the type of movement and the type of material involved. The </w:t>
      </w:r>
      <w:r>
        <w:t xml:space="preserve">table below illustrates the </w:t>
      </w:r>
      <w:r w:rsidRPr="008519E0">
        <w:t>main types of landslides</w:t>
      </w:r>
      <w:r>
        <w:t>.</w:t>
      </w:r>
    </w:p>
    <w:p w:rsidR="000625E2" w:rsidP="000625E2" w:rsidRDefault="000625E2" w14:paraId="0B2E9BFC" w14:textId="77777777">
      <w:r>
        <w:br w:type="page"/>
      </w:r>
    </w:p>
    <w:p w:rsidRPr="00674453" w:rsidR="000625E2" w:rsidP="000625E2" w:rsidRDefault="000625E2" w14:paraId="1622CF3E" w14:textId="2B400B51">
      <w:pPr>
        <w:jc w:val="center"/>
        <w:rPr>
          <w:i/>
          <w:iCs/>
          <w:sz w:val="20"/>
          <w:szCs w:val="20"/>
        </w:rPr>
      </w:pPr>
      <w:r w:rsidRPr="00923B51">
        <w:rPr>
          <w:rFonts w:cstheme="minorHAnsi"/>
          <w:i/>
          <w:iCs/>
          <w:sz w:val="20"/>
          <w:szCs w:val="20"/>
        </w:rPr>
        <w:t>Table 4-</w:t>
      </w:r>
      <w:r w:rsidRPr="00923B51">
        <w:rPr>
          <w:rFonts w:cstheme="minorHAnsi"/>
          <w:i/>
          <w:iCs/>
          <w:sz w:val="20"/>
          <w:szCs w:val="20"/>
        </w:rPr>
        <w:fldChar w:fldCharType="begin"/>
      </w:r>
      <w:r w:rsidRPr="00923B51">
        <w:rPr>
          <w:rFonts w:cstheme="minorHAnsi"/>
          <w:i/>
          <w:iCs/>
          <w:sz w:val="20"/>
          <w:szCs w:val="20"/>
        </w:rPr>
        <w:instrText xml:space="preserve"> SEQ Table \* ARABIC </w:instrText>
      </w:r>
      <w:r w:rsidRPr="00923B51">
        <w:rPr>
          <w:rFonts w:cstheme="minorHAnsi"/>
          <w:i/>
          <w:iCs/>
          <w:sz w:val="20"/>
          <w:szCs w:val="20"/>
        </w:rPr>
        <w:fldChar w:fldCharType="separate"/>
      </w:r>
      <w:r w:rsidR="000B073F">
        <w:rPr>
          <w:rFonts w:cstheme="minorHAnsi"/>
          <w:i/>
          <w:iCs/>
          <w:noProof/>
          <w:sz w:val="20"/>
          <w:szCs w:val="20"/>
        </w:rPr>
        <w:t>45</w:t>
      </w:r>
      <w:r w:rsidRPr="00923B51">
        <w:rPr>
          <w:rFonts w:cstheme="minorHAnsi"/>
          <w:i/>
          <w:iCs/>
          <w:sz w:val="20"/>
          <w:szCs w:val="20"/>
        </w:rPr>
        <w:fldChar w:fldCharType="end"/>
      </w:r>
      <w:r w:rsidRPr="00923B51">
        <w:rPr>
          <w:rFonts w:cstheme="minorHAnsi"/>
          <w:i/>
          <w:iCs/>
          <w:sz w:val="20"/>
          <w:szCs w:val="20"/>
        </w:rPr>
        <w:t>.</w:t>
      </w:r>
      <w:r w:rsidRPr="0054046B">
        <w:rPr>
          <w:rFonts w:cstheme="minorHAnsi"/>
          <w:i/>
          <w:iCs/>
          <w:szCs w:val="20"/>
        </w:rPr>
        <w:t xml:space="preserve"> </w:t>
      </w:r>
      <w:r>
        <w:rPr>
          <w:i/>
          <w:iCs/>
          <w:sz w:val="20"/>
          <w:szCs w:val="20"/>
        </w:rPr>
        <w:t>USGS Types of Landslides</w:t>
      </w:r>
    </w:p>
    <w:tbl>
      <w:tblPr>
        <w:tblStyle w:val="TableGrid"/>
        <w:tblW w:w="9249" w:type="dxa"/>
        <w:tblLook w:val="04A0" w:firstRow="1" w:lastRow="0" w:firstColumn="1" w:lastColumn="0" w:noHBand="0" w:noVBand="1"/>
      </w:tblPr>
      <w:tblGrid>
        <w:gridCol w:w="1677"/>
        <w:gridCol w:w="3930"/>
        <w:gridCol w:w="3642"/>
      </w:tblGrid>
      <w:tr w:rsidRPr="00640E56" w:rsidR="000625E2" w:rsidTr="00566B2C" w14:paraId="3BA35623" w14:textId="77777777">
        <w:trPr>
          <w:trHeight w:val="400"/>
        </w:trPr>
        <w:tc>
          <w:tcPr>
            <w:tcW w:w="0" w:type="auto"/>
            <w:gridSpan w:val="3"/>
            <w:shd w:val="clear" w:color="auto" w:fill="244F81"/>
            <w:vAlign w:val="center"/>
          </w:tcPr>
          <w:p w:rsidRPr="00640E56" w:rsidR="000625E2" w:rsidP="00566B2C" w:rsidRDefault="000625E2" w14:paraId="507535F2" w14:textId="77777777">
            <w:pPr>
              <w:jc w:val="center"/>
              <w:rPr>
                <w:b/>
                <w:bCs/>
                <w:sz w:val="20"/>
                <w:szCs w:val="20"/>
              </w:rPr>
            </w:pPr>
            <w:r w:rsidRPr="006F71BB">
              <w:rPr>
                <w:b/>
                <w:bCs/>
                <w:color w:val="FFFFFF" w:themeColor="background1"/>
                <w:sz w:val="20"/>
                <w:szCs w:val="20"/>
              </w:rPr>
              <w:t>USGS TYPES OF LANDSLIDES</w:t>
            </w:r>
          </w:p>
        </w:tc>
      </w:tr>
      <w:tr w:rsidRPr="00640E56" w:rsidR="000625E2" w:rsidTr="00566B2C" w14:paraId="623391D4" w14:textId="77777777">
        <w:trPr>
          <w:trHeight w:val="377"/>
        </w:trPr>
        <w:tc>
          <w:tcPr>
            <w:tcW w:w="0" w:type="auto"/>
            <w:shd w:val="clear" w:color="auto" w:fill="D1D1D1" w:themeFill="background2" w:themeFillShade="E6"/>
            <w:vAlign w:val="center"/>
          </w:tcPr>
          <w:p w:rsidRPr="00640E56" w:rsidR="000625E2" w:rsidP="00566B2C" w:rsidRDefault="000625E2" w14:paraId="042C52A9" w14:textId="77777777">
            <w:pPr>
              <w:jc w:val="center"/>
              <w:rPr>
                <w:sz w:val="20"/>
                <w:szCs w:val="20"/>
              </w:rPr>
            </w:pPr>
            <w:r w:rsidRPr="00640E56">
              <w:rPr>
                <w:rStyle w:val="Strong"/>
                <w:sz w:val="20"/>
                <w:szCs w:val="20"/>
              </w:rPr>
              <w:t>Type</w:t>
            </w:r>
          </w:p>
        </w:tc>
        <w:tc>
          <w:tcPr>
            <w:tcW w:w="0" w:type="auto"/>
            <w:shd w:val="clear" w:color="auto" w:fill="D1D1D1" w:themeFill="background2" w:themeFillShade="E6"/>
            <w:vAlign w:val="center"/>
          </w:tcPr>
          <w:p w:rsidRPr="00640E56" w:rsidR="000625E2" w:rsidP="00566B2C" w:rsidRDefault="000625E2" w14:paraId="336BDDFC" w14:textId="77777777">
            <w:pPr>
              <w:jc w:val="center"/>
              <w:rPr>
                <w:sz w:val="20"/>
                <w:szCs w:val="20"/>
              </w:rPr>
            </w:pPr>
            <w:r w:rsidRPr="00640E56">
              <w:rPr>
                <w:rStyle w:val="Strong"/>
                <w:sz w:val="20"/>
                <w:szCs w:val="20"/>
              </w:rPr>
              <w:t>Movement</w:t>
            </w:r>
          </w:p>
        </w:tc>
        <w:tc>
          <w:tcPr>
            <w:tcW w:w="0" w:type="auto"/>
            <w:shd w:val="clear" w:color="auto" w:fill="D1D1D1" w:themeFill="background2" w:themeFillShade="E6"/>
            <w:vAlign w:val="center"/>
          </w:tcPr>
          <w:p w:rsidRPr="00640E56" w:rsidR="000625E2" w:rsidP="00566B2C" w:rsidRDefault="000625E2" w14:paraId="4C2FD60D" w14:textId="77777777">
            <w:pPr>
              <w:jc w:val="center"/>
              <w:rPr>
                <w:sz w:val="20"/>
                <w:szCs w:val="20"/>
              </w:rPr>
            </w:pPr>
            <w:r w:rsidRPr="00640E56">
              <w:rPr>
                <w:rStyle w:val="Strong"/>
                <w:sz w:val="20"/>
                <w:szCs w:val="20"/>
              </w:rPr>
              <w:t>Characteristics</w:t>
            </w:r>
          </w:p>
        </w:tc>
      </w:tr>
      <w:tr w:rsidRPr="00640E56" w:rsidR="000625E2" w:rsidTr="00566B2C" w14:paraId="261FB8DF" w14:textId="77777777">
        <w:trPr>
          <w:trHeight w:val="400"/>
        </w:trPr>
        <w:tc>
          <w:tcPr>
            <w:tcW w:w="0" w:type="auto"/>
            <w:shd w:val="clear" w:color="auto" w:fill="F2F2F2" w:themeFill="background1" w:themeFillShade="F2"/>
            <w:vAlign w:val="center"/>
          </w:tcPr>
          <w:p w:rsidRPr="00640E56" w:rsidR="000625E2" w:rsidP="00566B2C" w:rsidRDefault="000625E2" w14:paraId="6F6E5B70" w14:textId="77777777">
            <w:pPr>
              <w:jc w:val="center"/>
              <w:rPr>
                <w:sz w:val="20"/>
                <w:szCs w:val="20"/>
              </w:rPr>
            </w:pPr>
            <w:r w:rsidRPr="00640E56">
              <w:rPr>
                <w:rStyle w:val="Strong"/>
                <w:sz w:val="20"/>
                <w:szCs w:val="20"/>
              </w:rPr>
              <w:t>Falls</w:t>
            </w:r>
          </w:p>
        </w:tc>
        <w:tc>
          <w:tcPr>
            <w:tcW w:w="0" w:type="auto"/>
            <w:vAlign w:val="center"/>
          </w:tcPr>
          <w:p w:rsidRPr="00640E56" w:rsidR="000625E2" w:rsidP="00566B2C" w:rsidRDefault="000625E2" w14:paraId="77B6C754" w14:textId="77777777">
            <w:pPr>
              <w:jc w:val="center"/>
              <w:rPr>
                <w:sz w:val="20"/>
                <w:szCs w:val="20"/>
              </w:rPr>
            </w:pPr>
            <w:r w:rsidRPr="00640E56">
              <w:rPr>
                <w:sz w:val="20"/>
                <w:szCs w:val="20"/>
              </w:rPr>
              <w:t>Sudden movements of rock or debris detaching from steep slopes or cliffs.</w:t>
            </w:r>
          </w:p>
        </w:tc>
        <w:tc>
          <w:tcPr>
            <w:tcW w:w="0" w:type="auto"/>
            <w:vAlign w:val="center"/>
          </w:tcPr>
          <w:p w:rsidRPr="00640E56" w:rsidR="000625E2" w:rsidP="00566B2C" w:rsidRDefault="000625E2" w14:paraId="3A09D43B" w14:textId="77777777">
            <w:pPr>
              <w:jc w:val="center"/>
              <w:rPr>
                <w:sz w:val="20"/>
                <w:szCs w:val="20"/>
              </w:rPr>
            </w:pPr>
            <w:r w:rsidRPr="00640E56">
              <w:rPr>
                <w:sz w:val="20"/>
                <w:szCs w:val="20"/>
              </w:rPr>
              <w:t>Free-fall or bounce of material down a slope; includes rockfalls.</w:t>
            </w:r>
          </w:p>
        </w:tc>
      </w:tr>
      <w:tr w:rsidRPr="00640E56" w:rsidR="000625E2" w:rsidTr="00566B2C" w14:paraId="1C0ED890" w14:textId="77777777">
        <w:trPr>
          <w:trHeight w:val="400"/>
        </w:trPr>
        <w:tc>
          <w:tcPr>
            <w:tcW w:w="0" w:type="auto"/>
            <w:shd w:val="clear" w:color="auto" w:fill="F2F2F2" w:themeFill="background1" w:themeFillShade="F2"/>
            <w:vAlign w:val="center"/>
          </w:tcPr>
          <w:p w:rsidRPr="00640E56" w:rsidR="000625E2" w:rsidP="00566B2C" w:rsidRDefault="000625E2" w14:paraId="2A0409E5" w14:textId="77777777">
            <w:pPr>
              <w:jc w:val="center"/>
              <w:rPr>
                <w:sz w:val="20"/>
                <w:szCs w:val="20"/>
              </w:rPr>
            </w:pPr>
            <w:r w:rsidRPr="00640E56">
              <w:rPr>
                <w:rStyle w:val="Strong"/>
                <w:sz w:val="20"/>
                <w:szCs w:val="20"/>
              </w:rPr>
              <w:t>Topples</w:t>
            </w:r>
          </w:p>
        </w:tc>
        <w:tc>
          <w:tcPr>
            <w:tcW w:w="0" w:type="auto"/>
            <w:vAlign w:val="center"/>
          </w:tcPr>
          <w:p w:rsidRPr="00640E56" w:rsidR="000625E2" w:rsidP="00566B2C" w:rsidRDefault="000625E2" w14:paraId="77FC6995" w14:textId="77777777">
            <w:pPr>
              <w:jc w:val="center"/>
              <w:rPr>
                <w:sz w:val="20"/>
                <w:szCs w:val="20"/>
              </w:rPr>
            </w:pPr>
            <w:r w:rsidRPr="00640E56">
              <w:rPr>
                <w:sz w:val="20"/>
                <w:szCs w:val="20"/>
              </w:rPr>
              <w:t>Forward rotation of rock, debris, or earth out of a slope.</w:t>
            </w:r>
          </w:p>
        </w:tc>
        <w:tc>
          <w:tcPr>
            <w:tcW w:w="0" w:type="auto"/>
            <w:vAlign w:val="center"/>
          </w:tcPr>
          <w:p w:rsidRPr="00640E56" w:rsidR="000625E2" w:rsidP="00566B2C" w:rsidRDefault="000625E2" w14:paraId="296B7FB4" w14:textId="77777777">
            <w:pPr>
              <w:jc w:val="center"/>
              <w:rPr>
                <w:sz w:val="20"/>
                <w:szCs w:val="20"/>
              </w:rPr>
            </w:pPr>
            <w:r w:rsidRPr="00640E56">
              <w:rPr>
                <w:sz w:val="20"/>
                <w:szCs w:val="20"/>
              </w:rPr>
              <w:t>Material tilts or rotates forward before falling or rolling down.</w:t>
            </w:r>
          </w:p>
        </w:tc>
      </w:tr>
      <w:tr w:rsidRPr="00640E56" w:rsidR="000625E2" w:rsidTr="00566B2C" w14:paraId="39AFF73F" w14:textId="77777777">
        <w:trPr>
          <w:trHeight w:val="377"/>
        </w:trPr>
        <w:tc>
          <w:tcPr>
            <w:tcW w:w="0" w:type="auto"/>
            <w:shd w:val="clear" w:color="auto" w:fill="F2F2F2" w:themeFill="background1" w:themeFillShade="F2"/>
            <w:vAlign w:val="center"/>
          </w:tcPr>
          <w:p w:rsidRPr="00640E56" w:rsidR="000625E2" w:rsidP="00566B2C" w:rsidRDefault="000625E2" w14:paraId="0096BA53" w14:textId="77777777">
            <w:pPr>
              <w:jc w:val="center"/>
              <w:rPr>
                <w:sz w:val="20"/>
                <w:szCs w:val="20"/>
              </w:rPr>
            </w:pPr>
            <w:r w:rsidRPr="00640E56">
              <w:rPr>
                <w:rStyle w:val="Strong"/>
                <w:sz w:val="20"/>
                <w:szCs w:val="20"/>
              </w:rPr>
              <w:t>Slides</w:t>
            </w:r>
          </w:p>
        </w:tc>
        <w:tc>
          <w:tcPr>
            <w:tcW w:w="0" w:type="auto"/>
            <w:vAlign w:val="center"/>
          </w:tcPr>
          <w:p w:rsidRPr="00640E56" w:rsidR="000625E2" w:rsidP="00566B2C" w:rsidRDefault="000625E2" w14:paraId="3176A37F" w14:textId="77777777">
            <w:pPr>
              <w:jc w:val="center"/>
              <w:rPr>
                <w:sz w:val="20"/>
                <w:szCs w:val="20"/>
              </w:rPr>
            </w:pPr>
            <w:r w:rsidRPr="00640E56">
              <w:rPr>
                <w:sz w:val="20"/>
                <w:szCs w:val="20"/>
              </w:rPr>
              <w:t>Downslope movements along a defined surface.</w:t>
            </w:r>
          </w:p>
        </w:tc>
        <w:tc>
          <w:tcPr>
            <w:tcW w:w="0" w:type="auto"/>
            <w:vAlign w:val="center"/>
          </w:tcPr>
          <w:p w:rsidRPr="00640E56" w:rsidR="000625E2" w:rsidP="00566B2C" w:rsidRDefault="000625E2" w14:paraId="2F6B1276" w14:textId="77777777">
            <w:pPr>
              <w:jc w:val="center"/>
              <w:rPr>
                <w:sz w:val="20"/>
                <w:szCs w:val="20"/>
              </w:rPr>
            </w:pPr>
            <w:r w:rsidRPr="00640E56">
              <w:rPr>
                <w:sz w:val="20"/>
                <w:szCs w:val="20"/>
              </w:rPr>
              <w:t>Includes rotational slides and translational slides.</w:t>
            </w:r>
          </w:p>
        </w:tc>
      </w:tr>
      <w:tr w:rsidRPr="00640E56" w:rsidR="000625E2" w:rsidTr="00566B2C" w14:paraId="0552DDCA" w14:textId="77777777">
        <w:trPr>
          <w:trHeight w:val="400"/>
        </w:trPr>
        <w:tc>
          <w:tcPr>
            <w:tcW w:w="0" w:type="auto"/>
            <w:shd w:val="clear" w:color="auto" w:fill="F2F2F2" w:themeFill="background1" w:themeFillShade="F2"/>
            <w:vAlign w:val="center"/>
          </w:tcPr>
          <w:p w:rsidRPr="00640E56" w:rsidR="000625E2" w:rsidP="00566B2C" w:rsidRDefault="000625E2" w14:paraId="2EACFAD3" w14:textId="77777777">
            <w:pPr>
              <w:jc w:val="center"/>
              <w:rPr>
                <w:sz w:val="20"/>
                <w:szCs w:val="20"/>
              </w:rPr>
            </w:pPr>
            <w:r w:rsidRPr="00640E56">
              <w:rPr>
                <w:rStyle w:val="Strong"/>
                <w:sz w:val="20"/>
                <w:szCs w:val="20"/>
              </w:rPr>
              <w:t>Rotational Slides</w:t>
            </w:r>
          </w:p>
        </w:tc>
        <w:tc>
          <w:tcPr>
            <w:tcW w:w="0" w:type="auto"/>
            <w:vAlign w:val="center"/>
          </w:tcPr>
          <w:p w:rsidRPr="00640E56" w:rsidR="000625E2" w:rsidP="00566B2C" w:rsidRDefault="000625E2" w14:paraId="3D1F4506" w14:textId="77777777">
            <w:pPr>
              <w:jc w:val="center"/>
              <w:rPr>
                <w:sz w:val="20"/>
                <w:szCs w:val="20"/>
              </w:rPr>
            </w:pPr>
            <w:r w:rsidRPr="00640E56">
              <w:rPr>
                <w:sz w:val="20"/>
                <w:szCs w:val="20"/>
              </w:rPr>
              <w:t>Curved concave surface of rupture with rotational movement.</w:t>
            </w:r>
          </w:p>
        </w:tc>
        <w:tc>
          <w:tcPr>
            <w:tcW w:w="0" w:type="auto"/>
            <w:vAlign w:val="center"/>
          </w:tcPr>
          <w:p w:rsidRPr="00640E56" w:rsidR="000625E2" w:rsidP="00566B2C" w:rsidRDefault="000625E2" w14:paraId="73A7BEE2" w14:textId="77777777">
            <w:pPr>
              <w:jc w:val="center"/>
              <w:rPr>
                <w:sz w:val="20"/>
                <w:szCs w:val="20"/>
              </w:rPr>
            </w:pPr>
            <w:r w:rsidRPr="00640E56">
              <w:rPr>
                <w:sz w:val="20"/>
                <w:szCs w:val="20"/>
              </w:rPr>
              <w:t>Material moves along a curved surface with backward tilting.</w:t>
            </w:r>
          </w:p>
        </w:tc>
      </w:tr>
      <w:tr w:rsidRPr="00640E56" w:rsidR="000625E2" w:rsidTr="00566B2C" w14:paraId="12F2E347" w14:textId="77777777">
        <w:trPr>
          <w:trHeight w:val="400"/>
        </w:trPr>
        <w:tc>
          <w:tcPr>
            <w:tcW w:w="0" w:type="auto"/>
            <w:shd w:val="clear" w:color="auto" w:fill="F2F2F2" w:themeFill="background1" w:themeFillShade="F2"/>
            <w:vAlign w:val="center"/>
          </w:tcPr>
          <w:p w:rsidRPr="00640E56" w:rsidR="000625E2" w:rsidP="00566B2C" w:rsidRDefault="000625E2" w14:paraId="57134142" w14:textId="77777777">
            <w:pPr>
              <w:jc w:val="center"/>
              <w:rPr>
                <w:sz w:val="20"/>
                <w:szCs w:val="20"/>
              </w:rPr>
            </w:pPr>
            <w:r w:rsidRPr="00640E56">
              <w:rPr>
                <w:rStyle w:val="Strong"/>
                <w:sz w:val="20"/>
                <w:szCs w:val="20"/>
              </w:rPr>
              <w:t>Translational Slides</w:t>
            </w:r>
          </w:p>
        </w:tc>
        <w:tc>
          <w:tcPr>
            <w:tcW w:w="0" w:type="auto"/>
            <w:vAlign w:val="center"/>
          </w:tcPr>
          <w:p w:rsidRPr="00640E56" w:rsidR="000625E2" w:rsidP="00566B2C" w:rsidRDefault="000625E2" w14:paraId="18BB67A2" w14:textId="77777777">
            <w:pPr>
              <w:jc w:val="center"/>
              <w:rPr>
                <w:sz w:val="20"/>
                <w:szCs w:val="20"/>
              </w:rPr>
            </w:pPr>
            <w:r w:rsidRPr="00640E56">
              <w:rPr>
                <w:sz w:val="20"/>
                <w:szCs w:val="20"/>
              </w:rPr>
              <w:t>Movement along a roughly planar surface with little rotation.</w:t>
            </w:r>
          </w:p>
        </w:tc>
        <w:tc>
          <w:tcPr>
            <w:tcW w:w="0" w:type="auto"/>
            <w:vAlign w:val="center"/>
          </w:tcPr>
          <w:p w:rsidRPr="00640E56" w:rsidR="000625E2" w:rsidP="00566B2C" w:rsidRDefault="000625E2" w14:paraId="68835F7B" w14:textId="77777777">
            <w:pPr>
              <w:jc w:val="center"/>
              <w:rPr>
                <w:sz w:val="20"/>
                <w:szCs w:val="20"/>
              </w:rPr>
            </w:pPr>
            <w:r w:rsidRPr="00640E56">
              <w:rPr>
                <w:sz w:val="20"/>
                <w:szCs w:val="20"/>
              </w:rPr>
              <w:t>Material moves along a flat surface without rotation.</w:t>
            </w:r>
          </w:p>
        </w:tc>
      </w:tr>
      <w:tr w:rsidRPr="00640E56" w:rsidR="000625E2" w:rsidTr="00566B2C" w14:paraId="415A1125" w14:textId="77777777">
        <w:trPr>
          <w:trHeight w:val="377"/>
        </w:trPr>
        <w:tc>
          <w:tcPr>
            <w:tcW w:w="0" w:type="auto"/>
            <w:shd w:val="clear" w:color="auto" w:fill="F2F2F2" w:themeFill="background1" w:themeFillShade="F2"/>
            <w:vAlign w:val="center"/>
          </w:tcPr>
          <w:p w:rsidRPr="00640E56" w:rsidR="000625E2" w:rsidP="00566B2C" w:rsidRDefault="000625E2" w14:paraId="0B05DC5C" w14:textId="77777777">
            <w:pPr>
              <w:jc w:val="center"/>
              <w:rPr>
                <w:sz w:val="20"/>
                <w:szCs w:val="20"/>
              </w:rPr>
            </w:pPr>
            <w:r w:rsidRPr="00640E56">
              <w:rPr>
                <w:rStyle w:val="Strong"/>
                <w:sz w:val="20"/>
                <w:szCs w:val="20"/>
              </w:rPr>
              <w:t>Spreads</w:t>
            </w:r>
          </w:p>
        </w:tc>
        <w:tc>
          <w:tcPr>
            <w:tcW w:w="0" w:type="auto"/>
            <w:vAlign w:val="center"/>
          </w:tcPr>
          <w:p w:rsidRPr="00640E56" w:rsidR="000625E2" w:rsidP="00566B2C" w:rsidRDefault="000625E2" w14:paraId="7AE3666C" w14:textId="77777777">
            <w:pPr>
              <w:jc w:val="center"/>
              <w:rPr>
                <w:sz w:val="20"/>
                <w:szCs w:val="20"/>
              </w:rPr>
            </w:pPr>
            <w:r w:rsidRPr="00640E56">
              <w:rPr>
                <w:sz w:val="20"/>
                <w:szCs w:val="20"/>
              </w:rPr>
              <w:t>Lateral extension and fracturing of coherent material.</w:t>
            </w:r>
          </w:p>
        </w:tc>
        <w:tc>
          <w:tcPr>
            <w:tcW w:w="0" w:type="auto"/>
            <w:vAlign w:val="center"/>
          </w:tcPr>
          <w:p w:rsidRPr="00640E56" w:rsidR="000625E2" w:rsidP="00566B2C" w:rsidRDefault="000625E2" w14:paraId="00DD3580" w14:textId="77777777">
            <w:pPr>
              <w:jc w:val="center"/>
              <w:rPr>
                <w:sz w:val="20"/>
                <w:szCs w:val="20"/>
              </w:rPr>
            </w:pPr>
            <w:r w:rsidRPr="00640E56">
              <w:rPr>
                <w:sz w:val="20"/>
                <w:szCs w:val="20"/>
              </w:rPr>
              <w:t>Caused by liquefaction or flowage of underlying material.</w:t>
            </w:r>
          </w:p>
        </w:tc>
      </w:tr>
      <w:tr w:rsidRPr="00640E56" w:rsidR="000625E2" w:rsidTr="00566B2C" w14:paraId="49CA8240" w14:textId="77777777">
        <w:trPr>
          <w:trHeight w:val="400"/>
        </w:trPr>
        <w:tc>
          <w:tcPr>
            <w:tcW w:w="0" w:type="auto"/>
            <w:shd w:val="clear" w:color="auto" w:fill="F2F2F2" w:themeFill="background1" w:themeFillShade="F2"/>
            <w:vAlign w:val="center"/>
          </w:tcPr>
          <w:p w:rsidRPr="00640E56" w:rsidR="000625E2" w:rsidP="00566B2C" w:rsidRDefault="000625E2" w14:paraId="37508146" w14:textId="77777777">
            <w:pPr>
              <w:jc w:val="center"/>
              <w:rPr>
                <w:sz w:val="20"/>
                <w:szCs w:val="20"/>
              </w:rPr>
            </w:pPr>
            <w:r w:rsidRPr="00640E56">
              <w:rPr>
                <w:rStyle w:val="Strong"/>
                <w:sz w:val="20"/>
                <w:szCs w:val="20"/>
              </w:rPr>
              <w:t>Flows</w:t>
            </w:r>
          </w:p>
        </w:tc>
        <w:tc>
          <w:tcPr>
            <w:tcW w:w="0" w:type="auto"/>
            <w:vAlign w:val="center"/>
          </w:tcPr>
          <w:p w:rsidRPr="00640E56" w:rsidR="000625E2" w:rsidP="00566B2C" w:rsidRDefault="000625E2" w14:paraId="267C2EA7" w14:textId="77777777">
            <w:pPr>
              <w:jc w:val="center"/>
              <w:rPr>
                <w:sz w:val="20"/>
                <w:szCs w:val="20"/>
              </w:rPr>
            </w:pPr>
            <w:r w:rsidRPr="00640E56">
              <w:rPr>
                <w:sz w:val="20"/>
                <w:szCs w:val="20"/>
              </w:rPr>
              <w:t>Movement where material behaves like a fluid.</w:t>
            </w:r>
          </w:p>
        </w:tc>
        <w:tc>
          <w:tcPr>
            <w:tcW w:w="0" w:type="auto"/>
            <w:vAlign w:val="center"/>
          </w:tcPr>
          <w:p w:rsidRPr="00640E56" w:rsidR="000625E2" w:rsidP="00566B2C" w:rsidRDefault="000625E2" w14:paraId="05167671" w14:textId="77777777">
            <w:pPr>
              <w:jc w:val="center"/>
              <w:rPr>
                <w:sz w:val="20"/>
                <w:szCs w:val="20"/>
              </w:rPr>
            </w:pPr>
            <w:r w:rsidRPr="00640E56">
              <w:rPr>
                <w:sz w:val="20"/>
                <w:szCs w:val="20"/>
              </w:rPr>
              <w:t>Includes debris flows, earthflows, mudflows, and lahars.</w:t>
            </w:r>
          </w:p>
        </w:tc>
      </w:tr>
      <w:tr w:rsidRPr="00640E56" w:rsidR="000625E2" w:rsidTr="00566B2C" w14:paraId="6D30E766" w14:textId="77777777">
        <w:trPr>
          <w:trHeight w:val="400"/>
        </w:trPr>
        <w:tc>
          <w:tcPr>
            <w:tcW w:w="0" w:type="auto"/>
            <w:shd w:val="clear" w:color="auto" w:fill="F2F2F2" w:themeFill="background1" w:themeFillShade="F2"/>
            <w:vAlign w:val="center"/>
          </w:tcPr>
          <w:p w:rsidRPr="00640E56" w:rsidR="000625E2" w:rsidP="00566B2C" w:rsidRDefault="000625E2" w14:paraId="78F3A9BD" w14:textId="77777777">
            <w:pPr>
              <w:jc w:val="center"/>
              <w:rPr>
                <w:sz w:val="20"/>
                <w:szCs w:val="20"/>
              </w:rPr>
            </w:pPr>
            <w:r w:rsidRPr="00640E56">
              <w:rPr>
                <w:rStyle w:val="Strong"/>
                <w:sz w:val="20"/>
                <w:szCs w:val="20"/>
              </w:rPr>
              <w:t>Debris Flows</w:t>
            </w:r>
          </w:p>
        </w:tc>
        <w:tc>
          <w:tcPr>
            <w:tcW w:w="0" w:type="auto"/>
            <w:vAlign w:val="center"/>
          </w:tcPr>
          <w:p w:rsidRPr="00640E56" w:rsidR="000625E2" w:rsidP="00566B2C" w:rsidRDefault="000625E2" w14:paraId="36C3A55B" w14:textId="77777777">
            <w:pPr>
              <w:jc w:val="center"/>
              <w:rPr>
                <w:sz w:val="20"/>
                <w:szCs w:val="20"/>
              </w:rPr>
            </w:pPr>
            <w:r w:rsidRPr="00640E56">
              <w:rPr>
                <w:sz w:val="20"/>
                <w:szCs w:val="20"/>
              </w:rPr>
              <w:t>Rapid movements of loose, water-saturated debris.</w:t>
            </w:r>
          </w:p>
        </w:tc>
        <w:tc>
          <w:tcPr>
            <w:tcW w:w="0" w:type="auto"/>
            <w:vAlign w:val="center"/>
          </w:tcPr>
          <w:p w:rsidRPr="00640E56" w:rsidR="000625E2" w:rsidP="00566B2C" w:rsidRDefault="000625E2" w14:paraId="0AAB6AE7" w14:textId="77777777">
            <w:pPr>
              <w:jc w:val="center"/>
              <w:rPr>
                <w:sz w:val="20"/>
                <w:szCs w:val="20"/>
              </w:rPr>
            </w:pPr>
            <w:r w:rsidRPr="00640E56">
              <w:rPr>
                <w:sz w:val="20"/>
                <w:szCs w:val="20"/>
              </w:rPr>
              <w:t>Fast-moving with high water content.</w:t>
            </w:r>
          </w:p>
        </w:tc>
      </w:tr>
      <w:tr w:rsidRPr="00640E56" w:rsidR="000625E2" w:rsidTr="00566B2C" w14:paraId="59659091" w14:textId="77777777">
        <w:trPr>
          <w:trHeight w:val="377"/>
        </w:trPr>
        <w:tc>
          <w:tcPr>
            <w:tcW w:w="0" w:type="auto"/>
            <w:shd w:val="clear" w:color="auto" w:fill="F2F2F2" w:themeFill="background1" w:themeFillShade="F2"/>
            <w:vAlign w:val="center"/>
          </w:tcPr>
          <w:p w:rsidRPr="00640E56" w:rsidR="000625E2" w:rsidP="00566B2C" w:rsidRDefault="000625E2" w14:paraId="082A18D6" w14:textId="77777777">
            <w:pPr>
              <w:jc w:val="center"/>
              <w:rPr>
                <w:sz w:val="20"/>
                <w:szCs w:val="20"/>
              </w:rPr>
            </w:pPr>
            <w:r w:rsidRPr="00640E56">
              <w:rPr>
                <w:rStyle w:val="Strong"/>
                <w:sz w:val="20"/>
                <w:szCs w:val="20"/>
              </w:rPr>
              <w:t>Earthflows</w:t>
            </w:r>
          </w:p>
        </w:tc>
        <w:tc>
          <w:tcPr>
            <w:tcW w:w="0" w:type="auto"/>
            <w:vAlign w:val="center"/>
          </w:tcPr>
          <w:p w:rsidRPr="00640E56" w:rsidR="000625E2" w:rsidP="00566B2C" w:rsidRDefault="000625E2" w14:paraId="5207890E" w14:textId="77777777">
            <w:pPr>
              <w:jc w:val="center"/>
              <w:rPr>
                <w:sz w:val="20"/>
                <w:szCs w:val="20"/>
              </w:rPr>
            </w:pPr>
            <w:r w:rsidRPr="00640E56">
              <w:rPr>
                <w:sz w:val="20"/>
                <w:szCs w:val="20"/>
              </w:rPr>
              <w:t>Slow to rapid movements of fine-grained materials.</w:t>
            </w:r>
          </w:p>
        </w:tc>
        <w:tc>
          <w:tcPr>
            <w:tcW w:w="0" w:type="auto"/>
            <w:vAlign w:val="center"/>
          </w:tcPr>
          <w:p w:rsidRPr="00640E56" w:rsidR="000625E2" w:rsidP="00566B2C" w:rsidRDefault="000625E2" w14:paraId="0621CA96" w14:textId="77777777">
            <w:pPr>
              <w:jc w:val="center"/>
              <w:rPr>
                <w:sz w:val="20"/>
                <w:szCs w:val="20"/>
              </w:rPr>
            </w:pPr>
            <w:r w:rsidRPr="00640E56">
              <w:rPr>
                <w:sz w:val="20"/>
                <w:szCs w:val="20"/>
              </w:rPr>
              <w:t>Can vary in speed and involve fine sediments.</w:t>
            </w:r>
          </w:p>
        </w:tc>
      </w:tr>
      <w:tr w:rsidRPr="00640E56" w:rsidR="000625E2" w:rsidTr="00566B2C" w14:paraId="69325B1E" w14:textId="77777777">
        <w:trPr>
          <w:trHeight w:val="400"/>
        </w:trPr>
        <w:tc>
          <w:tcPr>
            <w:tcW w:w="0" w:type="auto"/>
            <w:shd w:val="clear" w:color="auto" w:fill="F2F2F2" w:themeFill="background1" w:themeFillShade="F2"/>
            <w:vAlign w:val="center"/>
          </w:tcPr>
          <w:p w:rsidRPr="00640E56" w:rsidR="000625E2" w:rsidP="00566B2C" w:rsidRDefault="000625E2" w14:paraId="2867EDBC" w14:textId="77777777">
            <w:pPr>
              <w:jc w:val="center"/>
              <w:rPr>
                <w:sz w:val="20"/>
                <w:szCs w:val="20"/>
              </w:rPr>
            </w:pPr>
            <w:r w:rsidRPr="00640E56">
              <w:rPr>
                <w:rStyle w:val="Strong"/>
                <w:sz w:val="20"/>
                <w:szCs w:val="20"/>
              </w:rPr>
              <w:t>Mudflows</w:t>
            </w:r>
          </w:p>
        </w:tc>
        <w:tc>
          <w:tcPr>
            <w:tcW w:w="0" w:type="auto"/>
            <w:vAlign w:val="center"/>
          </w:tcPr>
          <w:p w:rsidRPr="00640E56" w:rsidR="000625E2" w:rsidP="00566B2C" w:rsidRDefault="000625E2" w14:paraId="3617FDB8" w14:textId="77777777">
            <w:pPr>
              <w:jc w:val="center"/>
              <w:rPr>
                <w:sz w:val="20"/>
                <w:szCs w:val="20"/>
              </w:rPr>
            </w:pPr>
            <w:r w:rsidRPr="00640E56">
              <w:rPr>
                <w:sz w:val="20"/>
                <w:szCs w:val="20"/>
              </w:rPr>
              <w:t>Flows of water and fine sediment.</w:t>
            </w:r>
          </w:p>
        </w:tc>
        <w:tc>
          <w:tcPr>
            <w:tcW w:w="0" w:type="auto"/>
            <w:vAlign w:val="center"/>
          </w:tcPr>
          <w:p w:rsidRPr="00640E56" w:rsidR="000625E2" w:rsidP="00566B2C" w:rsidRDefault="000625E2" w14:paraId="516D4D11" w14:textId="77777777">
            <w:pPr>
              <w:jc w:val="center"/>
              <w:rPr>
                <w:sz w:val="20"/>
                <w:szCs w:val="20"/>
              </w:rPr>
            </w:pPr>
            <w:r w:rsidRPr="00640E56">
              <w:rPr>
                <w:sz w:val="20"/>
                <w:szCs w:val="20"/>
              </w:rPr>
              <w:t>Can travel long distances; high water content.</w:t>
            </w:r>
          </w:p>
        </w:tc>
      </w:tr>
      <w:tr w:rsidRPr="00640E56" w:rsidR="000625E2" w:rsidTr="00566B2C" w14:paraId="3082BDC7" w14:textId="77777777">
        <w:trPr>
          <w:trHeight w:val="400"/>
        </w:trPr>
        <w:tc>
          <w:tcPr>
            <w:tcW w:w="0" w:type="auto"/>
            <w:shd w:val="clear" w:color="auto" w:fill="F2F2F2" w:themeFill="background1" w:themeFillShade="F2"/>
            <w:vAlign w:val="center"/>
          </w:tcPr>
          <w:p w:rsidRPr="00640E56" w:rsidR="000625E2" w:rsidP="00566B2C" w:rsidRDefault="000625E2" w14:paraId="4BDE74D9" w14:textId="77777777">
            <w:pPr>
              <w:jc w:val="center"/>
              <w:rPr>
                <w:sz w:val="20"/>
                <w:szCs w:val="20"/>
              </w:rPr>
            </w:pPr>
            <w:r w:rsidRPr="00640E56">
              <w:rPr>
                <w:rStyle w:val="Strong"/>
                <w:sz w:val="20"/>
                <w:szCs w:val="20"/>
              </w:rPr>
              <w:t>Lahars</w:t>
            </w:r>
          </w:p>
        </w:tc>
        <w:tc>
          <w:tcPr>
            <w:tcW w:w="0" w:type="auto"/>
            <w:vAlign w:val="center"/>
          </w:tcPr>
          <w:p w:rsidRPr="00640E56" w:rsidR="000625E2" w:rsidP="00566B2C" w:rsidRDefault="000625E2" w14:paraId="303598B4" w14:textId="77777777">
            <w:pPr>
              <w:jc w:val="center"/>
              <w:rPr>
                <w:sz w:val="20"/>
                <w:szCs w:val="20"/>
              </w:rPr>
            </w:pPr>
            <w:r w:rsidRPr="00640E56">
              <w:rPr>
                <w:sz w:val="20"/>
                <w:szCs w:val="20"/>
              </w:rPr>
              <w:t>Volcanic mudflows or debris flows.</w:t>
            </w:r>
          </w:p>
        </w:tc>
        <w:tc>
          <w:tcPr>
            <w:tcW w:w="0" w:type="auto"/>
            <w:vAlign w:val="center"/>
          </w:tcPr>
          <w:p w:rsidRPr="00640E56" w:rsidR="000625E2" w:rsidP="00566B2C" w:rsidRDefault="000625E2" w14:paraId="132FEC23" w14:textId="77777777">
            <w:pPr>
              <w:jc w:val="center"/>
              <w:rPr>
                <w:sz w:val="20"/>
                <w:szCs w:val="20"/>
              </w:rPr>
            </w:pPr>
            <w:r w:rsidRPr="00640E56">
              <w:rPr>
                <w:sz w:val="20"/>
                <w:szCs w:val="20"/>
              </w:rPr>
              <w:t>Associated with volcanic activity; can be extremely destructive.</w:t>
            </w:r>
          </w:p>
        </w:tc>
      </w:tr>
      <w:tr w:rsidRPr="00640E56" w:rsidR="000625E2" w:rsidTr="00566B2C" w14:paraId="6BCE879A" w14:textId="77777777">
        <w:trPr>
          <w:trHeight w:val="377"/>
        </w:trPr>
        <w:tc>
          <w:tcPr>
            <w:tcW w:w="0" w:type="auto"/>
            <w:gridSpan w:val="3"/>
            <w:shd w:val="clear" w:color="auto" w:fill="F2F2F2" w:themeFill="background1" w:themeFillShade="F2"/>
            <w:vAlign w:val="center"/>
          </w:tcPr>
          <w:p w:rsidRPr="00640E56" w:rsidR="000625E2" w:rsidP="00566B2C" w:rsidRDefault="000625E2" w14:paraId="22B74493" w14:textId="4A9A0855">
            <w:pPr>
              <w:jc w:val="left"/>
              <w:rPr>
                <w:sz w:val="20"/>
                <w:szCs w:val="20"/>
              </w:rPr>
            </w:pPr>
            <w:r w:rsidRPr="006F71BB">
              <w:rPr>
                <w:b/>
                <w:bCs/>
                <w:sz w:val="20"/>
                <w:szCs w:val="20"/>
              </w:rPr>
              <w:t>Source:</w:t>
            </w:r>
            <w:r>
              <w:rPr>
                <w:sz w:val="20"/>
                <w:szCs w:val="20"/>
              </w:rPr>
              <w:t xml:space="preserve"> </w:t>
            </w:r>
            <w:hyperlink w:history="1" r:id="rId96">
              <w:r w:rsidRPr="006F71BB">
                <w:rPr>
                  <w:rStyle w:val="Hyperlink"/>
                  <w:sz w:val="20"/>
                  <w:szCs w:val="20"/>
                </w:rPr>
                <w:t>USGS Landslide Hazard Program</w:t>
              </w:r>
            </w:hyperlink>
            <w:r w:rsidRPr="006F71BB">
              <w:rPr>
                <w:sz w:val="20"/>
                <w:szCs w:val="20"/>
              </w:rPr>
              <w:t xml:space="preserve"> (2024)</w:t>
            </w:r>
          </w:p>
        </w:tc>
      </w:tr>
    </w:tbl>
    <w:p w:rsidR="000625E2" w:rsidP="000625E2" w:rsidRDefault="000625E2" w14:paraId="6D3514BB" w14:textId="77777777">
      <w:pPr>
        <w:jc w:val="center"/>
        <w:rPr>
          <w:i/>
          <w:iCs/>
          <w:sz w:val="20"/>
          <w:szCs w:val="20"/>
        </w:rPr>
      </w:pPr>
    </w:p>
    <w:p w:rsidR="000625E2" w:rsidP="000625E2" w:rsidRDefault="000625E2" w14:paraId="28693874" w14:textId="665A6C77">
      <w:pPr>
        <w:jc w:val="center"/>
      </w:pPr>
      <w:r w:rsidRPr="00E945E9">
        <w:rPr>
          <w:i/>
          <w:iCs/>
          <w:sz w:val="20"/>
          <w:szCs w:val="20"/>
        </w:rPr>
        <w:t>Figure 4.</w:t>
      </w:r>
      <w:r w:rsidRPr="00E945E9">
        <w:rPr>
          <w:i/>
          <w:iCs/>
          <w:sz w:val="20"/>
          <w:szCs w:val="20"/>
        </w:rPr>
        <w:fldChar w:fldCharType="begin"/>
      </w:r>
      <w:r w:rsidRPr="00E945E9">
        <w:rPr>
          <w:i/>
          <w:iCs/>
          <w:sz w:val="20"/>
          <w:szCs w:val="20"/>
        </w:rPr>
        <w:instrText xml:space="preserve"> SEQ Figure \* ARABIC \s 1 </w:instrText>
      </w:r>
      <w:r w:rsidRPr="00E945E9">
        <w:rPr>
          <w:i/>
          <w:iCs/>
          <w:sz w:val="20"/>
          <w:szCs w:val="20"/>
        </w:rPr>
        <w:fldChar w:fldCharType="separate"/>
      </w:r>
      <w:r w:rsidR="000B073F">
        <w:rPr>
          <w:i/>
          <w:iCs/>
          <w:noProof/>
          <w:sz w:val="20"/>
          <w:szCs w:val="20"/>
        </w:rPr>
        <w:t>21</w:t>
      </w:r>
      <w:r w:rsidRPr="00E945E9">
        <w:rPr>
          <w:i/>
          <w:iCs/>
          <w:sz w:val="20"/>
          <w:szCs w:val="20"/>
        </w:rPr>
        <w:fldChar w:fldCharType="end"/>
      </w:r>
      <w:r w:rsidRPr="00E945E9">
        <w:rPr>
          <w:i/>
          <w:iCs/>
          <w:sz w:val="20"/>
          <w:szCs w:val="20"/>
        </w:rPr>
        <w:t xml:space="preserve">. </w:t>
      </w:r>
      <w:r>
        <w:rPr>
          <w:i/>
          <w:iCs/>
          <w:sz w:val="20"/>
          <w:szCs w:val="20"/>
        </w:rPr>
        <w:t>Landslide Processes</w:t>
      </w:r>
    </w:p>
    <w:p w:rsidR="000625E2" w:rsidP="000625E2" w:rsidRDefault="000625E2" w14:paraId="67A790FB" w14:textId="77777777">
      <w:pPr>
        <w:jc w:val="center"/>
      </w:pPr>
      <w:r>
        <w:rPr>
          <w:noProof/>
        </w:rPr>
        <w:drawing>
          <wp:inline distT="0" distB="0" distL="0" distR="0" wp14:anchorId="32D14BEC" wp14:editId="225A74ED">
            <wp:extent cx="5089360" cy="3644900"/>
            <wp:effectExtent l="12700" t="12700" r="16510" b="12700"/>
            <wp:docPr id="58680547" name="Picture 1" descr="A diagram of a fo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80547" name="Picture 1" descr="A diagram of a foot&#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5163143" cy="3697742"/>
                    </a:xfrm>
                    <a:prstGeom prst="rect">
                      <a:avLst/>
                    </a:prstGeom>
                    <a:ln>
                      <a:solidFill>
                        <a:schemeClr val="tx1"/>
                      </a:solidFill>
                    </a:ln>
                  </pic:spPr>
                </pic:pic>
              </a:graphicData>
            </a:graphic>
          </wp:inline>
        </w:drawing>
      </w:r>
    </w:p>
    <w:p w:rsidR="000625E2" w:rsidP="000625E2" w:rsidRDefault="000625E2" w14:paraId="2271DB08" w14:textId="1ED362F5">
      <w:pPr>
        <w:pStyle w:val="Heading3"/>
      </w:pPr>
      <w:r>
        <w:t>4.11.2 Hazard Location</w:t>
      </w:r>
    </w:p>
    <w:p w:rsidR="000625E2" w:rsidP="000625E2" w:rsidRDefault="000625E2" w14:paraId="04EC8053" w14:textId="77777777">
      <w:r>
        <w:t>[</w:t>
      </w:r>
      <w:r w:rsidRPr="00F22926">
        <w:rPr>
          <w:highlight w:val="yellow"/>
        </w:rPr>
        <w:t>INSERT</w:t>
      </w:r>
      <w:r>
        <w:t>]</w:t>
      </w:r>
    </w:p>
    <w:p w:rsidR="000625E2" w:rsidP="000625E2" w:rsidRDefault="000625E2" w14:paraId="0003AF65" w14:textId="20C6E796">
      <w:pPr>
        <w:pStyle w:val="Heading3"/>
      </w:pPr>
      <w:r>
        <w:t>4.11.3 Hazard Extent/Intensity</w:t>
      </w:r>
    </w:p>
    <w:p w:rsidRPr="00A85AA3" w:rsidR="000625E2" w:rsidP="000625E2" w:rsidRDefault="000625E2" w14:paraId="286C74DC" w14:textId="77777777">
      <w:pPr>
        <w:rPr>
          <w:lang w:bidi="en-US"/>
        </w:rPr>
      </w:pPr>
      <w:r w:rsidRPr="00A85AA3">
        <w:rPr>
          <w:lang w:bidi="en-US"/>
        </w:rPr>
        <w:t>The USGS measures the extent and intensity of landslide events using a combination of field assessments, aerial photography, satellite imagery, and remote sensing technology. Field assessments involve on-the-ground observations by experts who analyze the physical characteristics of the landslide, such as its size, depth, and the type of materials involved. These assessments provide critical information on the landslide's impact on the terrain and any structural damage caused. Aerial photography and satellite imagery offer a broader view of the affected area, allowing scientists to assess the landslide's overall scope and the changes it has made to the landscape. This imagery is particularly useful for identifying the boundaries of the event and for tracking changes over time.</w:t>
      </w:r>
    </w:p>
    <w:p w:rsidRPr="00A85AA3" w:rsidR="000625E2" w:rsidP="000625E2" w:rsidRDefault="000625E2" w14:paraId="63CBD41E" w14:textId="77777777">
      <w:pPr>
        <w:rPr>
          <w:lang w:bidi="en-US"/>
        </w:rPr>
      </w:pPr>
    </w:p>
    <w:p w:rsidR="000625E2" w:rsidP="000625E2" w:rsidRDefault="000625E2" w14:paraId="1D957368" w14:textId="77777777">
      <w:pPr>
        <w:rPr>
          <w:lang w:bidi="en-US"/>
        </w:rPr>
      </w:pPr>
      <w:r w:rsidRPr="00A85AA3">
        <w:rPr>
          <w:lang w:bidi="en-US"/>
        </w:rPr>
        <w:t>In addition to these methods, the USGS utilizes remote sensing technologies, including Light Detection and Ranging (LiDAR), to create detailed topographic maps and 3D models of the landslide area. LiDAR data can reveal subtle changes in the terrain that may not be visible from aerial photographs alone, providing precise measurements of the landslide's volume and the extent of earth movement.</w:t>
      </w:r>
    </w:p>
    <w:p w:rsidR="000625E2" w:rsidP="000625E2" w:rsidRDefault="000625E2" w14:paraId="0979192D" w14:textId="6862382E">
      <w:pPr>
        <w:pStyle w:val="Heading3"/>
      </w:pPr>
      <w:r>
        <w:t>4.11.4 Probability and Frequency</w:t>
      </w:r>
    </w:p>
    <w:p w:rsidRPr="00A85AA3" w:rsidR="000625E2" w:rsidP="000625E2" w:rsidRDefault="000625E2" w14:paraId="05C79643" w14:textId="77777777">
      <w:pPr>
        <w:rPr>
          <w:lang w:bidi="en-US"/>
        </w:rPr>
      </w:pPr>
      <w:r w:rsidRPr="00A85AA3">
        <w:rPr>
          <w:b/>
          <w:bCs/>
          <w:lang w:bidi="en-US"/>
        </w:rPr>
        <w:t>Probability:</w:t>
      </w:r>
      <w:r w:rsidRPr="00A85AA3">
        <w:rPr>
          <w:lang w:bidi="en-US"/>
        </w:rPr>
        <w:t xml:space="preserve"> The USGS determines the probability of landslide events through a multifaceted approach that incorporates historical landslide data, terrain and geological analysis, rainfall patterns, and predictive modeling. This process begins with the identification and mapping of areas that have experienced landslides in the past, as historical occurrences are strong indicators of potential future events. The USGS also analyzes the physical characteristics of the landscape, including slope steepness, soil composition, rock type, and the presence of fault lines, which can all contribute to landslide susceptibility. Rainfall is another critical factor, especially in regions where landslides are often triggered by heavy or prolonged precipitation. By examining historical weather patterns and current meteorological data, the USGS can assess how changes in rainfall might influence landslide risk.</w:t>
      </w:r>
    </w:p>
    <w:p w:rsidRPr="00A85AA3" w:rsidR="000625E2" w:rsidP="000625E2" w:rsidRDefault="000625E2" w14:paraId="54DC43AF" w14:textId="77777777">
      <w:pPr>
        <w:rPr>
          <w:lang w:bidi="en-US"/>
        </w:rPr>
      </w:pPr>
    </w:p>
    <w:p w:rsidRPr="00A85AA3" w:rsidR="000625E2" w:rsidP="000625E2" w:rsidRDefault="000625E2" w14:paraId="211D6505" w14:textId="77777777">
      <w:pPr>
        <w:rPr>
          <w:lang w:bidi="en-US"/>
        </w:rPr>
      </w:pPr>
      <w:r w:rsidRPr="00A85AA3">
        <w:rPr>
          <w:lang w:bidi="en-US"/>
        </w:rPr>
        <w:t>In addition to these factors, the USGS employs advanced geographic information systems (GIS) and remote sensing technology to create detailed maps and models of landslide-prone areas. These tools allow scientists to visualize and analyze the complex interactions between various risk factors, including human activities such as deforestation, urban development, and mining, which can exacerbate landslide vulnerability. Predictive models are then developed to estimate the probability of landslide occurrences under different scenarios, taking into account the likelihood of triggering events like earthquakes or storms.</w:t>
      </w:r>
    </w:p>
    <w:p w:rsidRPr="00A85AA3" w:rsidR="000625E2" w:rsidP="000625E2" w:rsidRDefault="000625E2" w14:paraId="7FB93F7D" w14:textId="77777777">
      <w:pPr>
        <w:rPr>
          <w:lang w:bidi="en-US"/>
        </w:rPr>
      </w:pPr>
    </w:p>
    <w:p w:rsidRPr="00A85AA3" w:rsidR="000625E2" w:rsidP="000625E2" w:rsidRDefault="000625E2" w14:paraId="00C593FA" w14:textId="77777777">
      <w:pPr>
        <w:rPr>
          <w:lang w:bidi="en-US"/>
        </w:rPr>
      </w:pPr>
      <w:r w:rsidRPr="00A85AA3">
        <w:rPr>
          <w:lang w:bidi="en-US"/>
        </w:rPr>
        <w:t xml:space="preserve">Other factors that influence landslides include soil type and slope steepness. Soil type is a key indicator for landslide potential and is used by geologists and geotechnical engineers to determine soil stability for construction standards.  Soil Types known to cause slope instability are listed in </w:t>
      </w:r>
      <w:r>
        <w:rPr>
          <w:lang w:bidi="en-US"/>
        </w:rPr>
        <w:t>the following table</w:t>
      </w:r>
      <w:r w:rsidRPr="00A85AA3">
        <w:rPr>
          <w:lang w:bidi="en-US"/>
        </w:rPr>
        <w:t>.</w:t>
      </w:r>
    </w:p>
    <w:p w:rsidR="000625E2" w:rsidP="000625E2" w:rsidRDefault="000625E2" w14:paraId="36CA9126" w14:textId="77777777">
      <w:pPr>
        <w:rPr>
          <w:lang w:bidi="en-US"/>
        </w:rPr>
      </w:pPr>
      <w:r>
        <w:rPr>
          <w:lang w:bidi="en-US"/>
        </w:rPr>
        <w:br w:type="page"/>
      </w:r>
    </w:p>
    <w:p w:rsidRPr="00A85AA3" w:rsidR="000625E2" w:rsidP="000625E2" w:rsidRDefault="000625E2" w14:paraId="142F228B" w14:textId="2AC7D60D">
      <w:pPr>
        <w:jc w:val="center"/>
        <w:rPr>
          <w:i/>
          <w:iCs/>
          <w:sz w:val="20"/>
          <w:szCs w:val="20"/>
          <w:lang w:bidi="en-US"/>
        </w:rPr>
      </w:pPr>
      <w:bookmarkStart w:name="_Toc158109533" w:id="153"/>
      <w:r w:rsidRPr="00923B51">
        <w:rPr>
          <w:rFonts w:cstheme="minorHAnsi"/>
          <w:i/>
          <w:iCs/>
          <w:sz w:val="20"/>
          <w:szCs w:val="20"/>
        </w:rPr>
        <w:t>Table 4-</w:t>
      </w:r>
      <w:r w:rsidRPr="00923B51">
        <w:rPr>
          <w:rFonts w:cstheme="minorHAnsi"/>
          <w:i/>
          <w:iCs/>
          <w:sz w:val="20"/>
          <w:szCs w:val="20"/>
        </w:rPr>
        <w:fldChar w:fldCharType="begin"/>
      </w:r>
      <w:r w:rsidRPr="00923B51">
        <w:rPr>
          <w:rFonts w:cstheme="minorHAnsi"/>
          <w:i/>
          <w:iCs/>
          <w:sz w:val="20"/>
          <w:szCs w:val="20"/>
        </w:rPr>
        <w:instrText xml:space="preserve"> SEQ Table \* ARABIC </w:instrText>
      </w:r>
      <w:r w:rsidRPr="00923B51">
        <w:rPr>
          <w:rFonts w:cstheme="minorHAnsi"/>
          <w:i/>
          <w:iCs/>
          <w:sz w:val="20"/>
          <w:szCs w:val="20"/>
        </w:rPr>
        <w:fldChar w:fldCharType="separate"/>
      </w:r>
      <w:r w:rsidR="000B073F">
        <w:rPr>
          <w:rFonts w:cstheme="minorHAnsi"/>
          <w:i/>
          <w:iCs/>
          <w:noProof/>
          <w:sz w:val="20"/>
          <w:szCs w:val="20"/>
        </w:rPr>
        <w:t>46</w:t>
      </w:r>
      <w:r w:rsidRPr="00923B51">
        <w:rPr>
          <w:rFonts w:cstheme="minorHAnsi"/>
          <w:i/>
          <w:iCs/>
          <w:sz w:val="20"/>
          <w:szCs w:val="20"/>
        </w:rPr>
        <w:fldChar w:fldCharType="end"/>
      </w:r>
      <w:r w:rsidRPr="00923B51">
        <w:rPr>
          <w:rFonts w:cstheme="minorHAnsi"/>
          <w:i/>
          <w:iCs/>
          <w:sz w:val="20"/>
          <w:szCs w:val="20"/>
        </w:rPr>
        <w:t>.</w:t>
      </w:r>
      <w:r w:rsidRPr="0054046B">
        <w:rPr>
          <w:rFonts w:cstheme="minorHAnsi"/>
          <w:i/>
          <w:iCs/>
          <w:szCs w:val="20"/>
        </w:rPr>
        <w:t xml:space="preserve"> </w:t>
      </w:r>
      <w:r w:rsidRPr="00A85AA3">
        <w:rPr>
          <w:i/>
          <w:iCs/>
          <w:sz w:val="20"/>
          <w:szCs w:val="20"/>
          <w:lang w:bidi="en-US"/>
        </w:rPr>
        <w:t>Geologic Types Known to Cause Slope Instability</w:t>
      </w:r>
      <w:bookmarkEnd w:id="153"/>
    </w:p>
    <w:tbl>
      <w:tblPr>
        <w:tblStyle w:val="TableGrid"/>
        <w:tblW w:w="9132" w:type="dxa"/>
        <w:tblLook w:val="04A0" w:firstRow="1" w:lastRow="0" w:firstColumn="1" w:lastColumn="0" w:noHBand="0" w:noVBand="1"/>
      </w:tblPr>
      <w:tblGrid>
        <w:gridCol w:w="1795"/>
        <w:gridCol w:w="7337"/>
      </w:tblGrid>
      <w:tr w:rsidRPr="00A85AA3" w:rsidR="000625E2" w:rsidTr="0034260D" w14:paraId="267E1C5B" w14:textId="77777777">
        <w:trPr>
          <w:trHeight w:val="413"/>
        </w:trPr>
        <w:tc>
          <w:tcPr>
            <w:tcW w:w="1795" w:type="dxa"/>
            <w:shd w:val="clear" w:color="auto" w:fill="244F81"/>
            <w:vAlign w:val="center"/>
          </w:tcPr>
          <w:p w:rsidRPr="00A85AA3" w:rsidR="000625E2" w:rsidP="00566B2C" w:rsidRDefault="000625E2" w14:paraId="6F4CF53A" w14:textId="77777777">
            <w:pPr>
              <w:jc w:val="center"/>
              <w:rPr>
                <w:b/>
                <w:bCs/>
                <w:color w:val="FFFFFF" w:themeColor="background1"/>
                <w:sz w:val="20"/>
                <w:szCs w:val="20"/>
                <w:lang w:bidi="en-US"/>
              </w:rPr>
            </w:pPr>
            <w:r w:rsidRPr="00A85AA3">
              <w:rPr>
                <w:b/>
                <w:bCs/>
                <w:color w:val="FFFFFF" w:themeColor="background1"/>
                <w:sz w:val="20"/>
                <w:szCs w:val="20"/>
                <w:lang w:bidi="en-US"/>
              </w:rPr>
              <w:t>Type</w:t>
            </w:r>
          </w:p>
        </w:tc>
        <w:tc>
          <w:tcPr>
            <w:tcW w:w="7337" w:type="dxa"/>
            <w:shd w:val="clear" w:color="auto" w:fill="244F81"/>
            <w:vAlign w:val="center"/>
          </w:tcPr>
          <w:p w:rsidRPr="00A85AA3" w:rsidR="000625E2" w:rsidP="00566B2C" w:rsidRDefault="000625E2" w14:paraId="76689DE4" w14:textId="77777777">
            <w:pPr>
              <w:jc w:val="center"/>
              <w:rPr>
                <w:b/>
                <w:bCs/>
                <w:color w:val="FFFFFF" w:themeColor="background1"/>
                <w:sz w:val="20"/>
                <w:szCs w:val="20"/>
                <w:lang w:bidi="en-US"/>
              </w:rPr>
            </w:pPr>
            <w:r w:rsidRPr="00A85AA3">
              <w:rPr>
                <w:b/>
                <w:bCs/>
                <w:color w:val="FFFFFF" w:themeColor="background1"/>
                <w:sz w:val="20"/>
                <w:szCs w:val="20"/>
                <w:lang w:bidi="en-US"/>
              </w:rPr>
              <w:t>Description</w:t>
            </w:r>
          </w:p>
        </w:tc>
      </w:tr>
      <w:tr w:rsidRPr="00A85AA3" w:rsidR="000625E2" w:rsidTr="00566B2C" w14:paraId="4DF5E993" w14:textId="77777777">
        <w:trPr>
          <w:trHeight w:val="539"/>
        </w:trPr>
        <w:tc>
          <w:tcPr>
            <w:tcW w:w="1795" w:type="dxa"/>
            <w:shd w:val="clear" w:color="auto" w:fill="E8E8E8" w:themeFill="background2"/>
            <w:vAlign w:val="center"/>
          </w:tcPr>
          <w:p w:rsidRPr="00A85AA3" w:rsidR="000625E2" w:rsidP="00566B2C" w:rsidRDefault="000625E2" w14:paraId="4F129185" w14:textId="77777777">
            <w:pPr>
              <w:jc w:val="center"/>
              <w:rPr>
                <w:b/>
                <w:bCs/>
                <w:sz w:val="20"/>
                <w:szCs w:val="20"/>
                <w:lang w:bidi="en-US"/>
              </w:rPr>
            </w:pPr>
            <w:r w:rsidRPr="00A85AA3">
              <w:rPr>
                <w:b/>
                <w:bCs/>
                <w:sz w:val="20"/>
                <w:szCs w:val="20"/>
                <w:lang w:bidi="en-US"/>
              </w:rPr>
              <w:t>Kg</w:t>
            </w:r>
          </w:p>
        </w:tc>
        <w:tc>
          <w:tcPr>
            <w:tcW w:w="7337" w:type="dxa"/>
            <w:vAlign w:val="center"/>
          </w:tcPr>
          <w:p w:rsidRPr="00A85AA3" w:rsidR="000625E2" w:rsidP="00566B2C" w:rsidRDefault="000625E2" w14:paraId="16657994" w14:textId="77777777">
            <w:pPr>
              <w:rPr>
                <w:sz w:val="20"/>
                <w:szCs w:val="20"/>
                <w:lang w:bidi="en-US"/>
              </w:rPr>
            </w:pPr>
            <w:r w:rsidRPr="00A85AA3">
              <w:rPr>
                <w:sz w:val="20"/>
                <w:szCs w:val="20"/>
                <w:lang w:bidi="en-US"/>
              </w:rPr>
              <w:t>Granodiorite and two-mica granite (Cretaceous)—Granodiorite and granite containing biotite, commonly with muscovite.</w:t>
            </w:r>
          </w:p>
        </w:tc>
      </w:tr>
      <w:tr w:rsidRPr="00A85AA3" w:rsidR="000625E2" w:rsidTr="00566B2C" w14:paraId="3B5DAF33" w14:textId="77777777">
        <w:trPr>
          <w:trHeight w:val="539"/>
        </w:trPr>
        <w:tc>
          <w:tcPr>
            <w:tcW w:w="1795" w:type="dxa"/>
            <w:shd w:val="clear" w:color="auto" w:fill="E8E8E8" w:themeFill="background2"/>
            <w:vAlign w:val="center"/>
          </w:tcPr>
          <w:p w:rsidRPr="00A85AA3" w:rsidR="000625E2" w:rsidP="00566B2C" w:rsidRDefault="000625E2" w14:paraId="6E0E78D4" w14:textId="77777777">
            <w:pPr>
              <w:jc w:val="center"/>
              <w:rPr>
                <w:b/>
                <w:bCs/>
                <w:sz w:val="20"/>
                <w:szCs w:val="20"/>
                <w:lang w:bidi="en-US"/>
              </w:rPr>
            </w:pPr>
            <w:r w:rsidRPr="00A85AA3">
              <w:rPr>
                <w:b/>
                <w:bCs/>
                <w:sz w:val="20"/>
                <w:szCs w:val="20"/>
                <w:lang w:bidi="en-US"/>
              </w:rPr>
              <w:t>Qs</w:t>
            </w:r>
          </w:p>
        </w:tc>
        <w:tc>
          <w:tcPr>
            <w:tcW w:w="7337" w:type="dxa"/>
            <w:vAlign w:val="center"/>
          </w:tcPr>
          <w:p w:rsidRPr="00A85AA3" w:rsidR="000625E2" w:rsidP="00566B2C" w:rsidRDefault="000625E2" w14:paraId="3C3E4158" w14:textId="77777777">
            <w:pPr>
              <w:rPr>
                <w:sz w:val="20"/>
                <w:szCs w:val="20"/>
                <w:lang w:bidi="en-US"/>
              </w:rPr>
            </w:pPr>
            <w:r w:rsidRPr="00A85AA3">
              <w:rPr>
                <w:sz w:val="20"/>
                <w:szCs w:val="20"/>
                <w:lang w:bidi="en-US"/>
              </w:rPr>
              <w:t>Fluvial and lake sediment (Quaternary)—Largely fine-grained sediment, in part playa deposits of evaporative lakes.</w:t>
            </w:r>
          </w:p>
        </w:tc>
      </w:tr>
      <w:tr w:rsidRPr="00A85AA3" w:rsidR="000625E2" w:rsidTr="00566B2C" w14:paraId="4B534C5A" w14:textId="77777777">
        <w:trPr>
          <w:trHeight w:val="694"/>
        </w:trPr>
        <w:tc>
          <w:tcPr>
            <w:tcW w:w="1795" w:type="dxa"/>
            <w:shd w:val="clear" w:color="auto" w:fill="E8E8E8" w:themeFill="background2"/>
            <w:vAlign w:val="center"/>
          </w:tcPr>
          <w:p w:rsidRPr="00A85AA3" w:rsidR="000625E2" w:rsidP="00566B2C" w:rsidRDefault="000625E2" w14:paraId="14171664" w14:textId="77777777">
            <w:pPr>
              <w:jc w:val="center"/>
              <w:rPr>
                <w:b/>
                <w:bCs/>
                <w:sz w:val="20"/>
                <w:szCs w:val="20"/>
                <w:lang w:bidi="en-US"/>
              </w:rPr>
            </w:pPr>
            <w:proofErr w:type="spellStart"/>
            <w:r w:rsidRPr="00A85AA3">
              <w:rPr>
                <w:b/>
                <w:bCs/>
                <w:sz w:val="20"/>
                <w:szCs w:val="20"/>
                <w:lang w:bidi="en-US"/>
              </w:rPr>
              <w:t>Qg</w:t>
            </w:r>
            <w:proofErr w:type="spellEnd"/>
          </w:p>
        </w:tc>
        <w:tc>
          <w:tcPr>
            <w:tcW w:w="7337" w:type="dxa"/>
            <w:vAlign w:val="center"/>
          </w:tcPr>
          <w:p w:rsidRPr="00A85AA3" w:rsidR="000625E2" w:rsidP="00566B2C" w:rsidRDefault="000625E2" w14:paraId="54C2AC28" w14:textId="77777777">
            <w:pPr>
              <w:rPr>
                <w:sz w:val="20"/>
                <w:szCs w:val="20"/>
                <w:lang w:bidi="en-US"/>
              </w:rPr>
            </w:pPr>
            <w:r w:rsidRPr="00E84CE3">
              <w:rPr>
                <w:sz w:val="20"/>
                <w:szCs w:val="20"/>
                <w:lang w:bidi="en-US"/>
              </w:rPr>
              <w:t>Glacial deposits (Pleistocene)—Till and outwash consisting of gravel, sand, silt, and clay. Formed by valley glaciers at higher elevations and by the Cordilleran ice sheet.</w:t>
            </w:r>
          </w:p>
        </w:tc>
      </w:tr>
      <w:tr w:rsidRPr="00A85AA3" w:rsidR="000625E2" w:rsidTr="00566B2C" w14:paraId="061F93C3" w14:textId="77777777">
        <w:trPr>
          <w:trHeight w:val="657"/>
        </w:trPr>
        <w:tc>
          <w:tcPr>
            <w:tcW w:w="1795" w:type="dxa"/>
            <w:shd w:val="clear" w:color="auto" w:fill="E8E8E8" w:themeFill="background2"/>
            <w:vAlign w:val="center"/>
          </w:tcPr>
          <w:p w:rsidRPr="00A85AA3" w:rsidR="000625E2" w:rsidP="00566B2C" w:rsidRDefault="000625E2" w14:paraId="55A50005" w14:textId="77777777">
            <w:pPr>
              <w:jc w:val="center"/>
              <w:rPr>
                <w:b/>
                <w:bCs/>
                <w:sz w:val="20"/>
                <w:szCs w:val="20"/>
                <w:lang w:bidi="en-US"/>
              </w:rPr>
            </w:pPr>
            <w:proofErr w:type="spellStart"/>
            <w:r w:rsidRPr="00A85AA3">
              <w:rPr>
                <w:b/>
                <w:bCs/>
                <w:sz w:val="20"/>
                <w:szCs w:val="20"/>
                <w:lang w:bidi="en-US"/>
              </w:rPr>
              <w:t>Tes</w:t>
            </w:r>
            <w:proofErr w:type="spellEnd"/>
          </w:p>
        </w:tc>
        <w:tc>
          <w:tcPr>
            <w:tcW w:w="7337" w:type="dxa"/>
            <w:vAlign w:val="center"/>
          </w:tcPr>
          <w:p w:rsidRPr="00A85AA3" w:rsidR="000625E2" w:rsidP="00566B2C" w:rsidRDefault="000625E2" w14:paraId="35FEAC2A" w14:textId="77777777">
            <w:pPr>
              <w:rPr>
                <w:sz w:val="20"/>
                <w:szCs w:val="20"/>
                <w:lang w:bidi="en-US"/>
              </w:rPr>
            </w:pPr>
            <w:r w:rsidRPr="006C0C42">
              <w:rPr>
                <w:sz w:val="20"/>
                <w:szCs w:val="20"/>
                <w:lang w:bidi="en-US"/>
              </w:rPr>
              <w:t>Sedimentary rocks (Eocene)—Fluvial, lacustrine, and air-fall deposits of conglomerate, volcanic sandstone, mudstone, and tuff.</w:t>
            </w:r>
          </w:p>
        </w:tc>
      </w:tr>
      <w:tr w:rsidRPr="00A85AA3" w:rsidR="000625E2" w:rsidTr="00566B2C" w14:paraId="533224FF" w14:textId="77777777">
        <w:trPr>
          <w:trHeight w:val="657"/>
        </w:trPr>
        <w:tc>
          <w:tcPr>
            <w:tcW w:w="1795" w:type="dxa"/>
            <w:shd w:val="clear" w:color="auto" w:fill="E8E8E8" w:themeFill="background2"/>
            <w:vAlign w:val="center"/>
          </w:tcPr>
          <w:p w:rsidRPr="00A85AA3" w:rsidR="000625E2" w:rsidP="00566B2C" w:rsidRDefault="000625E2" w14:paraId="047464C7" w14:textId="77777777">
            <w:pPr>
              <w:jc w:val="center"/>
              <w:rPr>
                <w:b/>
                <w:bCs/>
                <w:sz w:val="20"/>
                <w:szCs w:val="20"/>
                <w:lang w:bidi="en-US"/>
              </w:rPr>
            </w:pPr>
            <w:proofErr w:type="spellStart"/>
            <w:r w:rsidRPr="00A85AA3">
              <w:rPr>
                <w:b/>
                <w:bCs/>
                <w:sz w:val="20"/>
                <w:szCs w:val="20"/>
                <w:lang w:bidi="en-US"/>
              </w:rPr>
              <w:t>Tcr</w:t>
            </w:r>
            <w:proofErr w:type="spellEnd"/>
          </w:p>
        </w:tc>
        <w:tc>
          <w:tcPr>
            <w:tcW w:w="7337" w:type="dxa"/>
            <w:vAlign w:val="center"/>
          </w:tcPr>
          <w:p w:rsidRPr="00A85AA3" w:rsidR="000625E2" w:rsidP="00566B2C" w:rsidRDefault="000625E2" w14:paraId="004ADDF8" w14:textId="77777777">
            <w:pPr>
              <w:rPr>
                <w:sz w:val="20"/>
                <w:szCs w:val="20"/>
                <w:lang w:bidi="en-US"/>
              </w:rPr>
            </w:pPr>
            <w:r w:rsidRPr="00E84CE3">
              <w:rPr>
                <w:sz w:val="20"/>
                <w:szCs w:val="20"/>
                <w:lang w:bidi="en-US"/>
              </w:rPr>
              <w:t>Columbia River Basalt Group (Miocene)—Large-volume lava flows of tholeiitic basalt, basaltic andesite, and subordinate andesite.</w:t>
            </w:r>
          </w:p>
        </w:tc>
      </w:tr>
      <w:tr w:rsidRPr="00A85AA3" w:rsidR="000625E2" w:rsidTr="00566B2C" w14:paraId="03855F5E" w14:textId="77777777">
        <w:trPr>
          <w:trHeight w:val="657"/>
        </w:trPr>
        <w:tc>
          <w:tcPr>
            <w:tcW w:w="1795" w:type="dxa"/>
            <w:shd w:val="clear" w:color="auto" w:fill="E8E8E8" w:themeFill="background2"/>
            <w:vAlign w:val="center"/>
          </w:tcPr>
          <w:p w:rsidRPr="00A85AA3" w:rsidR="000625E2" w:rsidP="00566B2C" w:rsidRDefault="000625E2" w14:paraId="45C2236E" w14:textId="77777777">
            <w:pPr>
              <w:jc w:val="center"/>
              <w:rPr>
                <w:b/>
                <w:bCs/>
                <w:sz w:val="20"/>
                <w:szCs w:val="20"/>
                <w:lang w:bidi="en-US"/>
              </w:rPr>
            </w:pPr>
            <w:proofErr w:type="spellStart"/>
            <w:r w:rsidRPr="00A85AA3">
              <w:rPr>
                <w:b/>
                <w:bCs/>
                <w:sz w:val="20"/>
                <w:szCs w:val="20"/>
                <w:lang w:bidi="en-US"/>
              </w:rPr>
              <w:t>Qls</w:t>
            </w:r>
            <w:proofErr w:type="spellEnd"/>
          </w:p>
        </w:tc>
        <w:tc>
          <w:tcPr>
            <w:tcW w:w="7337" w:type="dxa"/>
            <w:vAlign w:val="center"/>
          </w:tcPr>
          <w:p w:rsidRPr="00A85AA3" w:rsidR="000625E2" w:rsidP="00566B2C" w:rsidRDefault="000625E2" w14:paraId="43D5FE30" w14:textId="77777777">
            <w:pPr>
              <w:rPr>
                <w:sz w:val="20"/>
                <w:szCs w:val="20"/>
                <w:lang w:bidi="en-US"/>
              </w:rPr>
            </w:pPr>
            <w:r w:rsidRPr="00E84CE3">
              <w:rPr>
                <w:sz w:val="20"/>
                <w:szCs w:val="20"/>
                <w:lang w:bidi="en-US"/>
              </w:rPr>
              <w:t>Landslide deposits (Quaternary)—Unsorted gravel, sand, and clay of landslide origin; includes rotational and translational blocks and earth flows.</w:t>
            </w:r>
          </w:p>
        </w:tc>
      </w:tr>
      <w:tr w:rsidRPr="00A85AA3" w:rsidR="000625E2" w:rsidTr="00566B2C" w14:paraId="4CD7301B" w14:textId="77777777">
        <w:trPr>
          <w:trHeight w:val="657"/>
        </w:trPr>
        <w:tc>
          <w:tcPr>
            <w:tcW w:w="1795" w:type="dxa"/>
            <w:shd w:val="clear" w:color="auto" w:fill="E8E8E8" w:themeFill="background2"/>
            <w:vAlign w:val="center"/>
          </w:tcPr>
          <w:p w:rsidRPr="00A85AA3" w:rsidR="000625E2" w:rsidP="00566B2C" w:rsidRDefault="000625E2" w14:paraId="2EA84A27" w14:textId="77777777">
            <w:pPr>
              <w:jc w:val="center"/>
              <w:rPr>
                <w:b/>
                <w:bCs/>
                <w:sz w:val="20"/>
                <w:szCs w:val="20"/>
                <w:lang w:bidi="en-US"/>
              </w:rPr>
            </w:pPr>
            <w:proofErr w:type="spellStart"/>
            <w:r w:rsidRPr="00A85AA3">
              <w:rPr>
                <w:b/>
                <w:bCs/>
                <w:sz w:val="20"/>
                <w:szCs w:val="20"/>
                <w:lang w:bidi="en-US"/>
              </w:rPr>
              <w:t>Tcv</w:t>
            </w:r>
            <w:proofErr w:type="spellEnd"/>
          </w:p>
        </w:tc>
        <w:tc>
          <w:tcPr>
            <w:tcW w:w="7337" w:type="dxa"/>
            <w:vAlign w:val="center"/>
          </w:tcPr>
          <w:p w:rsidRPr="00A85AA3" w:rsidR="000625E2" w:rsidP="00566B2C" w:rsidRDefault="000625E2" w14:paraId="09318C11" w14:textId="77777777">
            <w:pPr>
              <w:rPr>
                <w:sz w:val="20"/>
                <w:szCs w:val="20"/>
                <w:lang w:bidi="en-US"/>
              </w:rPr>
            </w:pPr>
            <w:r w:rsidRPr="00E84CE3">
              <w:rPr>
                <w:sz w:val="20"/>
                <w:szCs w:val="20"/>
                <w:lang w:bidi="en-US"/>
              </w:rPr>
              <w:t>Volcanic Group (Eocene)—Dacite, andesite, and rhyolite tuffs and flows and subordinate basalt and latite flows.</w:t>
            </w:r>
          </w:p>
        </w:tc>
      </w:tr>
      <w:tr w:rsidRPr="00A85AA3" w:rsidR="000625E2" w:rsidTr="00566B2C" w14:paraId="0701C55F" w14:textId="77777777">
        <w:trPr>
          <w:trHeight w:val="657"/>
        </w:trPr>
        <w:tc>
          <w:tcPr>
            <w:tcW w:w="1795" w:type="dxa"/>
            <w:shd w:val="clear" w:color="auto" w:fill="E8E8E8" w:themeFill="background2"/>
            <w:vAlign w:val="center"/>
          </w:tcPr>
          <w:p w:rsidRPr="00A85AA3" w:rsidR="000625E2" w:rsidP="00566B2C" w:rsidRDefault="000625E2" w14:paraId="765D6408" w14:textId="77777777">
            <w:pPr>
              <w:jc w:val="center"/>
              <w:rPr>
                <w:b/>
                <w:bCs/>
                <w:sz w:val="20"/>
                <w:szCs w:val="20"/>
                <w:lang w:bidi="en-US"/>
              </w:rPr>
            </w:pPr>
            <w:proofErr w:type="spellStart"/>
            <w:r w:rsidRPr="00A85AA3">
              <w:rPr>
                <w:b/>
                <w:bCs/>
                <w:sz w:val="20"/>
                <w:szCs w:val="20"/>
                <w:lang w:bidi="en-US"/>
              </w:rPr>
              <w:t>Kpro</w:t>
            </w:r>
            <w:proofErr w:type="spellEnd"/>
          </w:p>
        </w:tc>
        <w:tc>
          <w:tcPr>
            <w:tcW w:w="7337" w:type="dxa"/>
            <w:vAlign w:val="center"/>
          </w:tcPr>
          <w:p w:rsidRPr="00A85AA3" w:rsidR="000625E2" w:rsidP="00566B2C" w:rsidRDefault="000625E2" w14:paraId="77D37A25" w14:textId="77777777">
            <w:pPr>
              <w:rPr>
                <w:sz w:val="20"/>
                <w:szCs w:val="20"/>
                <w:lang w:bidi="en-US"/>
              </w:rPr>
            </w:pPr>
            <w:r w:rsidRPr="00E84CE3">
              <w:rPr>
                <w:sz w:val="20"/>
                <w:szCs w:val="20"/>
                <w:lang w:bidi="en-US"/>
              </w:rPr>
              <w:t>Metasedimentary and metavolcanic schist, gneiss, amphibolite, and marble, all of uncertain age, typically hornblende-rich.</w:t>
            </w:r>
          </w:p>
        </w:tc>
      </w:tr>
      <w:tr w:rsidRPr="00A85AA3" w:rsidR="000625E2" w:rsidTr="00566B2C" w14:paraId="1B0F6005" w14:textId="77777777">
        <w:trPr>
          <w:trHeight w:val="657"/>
        </w:trPr>
        <w:tc>
          <w:tcPr>
            <w:tcW w:w="1795" w:type="dxa"/>
            <w:shd w:val="clear" w:color="auto" w:fill="E8E8E8" w:themeFill="background2"/>
            <w:vAlign w:val="center"/>
          </w:tcPr>
          <w:p w:rsidRPr="00A85AA3" w:rsidR="000625E2" w:rsidP="00566B2C" w:rsidRDefault="000625E2" w14:paraId="69FD7E96" w14:textId="77777777">
            <w:pPr>
              <w:jc w:val="center"/>
              <w:rPr>
                <w:b/>
                <w:bCs/>
                <w:sz w:val="20"/>
                <w:szCs w:val="20"/>
                <w:lang w:bidi="en-US"/>
              </w:rPr>
            </w:pPr>
            <w:proofErr w:type="spellStart"/>
            <w:r w:rsidRPr="00A85AA3">
              <w:rPr>
                <w:b/>
                <w:bCs/>
                <w:sz w:val="20"/>
                <w:szCs w:val="20"/>
                <w:lang w:bidi="en-US"/>
              </w:rPr>
              <w:t>QTb</w:t>
            </w:r>
            <w:proofErr w:type="spellEnd"/>
          </w:p>
        </w:tc>
        <w:tc>
          <w:tcPr>
            <w:tcW w:w="7337" w:type="dxa"/>
            <w:vAlign w:val="center"/>
          </w:tcPr>
          <w:p w:rsidRPr="00A85AA3" w:rsidR="000625E2" w:rsidP="00566B2C" w:rsidRDefault="000625E2" w14:paraId="3CEE3FB9" w14:textId="77777777">
            <w:pPr>
              <w:rPr>
                <w:sz w:val="20"/>
                <w:szCs w:val="20"/>
                <w:lang w:bidi="en-US"/>
              </w:rPr>
            </w:pPr>
            <w:r w:rsidRPr="00E84CE3">
              <w:rPr>
                <w:sz w:val="20"/>
                <w:szCs w:val="20"/>
                <w:lang w:bidi="en-US"/>
              </w:rPr>
              <w:t>Basalt (Pleistocene and Pliocene)—Flows and cinder cones of olivine tholeiite basalt. Largely Pleistocene (&lt;2.6 Ma) but includes flows as old as 3 Ma. Covered with 1-3 m (3-10 ft) of loess.</w:t>
            </w:r>
          </w:p>
        </w:tc>
      </w:tr>
      <w:tr w:rsidRPr="00A85AA3" w:rsidR="000625E2" w:rsidTr="00566B2C" w14:paraId="29357C71" w14:textId="77777777">
        <w:trPr>
          <w:trHeight w:val="485"/>
        </w:trPr>
        <w:tc>
          <w:tcPr>
            <w:tcW w:w="9132" w:type="dxa"/>
            <w:gridSpan w:val="2"/>
            <w:shd w:val="clear" w:color="auto" w:fill="F2F2F2" w:themeFill="background1" w:themeFillShade="F2"/>
            <w:vAlign w:val="center"/>
          </w:tcPr>
          <w:p w:rsidRPr="00A85AA3" w:rsidR="000625E2" w:rsidP="00566B2C" w:rsidRDefault="000625E2" w14:paraId="37E3620E" w14:textId="7C96BAC1">
            <w:pPr>
              <w:rPr>
                <w:sz w:val="20"/>
                <w:szCs w:val="20"/>
                <w:lang w:bidi="en-US"/>
              </w:rPr>
            </w:pPr>
            <w:r w:rsidRPr="00A85AA3">
              <w:rPr>
                <w:b/>
                <w:bCs/>
                <w:sz w:val="20"/>
                <w:szCs w:val="20"/>
                <w:lang w:bidi="en-US"/>
              </w:rPr>
              <w:t>Source:</w:t>
            </w:r>
            <w:r w:rsidRPr="00A85AA3">
              <w:rPr>
                <w:sz w:val="20"/>
                <w:szCs w:val="20"/>
                <w:lang w:bidi="en-US"/>
              </w:rPr>
              <w:t xml:space="preserve"> </w:t>
            </w:r>
            <w:hyperlink w:history="1" r:id="rId98">
              <w:r w:rsidRPr="00F1306E">
                <w:rPr>
                  <w:rStyle w:val="Hyperlink"/>
                  <w:sz w:val="20"/>
                  <w:szCs w:val="20"/>
                  <w:lang w:bidi="en-US"/>
                </w:rPr>
                <w:t>Physical Geology</w:t>
              </w:r>
            </w:hyperlink>
            <w:r>
              <w:rPr>
                <w:sz w:val="20"/>
                <w:szCs w:val="20"/>
                <w:lang w:bidi="en-US"/>
              </w:rPr>
              <w:t xml:space="preserve"> (2024)</w:t>
            </w:r>
          </w:p>
        </w:tc>
      </w:tr>
    </w:tbl>
    <w:p w:rsidR="000625E2" w:rsidP="000625E2" w:rsidRDefault="000625E2" w14:paraId="03F3CE3A" w14:textId="0CD9043A">
      <w:pPr>
        <w:pStyle w:val="Heading3"/>
      </w:pPr>
      <w:r>
        <w:t>4.11.5 Past Events</w:t>
      </w:r>
    </w:p>
    <w:p w:rsidR="000625E2" w:rsidP="000625E2" w:rsidRDefault="000625E2" w14:paraId="3B3B2C03" w14:textId="77777777">
      <w:r>
        <w:t>[</w:t>
      </w:r>
      <w:r w:rsidRPr="00F22926">
        <w:rPr>
          <w:highlight w:val="yellow"/>
        </w:rPr>
        <w:t>INSERT</w:t>
      </w:r>
      <w:r>
        <w:t>]</w:t>
      </w:r>
    </w:p>
    <w:p w:rsidR="000625E2" w:rsidP="000625E2" w:rsidRDefault="000625E2" w14:paraId="6814379E" w14:textId="30F34B8F">
      <w:pPr>
        <w:pStyle w:val="Heading3"/>
      </w:pPr>
      <w:r>
        <w:t>4.11.6 Vulnerability and Impacts</w:t>
      </w:r>
    </w:p>
    <w:p w:rsidRPr="00F22926" w:rsidR="000625E2" w:rsidP="000625E2" w:rsidRDefault="000625E2" w14:paraId="6AA6A201" w14:textId="77777777">
      <w:r w:rsidRPr="00F22926">
        <w:rPr>
          <w:b/>
          <w:bCs/>
        </w:rPr>
        <w:t xml:space="preserve">Life Safety and Public Health: </w:t>
      </w:r>
      <w:r w:rsidRPr="00F22926">
        <w:t>According to USGS, landslides present a direct threat to human lives, potentially causing injuries and fatalities due to the rapid movement of debris and soil. Furthermore, landslides can inflict damage on homes, infrastructure, and transportation systems, resulting in both physical harm and substantial economic losses for individuals and communities. Displacement and evacuation may be necessary, with affected residents requiring emergency shelter and support services. Additionally, landslides can disrupt or contaminate water sources, posing health risks associated with tainted drinking water. The blockage of transportation routes can hinder access to affected areas and emergency response efforts, impacting public safety and the delivery of essential services. Moreover, the long-term effects of landslides, including mental health concerns stemming from displacement, property loss, and community upheaval, are also a consideration. Finally, landslides can strain emergency response resources and infrastructure, potentially compromising the capacity to provide timely assistance during and after a landslide event.</w:t>
      </w:r>
    </w:p>
    <w:p w:rsidRPr="00F22926" w:rsidR="000625E2" w:rsidP="000625E2" w:rsidRDefault="000625E2" w14:paraId="15A1F900" w14:textId="77777777"/>
    <w:p w:rsidRPr="00F22926" w:rsidR="000625E2" w:rsidP="000625E2" w:rsidRDefault="000625E2" w14:paraId="01DA396A" w14:textId="77777777">
      <w:r w:rsidRPr="00F22926">
        <w:rPr>
          <w:b/>
          <w:bCs/>
        </w:rPr>
        <w:t xml:space="preserve">Property Damage and Critical Infrastructure: </w:t>
      </w:r>
      <w:r w:rsidRPr="00F22926">
        <w:t>According to USGS, landslides can cause extensive structural damage, resulting in the destruction or impairment of residential and commercial properties, as well as vital infrastructure elements like roads, bridges, and utility systems. This disruption extends to transportation networks, including railways, roads, and airports, creating logistical challenges and hindering the flow of goods and services. Landslides can also compromise utility services by damaging or burying utility lines such as those for water, gas, and electricity, thereby affecting the essential functions of communities. Telecommunication networks may also be at risk, hampering the efficiency of emergency communication systems. Additionally, landslides can have detrimental environmental consequences, releasing hazardous materials and pollutants into the environment, causing harm to ecosystems, wildlife, and contaminating soil and water sources. This necessitates extensive and costly cleanup and restoration efforts. The economic fallout is significant, encompassing financial losses for businesses and the considerable cost of reconstruction. Landslides can also result in enduring disruptions, including community displacement, prolonged infrastructure disturbances, and ongoing economic challenges in affected regions.</w:t>
      </w:r>
    </w:p>
    <w:p w:rsidRPr="00F22926" w:rsidR="000625E2" w:rsidP="000625E2" w:rsidRDefault="000625E2" w14:paraId="2BD944C4" w14:textId="77777777"/>
    <w:p w:rsidRPr="00F22926" w:rsidR="000625E2" w:rsidP="000625E2" w:rsidRDefault="000625E2" w14:paraId="492FE1F4" w14:textId="77777777">
      <w:r w:rsidRPr="00F22926">
        <w:rPr>
          <w:b/>
          <w:bCs/>
        </w:rPr>
        <w:t xml:space="preserve">Economy:  </w:t>
      </w:r>
      <w:r w:rsidRPr="00F22926">
        <w:t>According to USGS, economic impacts from landslides encompass property damage, resulting in the destruction or impairment of residential and commercial structures, incurring considerable financial costs for individuals and communities. Landslides may also disrupt and damage critical infrastructure like roads, bridges, utilities, and communication networks, necessitating significant investments for repair and replacement. Such disruptions can lead to reduced productivity for businesses, entailing increased expenses due to delays and the need to seek alternative routes. The costs of responding to landslide events, including search and rescue operations, temporary housing for displaced individuals, and emergency services, can strain public resources and contribute to heightened government expenditures. Landslides can also release hazardous materials and contaminants into the environment, prompting the need for costly cleanup and environmental restoration efforts. The overall economic stability of regions affected by landslides can be jeopardized, with economic disruption impacting local businesses, employment, and the broader economic landscape. These economic consequences may extend well beyond the initial landslide event, resulting in long-term challenges related to recovery, rebuilding, and the restoration of economic activities.</w:t>
      </w:r>
    </w:p>
    <w:p w:rsidRPr="00F22926" w:rsidR="000625E2" w:rsidP="000625E2" w:rsidRDefault="000625E2" w14:paraId="4CFC3AD0" w14:textId="77777777"/>
    <w:p w:rsidRPr="00F22926" w:rsidR="000625E2" w:rsidP="000625E2" w:rsidRDefault="000625E2" w14:paraId="036909FE" w14:textId="77777777">
      <w:r w:rsidRPr="00F22926">
        <w:rPr>
          <w:b/>
          <w:bCs/>
        </w:rPr>
        <w:t>Changes in Development and Impact of Future Development:</w:t>
      </w:r>
      <w:r w:rsidRPr="00F22926">
        <w:t xml:space="preserve"> According to USGS, landslides can impact future development strategies through several mechanisms, including alterations in land-use planning and zoning regulations in landslide-prone areas. Communities may introduce stricter building codes, zoning constraints, and construction guidelines to mitigate the risks associated with landslides for upcoming development initiatives. Additionally, the aftermath of landslide events may necessitate redevelopment and reconstruction efforts, leading to changes in urban landscapes and construction practices. Mitigation measures, like the installation of retaining walls and stabilization techniques, can influence the design and location of future development projects. The protection of critical infrastructure may drive enhancements and structural modifications that affect the positioning of infrastructure initiatives. Heightened community awareness about landslide risks can also sway public perceptions and behaviors, subsequently impacting future development decisions. Furthermore, developments may be relocated to safer areas in response to high landslide risk, ensuring sustainable and secure development. Lastly, geological assessments are conducted in landslide-prone regions to enhance understanding and inform future development choices, collectively shaping development strategies in these areas.</w:t>
      </w:r>
    </w:p>
    <w:p w:rsidRPr="00F22926" w:rsidR="000625E2" w:rsidP="000625E2" w:rsidRDefault="000625E2" w14:paraId="6FB1133D" w14:textId="77777777"/>
    <w:p w:rsidR="000625E2" w:rsidP="000625E2" w:rsidRDefault="000625E2" w14:paraId="773BED50" w14:textId="77777777">
      <w:r w:rsidRPr="00F22926">
        <w:rPr>
          <w:b/>
          <w:bCs/>
        </w:rPr>
        <w:t>Effects of Climate Change on Severity of Impacts:</w:t>
      </w:r>
      <w:r w:rsidRPr="00F22926">
        <w:t xml:space="preserve"> Climate change can impact on the severity of landslides in several ways. First, climate-induced alterations in precipitation patterns, characterized by more intense and prolonged rainfall events, can saturate the soil, rendering it more susceptible to landslides and elevating their severity. Additionally, rising temperatures linked to climate change can lead to the thawing of permafrost, instigating ground instability and an increased likelihood of landslides, especially in permafrost regions. Glacial retreat due to warming temperatures can expose previously glaciated slopes, making them more vulnerable to landslides. Changes in vegetation patterns, caused by climate change, can also affect slope stability, as shifts in plant cover and root systems can render slopes more precarious. The heightened risk of wildfires prompted by climate change can strip areas of vegetation and alter soil properties, amplifying landslide susceptibility. Furthermore, the increased occurrence of severe weather events associated with climate change can trigger landslides through rapid water infiltration and slope destabilization. A lengthened thaw season in mountainous and high-latitude regions, driven by warmer temperatures, may intensify freeze-thaw cycles, potentially weakening slopes and contributing to landslides</w:t>
      </w:r>
      <w:r>
        <w:t>.</w:t>
      </w:r>
    </w:p>
    <w:p w:rsidR="000625E2" w:rsidP="000625E2" w:rsidRDefault="000625E2" w14:paraId="510C1477" w14:textId="77777777"/>
    <w:p w:rsidRPr="002F60B2" w:rsidR="0034260D" w:rsidP="0034260D" w:rsidRDefault="0034260D" w14:paraId="239928FA" w14:textId="77B1A4EA">
      <w:pPr>
        <w:pStyle w:val="Caption"/>
      </w:pPr>
      <w:r w:rsidRPr="00090B5C">
        <w:rPr>
          <w:rFonts w:cstheme="minorHAnsi"/>
          <w:szCs w:val="20"/>
        </w:rPr>
        <w:t>Table 4-</w:t>
      </w:r>
      <w:r w:rsidRPr="00090B5C">
        <w:rPr>
          <w:rFonts w:cstheme="minorHAnsi"/>
          <w:szCs w:val="20"/>
        </w:rPr>
        <w:fldChar w:fldCharType="begin"/>
      </w:r>
      <w:r w:rsidRPr="00090B5C">
        <w:rPr>
          <w:rFonts w:cstheme="minorHAnsi"/>
          <w:szCs w:val="20"/>
        </w:rPr>
        <w:instrText xml:space="preserve"> SEQ Table \* ARABIC </w:instrText>
      </w:r>
      <w:r w:rsidRPr="00090B5C">
        <w:rPr>
          <w:rFonts w:cstheme="minorHAnsi"/>
          <w:szCs w:val="20"/>
        </w:rPr>
        <w:fldChar w:fldCharType="separate"/>
      </w:r>
      <w:r w:rsidR="000B073F">
        <w:rPr>
          <w:rFonts w:cstheme="minorHAnsi"/>
          <w:noProof/>
          <w:szCs w:val="20"/>
        </w:rPr>
        <w:t>47</w:t>
      </w:r>
      <w:r w:rsidRPr="00090B5C">
        <w:rPr>
          <w:rFonts w:cstheme="minorHAnsi"/>
          <w:szCs w:val="20"/>
        </w:rPr>
        <w:fldChar w:fldCharType="end"/>
      </w:r>
      <w:r w:rsidRPr="00090B5C">
        <w:rPr>
          <w:rFonts w:cstheme="minorHAnsi"/>
          <w:szCs w:val="20"/>
        </w:rPr>
        <w:t>.</w:t>
      </w:r>
      <w:r w:rsidRPr="0054046B">
        <w:rPr>
          <w:rFonts w:cstheme="minorHAnsi"/>
          <w:szCs w:val="20"/>
        </w:rPr>
        <w:t xml:space="preserve"> </w:t>
      </w:r>
      <w:r w:rsidRPr="002F60B2">
        <w:t xml:space="preserve">25-Year Precipitation Projections for </w:t>
      </w:r>
      <w:r>
        <w:t>Franklin County</w:t>
      </w:r>
    </w:p>
    <w:tbl>
      <w:tblPr>
        <w:tblStyle w:val="TableGrid"/>
        <w:tblW w:w="9063" w:type="dxa"/>
        <w:tblLook w:val="04A0" w:firstRow="1" w:lastRow="0" w:firstColumn="1" w:lastColumn="0" w:noHBand="0" w:noVBand="1"/>
      </w:tblPr>
      <w:tblGrid>
        <w:gridCol w:w="9063"/>
      </w:tblGrid>
      <w:tr w:rsidRPr="00B2607B" w:rsidR="0034260D" w:rsidTr="00665010" w14:paraId="4F1BDF56" w14:textId="77777777">
        <w:trPr>
          <w:trHeight w:val="394"/>
        </w:trPr>
        <w:tc>
          <w:tcPr>
            <w:tcW w:w="0" w:type="auto"/>
            <w:shd w:val="clear" w:color="auto" w:fill="244F81"/>
            <w:vAlign w:val="center"/>
          </w:tcPr>
          <w:p w:rsidRPr="00B2607B" w:rsidR="0034260D" w:rsidP="00665010" w:rsidRDefault="0034260D" w14:paraId="45C5C4CE" w14:textId="77777777">
            <w:pPr>
              <w:jc w:val="center"/>
              <w:rPr>
                <w:rFonts w:cstheme="minorHAnsi"/>
                <w:b/>
                <w:bCs/>
                <w:sz w:val="20"/>
                <w:szCs w:val="20"/>
              </w:rPr>
            </w:pPr>
            <w:r w:rsidRPr="00B2607B">
              <w:rPr>
                <w:rFonts w:cstheme="minorHAnsi"/>
                <w:b/>
                <w:bCs/>
                <w:color w:val="FFFFFF" w:themeColor="background1"/>
                <w:sz w:val="20"/>
                <w:szCs w:val="20"/>
              </w:rPr>
              <w:t xml:space="preserve">25-YEAR PRECIPITATION PROJECTIONS FOR </w:t>
            </w:r>
            <w:r>
              <w:rPr>
                <w:rFonts w:cstheme="minorHAnsi"/>
                <w:b/>
                <w:bCs/>
                <w:color w:val="FFFFFF" w:themeColor="background1"/>
                <w:sz w:val="20"/>
                <w:szCs w:val="20"/>
              </w:rPr>
              <w:t>FRANKLIN</w:t>
            </w:r>
            <w:r w:rsidRPr="00B2607B">
              <w:rPr>
                <w:rFonts w:cstheme="minorHAnsi"/>
                <w:b/>
                <w:bCs/>
                <w:color w:val="FFFFFF" w:themeColor="background1"/>
                <w:sz w:val="20"/>
                <w:szCs w:val="20"/>
              </w:rPr>
              <w:t xml:space="preserve"> COUNTY, </w:t>
            </w:r>
            <w:r>
              <w:rPr>
                <w:rFonts w:cstheme="minorHAnsi"/>
                <w:b/>
                <w:bCs/>
                <w:color w:val="FFFFFF" w:themeColor="background1"/>
                <w:sz w:val="20"/>
                <w:szCs w:val="20"/>
              </w:rPr>
              <w:t>WA</w:t>
            </w:r>
          </w:p>
        </w:tc>
      </w:tr>
      <w:tr w:rsidRPr="00B2607B" w:rsidR="0034260D" w:rsidTr="00665010" w14:paraId="599A792B" w14:textId="77777777">
        <w:trPr>
          <w:trHeight w:val="394"/>
        </w:trPr>
        <w:tc>
          <w:tcPr>
            <w:tcW w:w="0" w:type="auto"/>
            <w:shd w:val="clear" w:color="auto" w:fill="D1D1D1" w:themeFill="background2" w:themeFillShade="E6"/>
            <w:vAlign w:val="center"/>
          </w:tcPr>
          <w:p w:rsidRPr="00B2607B" w:rsidR="0034260D" w:rsidP="00665010" w:rsidRDefault="0034260D" w14:paraId="7B53D189" w14:textId="77777777">
            <w:pPr>
              <w:rPr>
                <w:rFonts w:cstheme="minorHAnsi"/>
                <w:b/>
                <w:bCs/>
                <w:sz w:val="20"/>
                <w:szCs w:val="20"/>
              </w:rPr>
            </w:pPr>
            <w:r w:rsidRPr="00B2607B">
              <w:rPr>
                <w:rFonts w:cstheme="minorHAnsi"/>
                <w:b/>
                <w:bCs/>
                <w:sz w:val="20"/>
                <w:szCs w:val="20"/>
              </w:rPr>
              <w:t>HIGHER EMISSIONS (RCP8.5)</w:t>
            </w:r>
          </w:p>
        </w:tc>
      </w:tr>
      <w:tr w:rsidRPr="00B2607B" w:rsidR="0034260D" w:rsidTr="00665010" w14:paraId="7AA7431F" w14:textId="77777777">
        <w:trPr>
          <w:trHeight w:val="394"/>
        </w:trPr>
        <w:tc>
          <w:tcPr>
            <w:tcW w:w="0" w:type="auto"/>
            <w:vAlign w:val="center"/>
          </w:tcPr>
          <w:p w:rsidRPr="00B2607B" w:rsidR="0034260D" w:rsidP="00665010" w:rsidRDefault="0034260D" w14:paraId="16273EF7" w14:textId="77777777">
            <w:pPr>
              <w:ind w:left="720"/>
              <w:rPr>
                <w:rFonts w:cstheme="minorHAnsi"/>
                <w:sz w:val="20"/>
                <w:szCs w:val="20"/>
              </w:rPr>
            </w:pPr>
            <w:r>
              <w:rPr>
                <w:rFonts w:cstheme="minorHAnsi"/>
                <w:sz w:val="20"/>
                <w:szCs w:val="20"/>
              </w:rPr>
              <w:t>Franklin</w:t>
            </w:r>
            <w:r w:rsidRPr="00B2607B">
              <w:rPr>
                <w:rFonts w:cstheme="minorHAnsi"/>
                <w:sz w:val="20"/>
                <w:szCs w:val="20"/>
              </w:rPr>
              <w:t xml:space="preserve"> County  is expected to experience a </w:t>
            </w:r>
            <w:r>
              <w:rPr>
                <w:rFonts w:cstheme="minorHAnsi"/>
                <w:b/>
                <w:bCs/>
                <w:sz w:val="20"/>
                <w:szCs w:val="20"/>
              </w:rPr>
              <w:t>30</w:t>
            </w:r>
            <w:r w:rsidRPr="00B2607B">
              <w:rPr>
                <w:rFonts w:cstheme="minorHAnsi"/>
                <w:b/>
                <w:bCs/>
                <w:sz w:val="20"/>
                <w:szCs w:val="20"/>
              </w:rPr>
              <w:t xml:space="preserve">% increase </w:t>
            </w:r>
            <w:r w:rsidRPr="00B2607B">
              <w:rPr>
                <w:rFonts w:cstheme="minorHAnsi"/>
                <w:sz w:val="20"/>
                <w:szCs w:val="20"/>
              </w:rPr>
              <w:t>in heavy precipitation within 25 years.</w:t>
            </w:r>
          </w:p>
        </w:tc>
      </w:tr>
      <w:tr w:rsidRPr="00B2607B" w:rsidR="0034260D" w:rsidTr="00665010" w14:paraId="569969EC" w14:textId="77777777">
        <w:trPr>
          <w:trHeight w:val="394"/>
        </w:trPr>
        <w:tc>
          <w:tcPr>
            <w:tcW w:w="0" w:type="auto"/>
            <w:vAlign w:val="center"/>
          </w:tcPr>
          <w:p w:rsidRPr="00B2607B" w:rsidR="0034260D" w:rsidP="00665010" w:rsidRDefault="0034260D" w14:paraId="7DC701B5" w14:textId="77777777">
            <w:pPr>
              <w:ind w:left="720"/>
              <w:rPr>
                <w:rFonts w:cstheme="minorHAnsi"/>
                <w:sz w:val="20"/>
                <w:szCs w:val="20"/>
              </w:rPr>
            </w:pPr>
            <w:r w:rsidRPr="00B2607B">
              <w:rPr>
                <w:rFonts w:cstheme="minorHAnsi"/>
                <w:sz w:val="20"/>
                <w:szCs w:val="20"/>
              </w:rPr>
              <w:t>By 2049, </w:t>
            </w:r>
            <w:r>
              <w:rPr>
                <w:rFonts w:cstheme="minorHAnsi"/>
                <w:sz w:val="20"/>
                <w:szCs w:val="20"/>
              </w:rPr>
              <w:t>Franklin</w:t>
            </w:r>
            <w:r w:rsidRPr="00B2607B">
              <w:rPr>
                <w:rFonts w:cstheme="minorHAnsi"/>
                <w:sz w:val="20"/>
                <w:szCs w:val="20"/>
              </w:rPr>
              <w:t xml:space="preserve"> County  is expected to have a </w:t>
            </w:r>
            <w:r>
              <w:rPr>
                <w:rFonts w:cstheme="minorHAnsi"/>
                <w:b/>
                <w:bCs/>
                <w:sz w:val="20"/>
                <w:szCs w:val="20"/>
              </w:rPr>
              <w:t>0.5</w:t>
            </w:r>
            <w:r w:rsidRPr="00B2607B">
              <w:rPr>
                <w:rFonts w:cstheme="minorHAnsi"/>
                <w:b/>
                <w:bCs/>
                <w:sz w:val="20"/>
                <w:szCs w:val="20"/>
              </w:rPr>
              <w:t>″ </w:t>
            </w:r>
            <w:r>
              <w:rPr>
                <w:rFonts w:cstheme="minorHAnsi"/>
                <w:b/>
                <w:bCs/>
                <w:sz w:val="20"/>
                <w:szCs w:val="20"/>
              </w:rPr>
              <w:t>in</w:t>
            </w:r>
            <w:r w:rsidRPr="00B2607B">
              <w:rPr>
                <w:rFonts w:cstheme="minorHAnsi"/>
                <w:b/>
                <w:bCs/>
                <w:sz w:val="20"/>
                <w:szCs w:val="20"/>
              </w:rPr>
              <w:t>crease</w:t>
            </w:r>
            <w:r w:rsidRPr="00B2607B">
              <w:rPr>
                <w:rFonts w:cstheme="minorHAnsi"/>
                <w:sz w:val="20"/>
                <w:szCs w:val="20"/>
              </w:rPr>
              <w:t> (from </w:t>
            </w:r>
            <w:r>
              <w:rPr>
                <w:rFonts w:cstheme="minorHAnsi"/>
                <w:sz w:val="20"/>
                <w:szCs w:val="20"/>
              </w:rPr>
              <w:t>10.6</w:t>
            </w:r>
            <w:r w:rsidRPr="00B2607B">
              <w:rPr>
                <w:rFonts w:cstheme="minorHAnsi"/>
                <w:sz w:val="20"/>
                <w:szCs w:val="20"/>
              </w:rPr>
              <w:t>″ to </w:t>
            </w:r>
            <w:r>
              <w:rPr>
                <w:rFonts w:cstheme="minorHAnsi"/>
                <w:sz w:val="20"/>
                <w:szCs w:val="20"/>
              </w:rPr>
              <w:t>11.2</w:t>
            </w:r>
            <w:r w:rsidRPr="00B2607B">
              <w:rPr>
                <w:rFonts w:cstheme="minorHAnsi"/>
                <w:sz w:val="20"/>
                <w:szCs w:val="20"/>
              </w:rPr>
              <w:t>″) in average annual precipitation.</w:t>
            </w:r>
          </w:p>
        </w:tc>
      </w:tr>
      <w:tr w:rsidRPr="00B2607B" w:rsidR="0034260D" w:rsidTr="00665010" w14:paraId="3F8959E1" w14:textId="77777777">
        <w:trPr>
          <w:trHeight w:val="394"/>
        </w:trPr>
        <w:tc>
          <w:tcPr>
            <w:tcW w:w="0" w:type="auto"/>
            <w:shd w:val="clear" w:color="auto" w:fill="D1D1D1" w:themeFill="background2" w:themeFillShade="E6"/>
            <w:vAlign w:val="center"/>
          </w:tcPr>
          <w:p w:rsidRPr="00B2607B" w:rsidR="0034260D" w:rsidP="00665010" w:rsidRDefault="0034260D" w14:paraId="56817599" w14:textId="77777777">
            <w:pPr>
              <w:rPr>
                <w:rFonts w:cstheme="minorHAnsi"/>
                <w:b/>
                <w:bCs/>
                <w:sz w:val="20"/>
                <w:szCs w:val="20"/>
              </w:rPr>
            </w:pPr>
            <w:r w:rsidRPr="00B2607B">
              <w:rPr>
                <w:rFonts w:cstheme="minorHAnsi"/>
                <w:b/>
                <w:bCs/>
                <w:sz w:val="20"/>
                <w:szCs w:val="20"/>
              </w:rPr>
              <w:t>LOWER EMISSIONS (RCP4.5)</w:t>
            </w:r>
          </w:p>
        </w:tc>
      </w:tr>
      <w:tr w:rsidRPr="00B2607B" w:rsidR="0034260D" w:rsidTr="00665010" w14:paraId="15C08633" w14:textId="77777777">
        <w:trPr>
          <w:trHeight w:val="394"/>
        </w:trPr>
        <w:tc>
          <w:tcPr>
            <w:tcW w:w="0" w:type="auto"/>
            <w:vAlign w:val="center"/>
          </w:tcPr>
          <w:p w:rsidRPr="00B2607B" w:rsidR="0034260D" w:rsidP="00665010" w:rsidRDefault="0034260D" w14:paraId="1349EAC7" w14:textId="77777777">
            <w:pPr>
              <w:ind w:left="720"/>
              <w:rPr>
                <w:rFonts w:cstheme="minorHAnsi"/>
                <w:sz w:val="20"/>
                <w:szCs w:val="20"/>
              </w:rPr>
            </w:pPr>
            <w:r>
              <w:rPr>
                <w:rFonts w:cstheme="minorHAnsi"/>
                <w:sz w:val="20"/>
                <w:szCs w:val="20"/>
              </w:rPr>
              <w:t>Franklin</w:t>
            </w:r>
            <w:r w:rsidRPr="00B2607B">
              <w:rPr>
                <w:rFonts w:cstheme="minorHAnsi"/>
                <w:sz w:val="20"/>
                <w:szCs w:val="20"/>
              </w:rPr>
              <w:t xml:space="preserve"> County  is expected to experience a </w:t>
            </w:r>
            <w:r>
              <w:rPr>
                <w:rFonts w:cstheme="minorHAnsi"/>
                <w:b/>
                <w:bCs/>
                <w:sz w:val="20"/>
                <w:szCs w:val="20"/>
              </w:rPr>
              <w:t>9</w:t>
            </w:r>
            <w:r w:rsidRPr="00B2607B">
              <w:rPr>
                <w:rFonts w:cstheme="minorHAnsi"/>
                <w:b/>
                <w:bCs/>
                <w:sz w:val="20"/>
                <w:szCs w:val="20"/>
              </w:rPr>
              <w:t xml:space="preserve">% increase </w:t>
            </w:r>
            <w:r w:rsidRPr="00B2607B">
              <w:rPr>
                <w:rFonts w:cstheme="minorHAnsi"/>
                <w:sz w:val="20"/>
                <w:szCs w:val="20"/>
              </w:rPr>
              <w:t>in heavy precipitation within 25 years.</w:t>
            </w:r>
          </w:p>
        </w:tc>
      </w:tr>
      <w:tr w:rsidRPr="00B2607B" w:rsidR="0034260D" w:rsidTr="00665010" w14:paraId="276FE7D9" w14:textId="77777777">
        <w:trPr>
          <w:trHeight w:val="394"/>
        </w:trPr>
        <w:tc>
          <w:tcPr>
            <w:tcW w:w="0" w:type="auto"/>
            <w:vAlign w:val="center"/>
          </w:tcPr>
          <w:p w:rsidRPr="00B2607B" w:rsidR="0034260D" w:rsidP="00665010" w:rsidRDefault="0034260D" w14:paraId="15E904F5" w14:textId="77777777">
            <w:pPr>
              <w:ind w:left="720"/>
              <w:rPr>
                <w:rFonts w:cstheme="minorHAnsi"/>
                <w:sz w:val="20"/>
                <w:szCs w:val="20"/>
              </w:rPr>
            </w:pPr>
            <w:r w:rsidRPr="00B2607B">
              <w:rPr>
                <w:rFonts w:cstheme="minorHAnsi"/>
                <w:sz w:val="20"/>
                <w:szCs w:val="20"/>
              </w:rPr>
              <w:t>By 2049, </w:t>
            </w:r>
            <w:r>
              <w:rPr>
                <w:rFonts w:cstheme="minorHAnsi"/>
                <w:sz w:val="20"/>
                <w:szCs w:val="20"/>
              </w:rPr>
              <w:t>Franklin</w:t>
            </w:r>
            <w:r w:rsidRPr="00B2607B">
              <w:rPr>
                <w:rFonts w:cstheme="minorHAnsi"/>
                <w:sz w:val="20"/>
                <w:szCs w:val="20"/>
              </w:rPr>
              <w:t xml:space="preserve"> County  is expected to have a </w:t>
            </w:r>
            <w:r>
              <w:rPr>
                <w:rFonts w:cstheme="minorHAnsi"/>
                <w:b/>
                <w:bCs/>
                <w:sz w:val="20"/>
                <w:szCs w:val="20"/>
              </w:rPr>
              <w:t>0.1</w:t>
            </w:r>
            <w:r w:rsidRPr="00B2607B">
              <w:rPr>
                <w:rFonts w:cstheme="minorHAnsi"/>
                <w:b/>
                <w:bCs/>
                <w:sz w:val="20"/>
                <w:szCs w:val="20"/>
              </w:rPr>
              <w:t>″ </w:t>
            </w:r>
            <w:r>
              <w:rPr>
                <w:rFonts w:cstheme="minorHAnsi"/>
                <w:b/>
                <w:bCs/>
                <w:sz w:val="20"/>
                <w:szCs w:val="20"/>
              </w:rPr>
              <w:t>in</w:t>
            </w:r>
            <w:r w:rsidRPr="00B2607B">
              <w:rPr>
                <w:rFonts w:cstheme="minorHAnsi"/>
                <w:b/>
                <w:bCs/>
                <w:sz w:val="20"/>
                <w:szCs w:val="20"/>
              </w:rPr>
              <w:t>crease</w:t>
            </w:r>
            <w:r w:rsidRPr="00B2607B">
              <w:rPr>
                <w:rFonts w:cstheme="minorHAnsi"/>
                <w:sz w:val="20"/>
                <w:szCs w:val="20"/>
              </w:rPr>
              <w:t> (from </w:t>
            </w:r>
            <w:r>
              <w:rPr>
                <w:rFonts w:cstheme="minorHAnsi"/>
                <w:sz w:val="20"/>
                <w:szCs w:val="20"/>
              </w:rPr>
              <w:t>11.0</w:t>
            </w:r>
            <w:r w:rsidRPr="00B2607B">
              <w:rPr>
                <w:rFonts w:cstheme="minorHAnsi"/>
                <w:sz w:val="20"/>
                <w:szCs w:val="20"/>
              </w:rPr>
              <w:t>″ to </w:t>
            </w:r>
            <w:r>
              <w:rPr>
                <w:rFonts w:cstheme="minorHAnsi"/>
                <w:sz w:val="20"/>
                <w:szCs w:val="20"/>
              </w:rPr>
              <w:t>11.1</w:t>
            </w:r>
            <w:r w:rsidRPr="00B2607B">
              <w:rPr>
                <w:rFonts w:cstheme="minorHAnsi"/>
                <w:sz w:val="20"/>
                <w:szCs w:val="20"/>
              </w:rPr>
              <w:t>″) in average annual precipitation.</w:t>
            </w:r>
          </w:p>
        </w:tc>
      </w:tr>
      <w:tr w:rsidRPr="00B2607B" w:rsidR="0034260D" w:rsidTr="00665010" w14:paraId="2111BEC8" w14:textId="77777777">
        <w:trPr>
          <w:trHeight w:val="394"/>
        </w:trPr>
        <w:tc>
          <w:tcPr>
            <w:tcW w:w="0" w:type="auto"/>
            <w:shd w:val="clear" w:color="auto" w:fill="E8E8E8" w:themeFill="background2"/>
            <w:vAlign w:val="center"/>
          </w:tcPr>
          <w:p w:rsidRPr="00B2607B" w:rsidR="0034260D" w:rsidP="00665010" w:rsidRDefault="0034260D" w14:paraId="0B1E3631" w14:textId="45E9C882">
            <w:pPr>
              <w:rPr>
                <w:rFonts w:cstheme="minorHAnsi"/>
                <w:sz w:val="20"/>
                <w:szCs w:val="20"/>
              </w:rPr>
            </w:pPr>
            <w:r w:rsidRPr="00B2607B">
              <w:rPr>
                <w:rFonts w:cstheme="minorHAnsi"/>
                <w:b/>
                <w:bCs/>
                <w:sz w:val="20"/>
                <w:szCs w:val="20"/>
              </w:rPr>
              <w:t>Source</w:t>
            </w:r>
            <w:r w:rsidRPr="00B2607B">
              <w:rPr>
                <w:rFonts w:cstheme="minorHAnsi"/>
                <w:sz w:val="20"/>
                <w:szCs w:val="20"/>
              </w:rPr>
              <w:t xml:space="preserve">: </w:t>
            </w:r>
            <w:hyperlink w:history="1" r:id="rId99">
              <w:r w:rsidRPr="00EA4FCC">
                <w:rPr>
                  <w:rStyle w:val="Hyperlink"/>
                  <w:rFonts w:cstheme="minorHAnsi"/>
                  <w:sz w:val="20"/>
                  <w:szCs w:val="20"/>
                </w:rPr>
                <w:t>Neighborhoods at Risk (</w:t>
              </w:r>
              <w:r w:rsidRPr="00EA4FCC">
                <w:rPr>
                  <w:rStyle w:val="Hyperlink"/>
                  <w:sz w:val="20"/>
                  <w:szCs w:val="20"/>
                </w:rPr>
                <w:t>2024)</w:t>
              </w:r>
            </w:hyperlink>
          </w:p>
        </w:tc>
      </w:tr>
    </w:tbl>
    <w:p w:rsidR="0034260D" w:rsidP="000625E2" w:rsidRDefault="0034260D" w14:paraId="4D9BDEB7" w14:textId="77777777">
      <w:pPr>
        <w:pStyle w:val="Caption"/>
        <w:rPr>
          <w:rFonts w:cstheme="minorHAnsi"/>
          <w:szCs w:val="20"/>
        </w:rPr>
      </w:pPr>
    </w:p>
    <w:p w:rsidRPr="00DF41EC" w:rsidR="0034260D" w:rsidP="0034260D" w:rsidRDefault="0034260D" w14:paraId="50B86C6B" w14:textId="26E40149">
      <w:pPr>
        <w:pStyle w:val="Caption"/>
      </w:pPr>
      <w:r w:rsidRPr="00DF41EC">
        <w:t xml:space="preserve">Table </w:t>
      </w:r>
      <w:r>
        <w:t>4</w:t>
      </w:r>
      <w:r w:rsidRPr="00DF41EC">
        <w:t>-</w:t>
      </w:r>
      <w:r w:rsidR="000B073F">
        <w:fldChar w:fldCharType="begin"/>
      </w:r>
      <w:r w:rsidR="000B073F">
        <w:instrText xml:space="preserve"> SEQ Table \* ARABIC </w:instrText>
      </w:r>
      <w:r w:rsidR="000B073F">
        <w:fldChar w:fldCharType="separate"/>
      </w:r>
      <w:r w:rsidR="000B073F">
        <w:rPr>
          <w:noProof/>
        </w:rPr>
        <w:t>48</w:t>
      </w:r>
      <w:r w:rsidR="000B073F">
        <w:rPr>
          <w:noProof/>
        </w:rPr>
        <w:fldChar w:fldCharType="end"/>
      </w:r>
      <w:r w:rsidRPr="00DF41EC">
        <w:t xml:space="preserve">. 25-Year Climate Projections for </w:t>
      </w:r>
      <w:r>
        <w:t>Franklin</w:t>
      </w:r>
      <w:r w:rsidRPr="00DF41EC">
        <w:t xml:space="preserve"> County</w:t>
      </w:r>
    </w:p>
    <w:tbl>
      <w:tblPr>
        <w:tblStyle w:val="TableGrid"/>
        <w:tblW w:w="9063" w:type="dxa"/>
        <w:tblLook w:val="04A0" w:firstRow="1" w:lastRow="0" w:firstColumn="1" w:lastColumn="0" w:noHBand="0" w:noVBand="1"/>
      </w:tblPr>
      <w:tblGrid>
        <w:gridCol w:w="9063"/>
      </w:tblGrid>
      <w:tr w:rsidRPr="00B2607B" w:rsidR="0034260D" w:rsidTr="00665010" w14:paraId="5E1956FD" w14:textId="77777777">
        <w:trPr>
          <w:trHeight w:val="394"/>
        </w:trPr>
        <w:tc>
          <w:tcPr>
            <w:tcW w:w="0" w:type="auto"/>
            <w:shd w:val="clear" w:color="auto" w:fill="244F81"/>
            <w:vAlign w:val="center"/>
          </w:tcPr>
          <w:p w:rsidRPr="00B2607B" w:rsidR="0034260D" w:rsidP="00665010" w:rsidRDefault="0034260D" w14:paraId="4E243530" w14:textId="77777777">
            <w:pPr>
              <w:jc w:val="center"/>
              <w:rPr>
                <w:rFonts w:cstheme="minorHAnsi"/>
                <w:b/>
                <w:bCs/>
                <w:sz w:val="20"/>
                <w:szCs w:val="20"/>
              </w:rPr>
            </w:pPr>
            <w:r w:rsidRPr="00B2607B">
              <w:rPr>
                <w:rFonts w:cstheme="minorHAnsi"/>
                <w:b/>
                <w:bCs/>
                <w:color w:val="FFFFFF" w:themeColor="background1"/>
                <w:sz w:val="20"/>
                <w:szCs w:val="20"/>
              </w:rPr>
              <w:t xml:space="preserve">25-YEAR CLIMATE PROJECTIONS FOR </w:t>
            </w:r>
            <w:r>
              <w:rPr>
                <w:rFonts w:cstheme="minorHAnsi"/>
                <w:b/>
                <w:bCs/>
                <w:color w:val="FFFFFF" w:themeColor="background1"/>
                <w:sz w:val="20"/>
                <w:szCs w:val="20"/>
              </w:rPr>
              <w:t>FRANKLIN</w:t>
            </w:r>
            <w:r w:rsidRPr="00B2607B">
              <w:rPr>
                <w:rFonts w:cstheme="minorHAnsi"/>
                <w:b/>
                <w:bCs/>
                <w:color w:val="FFFFFF" w:themeColor="background1"/>
                <w:sz w:val="20"/>
                <w:szCs w:val="20"/>
              </w:rPr>
              <w:t xml:space="preserve"> COUNTY, </w:t>
            </w:r>
            <w:r>
              <w:rPr>
                <w:rFonts w:cstheme="minorHAnsi"/>
                <w:b/>
                <w:bCs/>
                <w:color w:val="FFFFFF" w:themeColor="background1"/>
                <w:sz w:val="20"/>
                <w:szCs w:val="20"/>
              </w:rPr>
              <w:t>W</w:t>
            </w:r>
            <w:r w:rsidRPr="00B2607B">
              <w:rPr>
                <w:rFonts w:cstheme="minorHAnsi"/>
                <w:b/>
                <w:bCs/>
                <w:color w:val="FFFFFF" w:themeColor="background1"/>
                <w:sz w:val="20"/>
                <w:szCs w:val="20"/>
              </w:rPr>
              <w:t>A</w:t>
            </w:r>
          </w:p>
        </w:tc>
      </w:tr>
      <w:tr w:rsidRPr="00B2607B" w:rsidR="0034260D" w:rsidTr="00665010" w14:paraId="4A5001FC" w14:textId="77777777">
        <w:trPr>
          <w:trHeight w:val="394"/>
        </w:trPr>
        <w:tc>
          <w:tcPr>
            <w:tcW w:w="0" w:type="auto"/>
            <w:shd w:val="clear" w:color="auto" w:fill="D1D1D1" w:themeFill="background2" w:themeFillShade="E6"/>
            <w:vAlign w:val="center"/>
          </w:tcPr>
          <w:p w:rsidRPr="00B2607B" w:rsidR="0034260D" w:rsidP="00665010" w:rsidRDefault="0034260D" w14:paraId="0D2B1EFA" w14:textId="77777777">
            <w:pPr>
              <w:rPr>
                <w:rFonts w:cstheme="minorHAnsi"/>
                <w:b/>
                <w:bCs/>
                <w:sz w:val="20"/>
                <w:szCs w:val="20"/>
              </w:rPr>
            </w:pPr>
            <w:r w:rsidRPr="00B2607B">
              <w:rPr>
                <w:rFonts w:cstheme="minorHAnsi"/>
                <w:b/>
                <w:bCs/>
                <w:sz w:val="20"/>
                <w:szCs w:val="20"/>
              </w:rPr>
              <w:t>HIGHER EMISSIONS (RCP8.5)</w:t>
            </w:r>
          </w:p>
        </w:tc>
      </w:tr>
      <w:tr w:rsidRPr="00B2607B" w:rsidR="0034260D" w:rsidTr="00665010" w14:paraId="28E4736E" w14:textId="77777777">
        <w:trPr>
          <w:trHeight w:val="394"/>
        </w:trPr>
        <w:tc>
          <w:tcPr>
            <w:tcW w:w="0" w:type="auto"/>
            <w:shd w:val="clear" w:color="auto" w:fill="auto"/>
            <w:vAlign w:val="center"/>
          </w:tcPr>
          <w:p w:rsidRPr="00B2607B" w:rsidR="0034260D" w:rsidP="00665010" w:rsidRDefault="0034260D" w14:paraId="7A68FDFB" w14:textId="77777777">
            <w:pPr>
              <w:ind w:left="720"/>
              <w:rPr>
                <w:rFonts w:cstheme="minorHAnsi"/>
                <w:sz w:val="20"/>
                <w:szCs w:val="20"/>
              </w:rPr>
            </w:pPr>
            <w:r>
              <w:rPr>
                <w:rFonts w:cstheme="minorHAnsi"/>
                <w:sz w:val="20"/>
                <w:szCs w:val="20"/>
              </w:rPr>
              <w:t>Franklin</w:t>
            </w:r>
            <w:r w:rsidRPr="00B2607B">
              <w:rPr>
                <w:rFonts w:cstheme="minorHAnsi"/>
                <w:sz w:val="20"/>
                <w:szCs w:val="20"/>
              </w:rPr>
              <w:t xml:space="preserve"> County is expected to experience a </w:t>
            </w:r>
            <w:r>
              <w:rPr>
                <w:rFonts w:cstheme="minorHAnsi"/>
                <w:b/>
                <w:bCs/>
                <w:sz w:val="20"/>
                <w:szCs w:val="20"/>
              </w:rPr>
              <w:t>50</w:t>
            </w:r>
            <w:r w:rsidRPr="00B2607B">
              <w:rPr>
                <w:rFonts w:cstheme="minorHAnsi"/>
                <w:b/>
                <w:bCs/>
                <w:sz w:val="20"/>
                <w:szCs w:val="20"/>
              </w:rPr>
              <w:t>% increase</w:t>
            </w:r>
            <w:r w:rsidRPr="00B2607B">
              <w:rPr>
                <w:rFonts w:cstheme="minorHAnsi"/>
                <w:sz w:val="20"/>
                <w:szCs w:val="20"/>
              </w:rPr>
              <w:t xml:space="preserve"> in extremely hot days within 25 years.</w:t>
            </w:r>
          </w:p>
        </w:tc>
      </w:tr>
      <w:tr w:rsidRPr="00B2607B" w:rsidR="0034260D" w:rsidTr="00665010" w14:paraId="5FC54102" w14:textId="77777777">
        <w:trPr>
          <w:trHeight w:val="394"/>
        </w:trPr>
        <w:tc>
          <w:tcPr>
            <w:tcW w:w="0" w:type="auto"/>
            <w:shd w:val="clear" w:color="auto" w:fill="auto"/>
            <w:vAlign w:val="center"/>
          </w:tcPr>
          <w:p w:rsidRPr="00B2607B" w:rsidR="0034260D" w:rsidP="00665010" w:rsidRDefault="0034260D" w14:paraId="5F2D1681" w14:textId="77777777">
            <w:pPr>
              <w:ind w:left="720"/>
              <w:rPr>
                <w:rFonts w:cstheme="minorHAnsi"/>
                <w:sz w:val="20"/>
                <w:szCs w:val="20"/>
              </w:rPr>
            </w:pPr>
            <w:r w:rsidRPr="00B2607B">
              <w:rPr>
                <w:rFonts w:cstheme="minorHAnsi"/>
                <w:sz w:val="20"/>
                <w:szCs w:val="20"/>
              </w:rPr>
              <w:t>By 2049, </w:t>
            </w:r>
            <w:r>
              <w:rPr>
                <w:rFonts w:cstheme="minorHAnsi"/>
                <w:sz w:val="20"/>
                <w:szCs w:val="20"/>
              </w:rPr>
              <w:t>Franklin County</w:t>
            </w:r>
            <w:r w:rsidRPr="00B2607B">
              <w:rPr>
                <w:rFonts w:cstheme="minorHAnsi"/>
                <w:sz w:val="20"/>
                <w:szCs w:val="20"/>
              </w:rPr>
              <w:t> is expected to have a </w:t>
            </w:r>
            <w:r w:rsidRPr="00B2607B">
              <w:rPr>
                <w:rFonts w:cstheme="minorHAnsi"/>
                <w:b/>
                <w:bCs/>
                <w:sz w:val="20"/>
                <w:szCs w:val="20"/>
              </w:rPr>
              <w:t>2°F increase</w:t>
            </w:r>
            <w:r w:rsidRPr="00B2607B">
              <w:rPr>
                <w:rFonts w:cstheme="minorHAnsi"/>
                <w:sz w:val="20"/>
                <w:szCs w:val="20"/>
              </w:rPr>
              <w:t> (from </w:t>
            </w:r>
            <w:r>
              <w:rPr>
                <w:rFonts w:cstheme="minorHAnsi"/>
                <w:sz w:val="20"/>
                <w:szCs w:val="20"/>
              </w:rPr>
              <w:t>55</w:t>
            </w:r>
            <w:r w:rsidRPr="00B2607B">
              <w:rPr>
                <w:rFonts w:cstheme="minorHAnsi"/>
                <w:sz w:val="20"/>
                <w:szCs w:val="20"/>
              </w:rPr>
              <w:t>°F to </w:t>
            </w:r>
            <w:r>
              <w:rPr>
                <w:rFonts w:cstheme="minorHAnsi"/>
                <w:sz w:val="20"/>
                <w:szCs w:val="20"/>
              </w:rPr>
              <w:t>57</w:t>
            </w:r>
            <w:r w:rsidRPr="00B2607B">
              <w:rPr>
                <w:rFonts w:cstheme="minorHAnsi"/>
                <w:sz w:val="20"/>
                <w:szCs w:val="20"/>
              </w:rPr>
              <w:t>°F) in average annual temperatures.</w:t>
            </w:r>
          </w:p>
        </w:tc>
      </w:tr>
      <w:tr w:rsidRPr="00B2607B" w:rsidR="0034260D" w:rsidTr="00665010" w14:paraId="347BA293" w14:textId="77777777">
        <w:trPr>
          <w:trHeight w:val="394"/>
        </w:trPr>
        <w:tc>
          <w:tcPr>
            <w:tcW w:w="0" w:type="auto"/>
            <w:shd w:val="clear" w:color="auto" w:fill="D1D1D1" w:themeFill="background2" w:themeFillShade="E6"/>
            <w:vAlign w:val="center"/>
          </w:tcPr>
          <w:p w:rsidRPr="00B2607B" w:rsidR="0034260D" w:rsidP="00665010" w:rsidRDefault="0034260D" w14:paraId="2D5BC404" w14:textId="77777777">
            <w:pPr>
              <w:rPr>
                <w:rFonts w:cstheme="minorHAnsi"/>
                <w:b/>
                <w:bCs/>
                <w:sz w:val="20"/>
                <w:szCs w:val="20"/>
              </w:rPr>
            </w:pPr>
            <w:r w:rsidRPr="00B2607B">
              <w:rPr>
                <w:rFonts w:cstheme="minorHAnsi"/>
                <w:b/>
                <w:bCs/>
                <w:sz w:val="20"/>
                <w:szCs w:val="20"/>
              </w:rPr>
              <w:t>LOWER EMISSIONS (RCP4.5)</w:t>
            </w:r>
          </w:p>
        </w:tc>
      </w:tr>
      <w:tr w:rsidRPr="00B2607B" w:rsidR="0034260D" w:rsidTr="00665010" w14:paraId="7A0E36A5" w14:textId="77777777">
        <w:trPr>
          <w:trHeight w:val="394"/>
        </w:trPr>
        <w:tc>
          <w:tcPr>
            <w:tcW w:w="0" w:type="auto"/>
            <w:shd w:val="clear" w:color="auto" w:fill="auto"/>
            <w:vAlign w:val="center"/>
          </w:tcPr>
          <w:p w:rsidRPr="00B2607B" w:rsidR="0034260D" w:rsidP="00665010" w:rsidRDefault="0034260D" w14:paraId="0618A212" w14:textId="77777777">
            <w:pPr>
              <w:ind w:left="720"/>
              <w:rPr>
                <w:rFonts w:cstheme="minorHAnsi"/>
                <w:sz w:val="20"/>
                <w:szCs w:val="20"/>
              </w:rPr>
            </w:pPr>
            <w:r>
              <w:rPr>
                <w:rFonts w:cstheme="minorHAnsi"/>
                <w:sz w:val="20"/>
                <w:szCs w:val="20"/>
              </w:rPr>
              <w:t>Franklin County</w:t>
            </w:r>
            <w:r w:rsidRPr="00B2607B">
              <w:rPr>
                <w:rFonts w:cstheme="minorHAnsi"/>
                <w:sz w:val="20"/>
                <w:szCs w:val="20"/>
              </w:rPr>
              <w:t xml:space="preserve"> is expected to experience a </w:t>
            </w:r>
            <w:r>
              <w:rPr>
                <w:rFonts w:cstheme="minorHAnsi"/>
                <w:b/>
                <w:bCs/>
                <w:sz w:val="20"/>
                <w:szCs w:val="20"/>
              </w:rPr>
              <w:t>34</w:t>
            </w:r>
            <w:r w:rsidRPr="00B2607B">
              <w:rPr>
                <w:rFonts w:cstheme="minorHAnsi"/>
                <w:b/>
                <w:bCs/>
                <w:sz w:val="20"/>
                <w:szCs w:val="20"/>
              </w:rPr>
              <w:t>% increase</w:t>
            </w:r>
            <w:r w:rsidRPr="00B2607B">
              <w:rPr>
                <w:rFonts w:cstheme="minorHAnsi"/>
                <w:sz w:val="20"/>
                <w:szCs w:val="20"/>
              </w:rPr>
              <w:t xml:space="preserve"> in extremely hot days within 25 years.</w:t>
            </w:r>
          </w:p>
        </w:tc>
      </w:tr>
      <w:tr w:rsidRPr="00B2607B" w:rsidR="0034260D" w:rsidTr="00665010" w14:paraId="2EE20FC2" w14:textId="77777777">
        <w:trPr>
          <w:trHeight w:val="394"/>
        </w:trPr>
        <w:tc>
          <w:tcPr>
            <w:tcW w:w="0" w:type="auto"/>
            <w:shd w:val="clear" w:color="auto" w:fill="auto"/>
            <w:vAlign w:val="center"/>
          </w:tcPr>
          <w:p w:rsidRPr="00B2607B" w:rsidR="0034260D" w:rsidP="00665010" w:rsidRDefault="0034260D" w14:paraId="0E535B4B" w14:textId="77777777">
            <w:pPr>
              <w:ind w:left="720"/>
              <w:rPr>
                <w:rFonts w:cstheme="minorHAnsi"/>
                <w:sz w:val="20"/>
                <w:szCs w:val="20"/>
              </w:rPr>
            </w:pPr>
            <w:r w:rsidRPr="00B2607B">
              <w:rPr>
                <w:rFonts w:cstheme="minorHAnsi"/>
                <w:sz w:val="20"/>
                <w:szCs w:val="20"/>
              </w:rPr>
              <w:t>By 2049, </w:t>
            </w:r>
            <w:r>
              <w:rPr>
                <w:rFonts w:cstheme="minorHAnsi"/>
                <w:sz w:val="20"/>
                <w:szCs w:val="20"/>
              </w:rPr>
              <w:t>Franklin County</w:t>
            </w:r>
            <w:r w:rsidRPr="00B2607B">
              <w:rPr>
                <w:rFonts w:cstheme="minorHAnsi"/>
                <w:sz w:val="20"/>
                <w:szCs w:val="20"/>
              </w:rPr>
              <w:t> is expected to have a </w:t>
            </w:r>
            <w:r>
              <w:rPr>
                <w:rFonts w:cstheme="minorHAnsi"/>
                <w:b/>
                <w:bCs/>
                <w:sz w:val="20"/>
                <w:szCs w:val="20"/>
              </w:rPr>
              <w:t>2</w:t>
            </w:r>
            <w:r w:rsidRPr="00B2607B">
              <w:rPr>
                <w:rFonts w:cstheme="minorHAnsi"/>
                <w:b/>
                <w:bCs/>
                <w:sz w:val="20"/>
                <w:szCs w:val="20"/>
              </w:rPr>
              <w:t>°F increase</w:t>
            </w:r>
            <w:r w:rsidRPr="00B2607B">
              <w:rPr>
                <w:rFonts w:cstheme="minorHAnsi"/>
                <w:sz w:val="20"/>
                <w:szCs w:val="20"/>
              </w:rPr>
              <w:t> (from </w:t>
            </w:r>
            <w:r>
              <w:rPr>
                <w:rFonts w:cstheme="minorHAnsi"/>
                <w:sz w:val="20"/>
                <w:szCs w:val="20"/>
              </w:rPr>
              <w:t>54</w:t>
            </w:r>
            <w:r w:rsidRPr="00B2607B">
              <w:rPr>
                <w:rFonts w:cstheme="minorHAnsi"/>
                <w:sz w:val="20"/>
                <w:szCs w:val="20"/>
              </w:rPr>
              <w:t>°F to </w:t>
            </w:r>
            <w:r>
              <w:rPr>
                <w:rFonts w:cstheme="minorHAnsi"/>
                <w:sz w:val="20"/>
                <w:szCs w:val="20"/>
              </w:rPr>
              <w:t>56</w:t>
            </w:r>
            <w:r w:rsidRPr="00B2607B">
              <w:rPr>
                <w:rFonts w:cstheme="minorHAnsi"/>
                <w:sz w:val="20"/>
                <w:szCs w:val="20"/>
              </w:rPr>
              <w:t>°F) in average annual temperatures.</w:t>
            </w:r>
          </w:p>
        </w:tc>
      </w:tr>
      <w:tr w:rsidRPr="00B2607B" w:rsidR="0034260D" w:rsidTr="00665010" w14:paraId="15F56EBC" w14:textId="77777777">
        <w:trPr>
          <w:trHeight w:val="394"/>
        </w:trPr>
        <w:tc>
          <w:tcPr>
            <w:tcW w:w="0" w:type="auto"/>
            <w:shd w:val="clear" w:color="auto" w:fill="E8E8E8" w:themeFill="background2"/>
            <w:vAlign w:val="center"/>
          </w:tcPr>
          <w:p w:rsidRPr="00B2607B" w:rsidR="0034260D" w:rsidP="00665010" w:rsidRDefault="0034260D" w14:paraId="31835234" w14:textId="133ACF21">
            <w:pPr>
              <w:rPr>
                <w:rFonts w:cstheme="minorHAnsi"/>
                <w:sz w:val="20"/>
                <w:szCs w:val="20"/>
              </w:rPr>
            </w:pPr>
            <w:r w:rsidRPr="00B2607B">
              <w:rPr>
                <w:rFonts w:cstheme="minorHAnsi"/>
                <w:b/>
                <w:bCs/>
                <w:sz w:val="20"/>
                <w:szCs w:val="20"/>
              </w:rPr>
              <w:t>Source</w:t>
            </w:r>
            <w:r w:rsidRPr="00B2607B">
              <w:rPr>
                <w:rFonts w:cstheme="minorHAnsi"/>
                <w:sz w:val="20"/>
                <w:szCs w:val="20"/>
              </w:rPr>
              <w:t xml:space="preserve">: </w:t>
            </w:r>
            <w:hyperlink w:history="1" r:id="rId100">
              <w:r w:rsidRPr="00CB1D4B">
                <w:rPr>
                  <w:rStyle w:val="Hyperlink"/>
                  <w:rFonts w:cstheme="minorHAnsi"/>
                  <w:sz w:val="20"/>
                  <w:szCs w:val="20"/>
                </w:rPr>
                <w:t>Neighborhoods at Risk (</w:t>
              </w:r>
              <w:r w:rsidRPr="00CB1D4B">
                <w:rPr>
                  <w:rStyle w:val="Hyperlink"/>
                  <w:sz w:val="20"/>
                  <w:szCs w:val="20"/>
                </w:rPr>
                <w:t>2024</w:t>
              </w:r>
              <w:r w:rsidRPr="00CB1D4B">
                <w:rPr>
                  <w:rStyle w:val="Hyperlink"/>
                  <w:rFonts w:cstheme="minorHAnsi"/>
                  <w:sz w:val="20"/>
                  <w:szCs w:val="20"/>
                </w:rPr>
                <w:t>)</w:t>
              </w:r>
            </w:hyperlink>
          </w:p>
        </w:tc>
      </w:tr>
    </w:tbl>
    <w:p w:rsidR="000625E2" w:rsidP="000625E2" w:rsidRDefault="000625E2" w14:paraId="4EC4C5EA" w14:textId="77777777">
      <w:pPr>
        <w:pStyle w:val="Caption"/>
        <w:rPr>
          <w:rFonts w:cstheme="minorHAnsi"/>
          <w:szCs w:val="20"/>
        </w:rPr>
      </w:pPr>
      <w:r>
        <w:rPr>
          <w:rFonts w:cstheme="minorHAnsi"/>
          <w:szCs w:val="20"/>
        </w:rPr>
        <w:br w:type="page"/>
      </w:r>
    </w:p>
    <w:p w:rsidRPr="00141D0D" w:rsidR="0034260D" w:rsidP="0034260D" w:rsidRDefault="0034260D" w14:paraId="7ACEB60F" w14:textId="5A0A5D0A">
      <w:pPr>
        <w:jc w:val="center"/>
        <w:rPr>
          <w:rFonts w:cstheme="minorHAnsi"/>
          <w:i/>
          <w:iCs/>
          <w:sz w:val="20"/>
          <w:szCs w:val="20"/>
          <w:highlight w:val="yellow"/>
        </w:rPr>
      </w:pPr>
      <w:r w:rsidRPr="00141D0D">
        <w:rPr>
          <w:rFonts w:cstheme="minorHAnsi"/>
          <w:i/>
          <w:iCs/>
          <w:sz w:val="20"/>
          <w:szCs w:val="20"/>
        </w:rPr>
        <w:t>Table 4-</w:t>
      </w:r>
      <w:r w:rsidRPr="00141D0D">
        <w:rPr>
          <w:rFonts w:cstheme="minorHAnsi"/>
          <w:i/>
          <w:iCs/>
          <w:sz w:val="20"/>
          <w:szCs w:val="20"/>
        </w:rPr>
        <w:fldChar w:fldCharType="begin"/>
      </w:r>
      <w:r w:rsidRPr="00141D0D">
        <w:rPr>
          <w:rFonts w:cstheme="minorHAnsi"/>
          <w:i/>
          <w:iCs/>
          <w:sz w:val="20"/>
          <w:szCs w:val="20"/>
        </w:rPr>
        <w:instrText xml:space="preserve"> SEQ Table \* ARABIC </w:instrText>
      </w:r>
      <w:r w:rsidRPr="00141D0D">
        <w:rPr>
          <w:rFonts w:cstheme="minorHAnsi"/>
          <w:i/>
          <w:iCs/>
          <w:sz w:val="20"/>
          <w:szCs w:val="20"/>
        </w:rPr>
        <w:fldChar w:fldCharType="separate"/>
      </w:r>
      <w:r w:rsidR="000B073F">
        <w:rPr>
          <w:rFonts w:cstheme="minorHAnsi"/>
          <w:i/>
          <w:iCs/>
          <w:noProof/>
          <w:sz w:val="20"/>
          <w:szCs w:val="20"/>
        </w:rPr>
        <w:t>49</w:t>
      </w:r>
      <w:r w:rsidRPr="00141D0D">
        <w:rPr>
          <w:rFonts w:cstheme="minorHAnsi"/>
          <w:i/>
          <w:iCs/>
          <w:sz w:val="20"/>
          <w:szCs w:val="20"/>
        </w:rPr>
        <w:fldChar w:fldCharType="end"/>
      </w:r>
      <w:r w:rsidRPr="00141D0D">
        <w:rPr>
          <w:rFonts w:cstheme="minorHAnsi"/>
          <w:i/>
          <w:iCs/>
          <w:sz w:val="20"/>
          <w:szCs w:val="20"/>
        </w:rPr>
        <w:t>. Future Climate Temperature Indicators for Franklin County</w:t>
      </w:r>
    </w:p>
    <w:tbl>
      <w:tblPr>
        <w:tblStyle w:val="TableGrid"/>
        <w:tblW w:w="9134" w:type="dxa"/>
        <w:tblLook w:val="04A0" w:firstRow="1" w:lastRow="0" w:firstColumn="1" w:lastColumn="0" w:noHBand="0" w:noVBand="1"/>
      </w:tblPr>
      <w:tblGrid>
        <w:gridCol w:w="1333"/>
        <w:gridCol w:w="973"/>
        <w:gridCol w:w="1049"/>
        <w:gridCol w:w="1050"/>
        <w:gridCol w:w="1333"/>
        <w:gridCol w:w="1071"/>
        <w:gridCol w:w="1173"/>
        <w:gridCol w:w="1152"/>
      </w:tblGrid>
      <w:tr w:rsidRPr="006F3335" w:rsidR="0034260D" w:rsidTr="00665010" w14:paraId="054D2613" w14:textId="77777777">
        <w:trPr>
          <w:trHeight w:val="285"/>
        </w:trPr>
        <w:tc>
          <w:tcPr>
            <w:tcW w:w="0" w:type="auto"/>
            <w:gridSpan w:val="8"/>
            <w:shd w:val="clear" w:color="auto" w:fill="244F81"/>
            <w:vAlign w:val="center"/>
          </w:tcPr>
          <w:p w:rsidRPr="006F3335" w:rsidR="0034260D" w:rsidP="00665010" w:rsidRDefault="0034260D" w14:paraId="672B5AF4" w14:textId="77777777">
            <w:pPr>
              <w:jc w:val="center"/>
              <w:rPr>
                <w:sz w:val="20"/>
                <w:szCs w:val="20"/>
              </w:rPr>
            </w:pPr>
            <w:r w:rsidRPr="006F3335">
              <w:rPr>
                <w:b/>
                <w:bCs/>
                <w:color w:val="FFFFFF" w:themeColor="background1"/>
                <w:sz w:val="20"/>
                <w:szCs w:val="20"/>
              </w:rPr>
              <w:t xml:space="preserve">FUTURE CLIMATE INDICATORS FOR </w:t>
            </w:r>
            <w:r>
              <w:rPr>
                <w:b/>
                <w:bCs/>
                <w:color w:val="FFFFFF" w:themeColor="background1"/>
                <w:sz w:val="20"/>
                <w:szCs w:val="20"/>
              </w:rPr>
              <w:t>FRANKLIN</w:t>
            </w:r>
            <w:r w:rsidRPr="006F3335">
              <w:rPr>
                <w:b/>
                <w:bCs/>
                <w:color w:val="FFFFFF" w:themeColor="background1"/>
                <w:sz w:val="20"/>
                <w:szCs w:val="20"/>
              </w:rPr>
              <w:t xml:space="preserve"> COUNTY, </w:t>
            </w:r>
            <w:r>
              <w:rPr>
                <w:b/>
                <w:bCs/>
                <w:color w:val="FFFFFF" w:themeColor="background1"/>
                <w:sz w:val="20"/>
                <w:szCs w:val="20"/>
              </w:rPr>
              <w:t>WA</w:t>
            </w:r>
          </w:p>
        </w:tc>
      </w:tr>
      <w:tr w:rsidRPr="006F3335" w:rsidR="0034260D" w:rsidTr="00665010" w14:paraId="3512243B" w14:textId="77777777">
        <w:trPr>
          <w:trHeight w:val="285"/>
        </w:trPr>
        <w:tc>
          <w:tcPr>
            <w:tcW w:w="0" w:type="auto"/>
            <w:vMerge w:val="restart"/>
            <w:shd w:val="clear" w:color="auto" w:fill="D1D1D1" w:themeFill="background2" w:themeFillShade="E6"/>
            <w:vAlign w:val="center"/>
          </w:tcPr>
          <w:p w:rsidRPr="006F3335" w:rsidR="0034260D" w:rsidP="00665010" w:rsidRDefault="0034260D" w14:paraId="7BBA5BCC" w14:textId="77777777">
            <w:pPr>
              <w:jc w:val="center"/>
              <w:rPr>
                <w:b/>
                <w:bCs/>
                <w:i/>
                <w:iCs/>
                <w:sz w:val="20"/>
                <w:szCs w:val="20"/>
              </w:rPr>
            </w:pPr>
            <w:r w:rsidRPr="006F3335">
              <w:rPr>
                <w:b/>
                <w:bCs/>
                <w:i/>
                <w:iCs/>
                <w:sz w:val="20"/>
                <w:szCs w:val="20"/>
              </w:rPr>
              <w:t>Indicator</w:t>
            </w:r>
          </w:p>
        </w:tc>
        <w:tc>
          <w:tcPr>
            <w:tcW w:w="0" w:type="auto"/>
            <w:vMerge w:val="restart"/>
            <w:shd w:val="clear" w:color="auto" w:fill="ADADAD" w:themeFill="background2" w:themeFillShade="BF"/>
            <w:vAlign w:val="center"/>
          </w:tcPr>
          <w:p w:rsidRPr="006F3335" w:rsidR="0034260D" w:rsidP="00665010" w:rsidRDefault="0034260D" w14:paraId="3760AA74" w14:textId="77777777">
            <w:pPr>
              <w:jc w:val="center"/>
              <w:rPr>
                <w:sz w:val="20"/>
                <w:szCs w:val="20"/>
              </w:rPr>
            </w:pPr>
            <w:r w:rsidRPr="006F3335">
              <w:rPr>
                <w:b/>
                <w:bCs/>
                <w:sz w:val="20"/>
                <w:szCs w:val="20"/>
              </w:rPr>
              <w:t>Modeled History</w:t>
            </w:r>
            <w:r w:rsidRPr="006F3335">
              <w:rPr>
                <w:sz w:val="20"/>
                <w:szCs w:val="20"/>
              </w:rPr>
              <w:br/>
            </w:r>
            <w:r w:rsidRPr="006F3335">
              <w:rPr>
                <w:sz w:val="20"/>
                <w:szCs w:val="20"/>
              </w:rPr>
              <w:t>(1976-2005)</w:t>
            </w:r>
          </w:p>
        </w:tc>
        <w:tc>
          <w:tcPr>
            <w:tcW w:w="0" w:type="auto"/>
            <w:gridSpan w:val="2"/>
            <w:shd w:val="clear" w:color="auto" w:fill="ADADAD" w:themeFill="background2" w:themeFillShade="BF"/>
            <w:vAlign w:val="center"/>
          </w:tcPr>
          <w:p w:rsidRPr="006F3335" w:rsidR="0034260D" w:rsidP="00665010" w:rsidRDefault="0034260D" w14:paraId="1277FC09" w14:textId="77777777">
            <w:pPr>
              <w:jc w:val="center"/>
              <w:rPr>
                <w:sz w:val="20"/>
                <w:szCs w:val="20"/>
              </w:rPr>
            </w:pPr>
            <w:r w:rsidRPr="006F3335">
              <w:rPr>
                <w:b/>
                <w:bCs/>
                <w:sz w:val="20"/>
                <w:szCs w:val="20"/>
              </w:rPr>
              <w:t>Early Century</w:t>
            </w:r>
            <w:r w:rsidRPr="006F3335">
              <w:rPr>
                <w:sz w:val="20"/>
                <w:szCs w:val="20"/>
              </w:rPr>
              <w:br/>
            </w:r>
            <w:r w:rsidRPr="006F3335">
              <w:rPr>
                <w:sz w:val="20"/>
                <w:szCs w:val="20"/>
              </w:rPr>
              <w:t>(2015-2044)</w:t>
            </w:r>
          </w:p>
        </w:tc>
        <w:tc>
          <w:tcPr>
            <w:tcW w:w="0" w:type="auto"/>
            <w:gridSpan w:val="2"/>
            <w:shd w:val="clear" w:color="auto" w:fill="ADADAD" w:themeFill="background2" w:themeFillShade="BF"/>
            <w:vAlign w:val="center"/>
          </w:tcPr>
          <w:p w:rsidRPr="006F3335" w:rsidR="0034260D" w:rsidP="00665010" w:rsidRDefault="0034260D" w14:paraId="200C9B38" w14:textId="77777777">
            <w:pPr>
              <w:jc w:val="center"/>
              <w:rPr>
                <w:sz w:val="20"/>
                <w:szCs w:val="20"/>
              </w:rPr>
            </w:pPr>
            <w:r w:rsidRPr="006F3335">
              <w:rPr>
                <w:b/>
                <w:bCs/>
                <w:sz w:val="20"/>
                <w:szCs w:val="20"/>
              </w:rPr>
              <w:t>Mid Century</w:t>
            </w:r>
            <w:r w:rsidRPr="006F3335">
              <w:rPr>
                <w:sz w:val="20"/>
                <w:szCs w:val="20"/>
              </w:rPr>
              <w:br/>
            </w:r>
            <w:r w:rsidRPr="006F3335">
              <w:rPr>
                <w:sz w:val="20"/>
                <w:szCs w:val="20"/>
              </w:rPr>
              <w:t>(2035-2064)</w:t>
            </w:r>
          </w:p>
        </w:tc>
        <w:tc>
          <w:tcPr>
            <w:tcW w:w="0" w:type="auto"/>
            <w:gridSpan w:val="2"/>
            <w:shd w:val="clear" w:color="auto" w:fill="ADADAD" w:themeFill="background2" w:themeFillShade="BF"/>
            <w:vAlign w:val="center"/>
          </w:tcPr>
          <w:p w:rsidRPr="006F3335" w:rsidR="0034260D" w:rsidP="00665010" w:rsidRDefault="0034260D" w14:paraId="1EAB84CB" w14:textId="77777777">
            <w:pPr>
              <w:jc w:val="center"/>
              <w:rPr>
                <w:sz w:val="20"/>
                <w:szCs w:val="20"/>
              </w:rPr>
            </w:pPr>
            <w:r w:rsidRPr="006F3335">
              <w:rPr>
                <w:b/>
                <w:bCs/>
                <w:sz w:val="20"/>
                <w:szCs w:val="20"/>
              </w:rPr>
              <w:t>Late Century</w:t>
            </w:r>
            <w:r w:rsidRPr="006F3335">
              <w:rPr>
                <w:sz w:val="20"/>
                <w:szCs w:val="20"/>
              </w:rPr>
              <w:br/>
            </w:r>
            <w:r w:rsidRPr="006F3335">
              <w:rPr>
                <w:sz w:val="20"/>
                <w:szCs w:val="20"/>
              </w:rPr>
              <w:t>(2070-2099)</w:t>
            </w:r>
          </w:p>
        </w:tc>
      </w:tr>
      <w:tr w:rsidRPr="006F3335" w:rsidR="0034260D" w:rsidTr="00665010" w14:paraId="20BC1AA1" w14:textId="77777777">
        <w:trPr>
          <w:trHeight w:val="285"/>
        </w:trPr>
        <w:tc>
          <w:tcPr>
            <w:tcW w:w="0" w:type="auto"/>
            <w:vMerge/>
            <w:shd w:val="clear" w:color="auto" w:fill="D1D1D1" w:themeFill="background2" w:themeFillShade="E6"/>
          </w:tcPr>
          <w:p w:rsidRPr="006F3335" w:rsidR="0034260D" w:rsidP="00665010" w:rsidRDefault="0034260D" w14:paraId="1404C606" w14:textId="77777777">
            <w:pPr>
              <w:rPr>
                <w:sz w:val="20"/>
                <w:szCs w:val="20"/>
              </w:rPr>
            </w:pPr>
          </w:p>
        </w:tc>
        <w:tc>
          <w:tcPr>
            <w:tcW w:w="0" w:type="auto"/>
            <w:vMerge/>
          </w:tcPr>
          <w:p w:rsidRPr="006F3335" w:rsidR="0034260D" w:rsidP="00665010" w:rsidRDefault="0034260D" w14:paraId="162D9ED0" w14:textId="77777777">
            <w:pPr>
              <w:rPr>
                <w:sz w:val="20"/>
                <w:szCs w:val="20"/>
              </w:rPr>
            </w:pPr>
          </w:p>
        </w:tc>
        <w:tc>
          <w:tcPr>
            <w:tcW w:w="0" w:type="auto"/>
            <w:shd w:val="clear" w:color="auto" w:fill="D1D1D1" w:themeFill="background2" w:themeFillShade="E6"/>
            <w:vAlign w:val="center"/>
          </w:tcPr>
          <w:p w:rsidRPr="006F3335" w:rsidR="0034260D" w:rsidP="00665010" w:rsidRDefault="0034260D" w14:paraId="6F3241BD" w14:textId="77777777">
            <w:pPr>
              <w:jc w:val="center"/>
              <w:rPr>
                <w:sz w:val="20"/>
                <w:szCs w:val="20"/>
              </w:rPr>
            </w:pPr>
            <w:r w:rsidRPr="006F3335">
              <w:rPr>
                <w:sz w:val="20"/>
                <w:szCs w:val="20"/>
              </w:rPr>
              <w:t>Lower Emissions</w:t>
            </w:r>
          </w:p>
        </w:tc>
        <w:tc>
          <w:tcPr>
            <w:tcW w:w="0" w:type="auto"/>
            <w:shd w:val="clear" w:color="auto" w:fill="D1D1D1" w:themeFill="background2" w:themeFillShade="E6"/>
            <w:vAlign w:val="center"/>
          </w:tcPr>
          <w:p w:rsidRPr="006F3335" w:rsidR="0034260D" w:rsidP="00665010" w:rsidRDefault="0034260D" w14:paraId="7610E7FE" w14:textId="77777777">
            <w:pPr>
              <w:jc w:val="center"/>
              <w:rPr>
                <w:sz w:val="20"/>
                <w:szCs w:val="20"/>
              </w:rPr>
            </w:pPr>
            <w:r w:rsidRPr="006F3335">
              <w:rPr>
                <w:sz w:val="20"/>
                <w:szCs w:val="20"/>
              </w:rPr>
              <w:t>Higher Emissions</w:t>
            </w:r>
          </w:p>
        </w:tc>
        <w:tc>
          <w:tcPr>
            <w:tcW w:w="0" w:type="auto"/>
            <w:shd w:val="clear" w:color="auto" w:fill="D1D1D1" w:themeFill="background2" w:themeFillShade="E6"/>
            <w:vAlign w:val="center"/>
          </w:tcPr>
          <w:p w:rsidRPr="006F3335" w:rsidR="0034260D" w:rsidP="00665010" w:rsidRDefault="0034260D" w14:paraId="01A0F0B1" w14:textId="77777777">
            <w:pPr>
              <w:jc w:val="center"/>
              <w:rPr>
                <w:sz w:val="20"/>
                <w:szCs w:val="20"/>
              </w:rPr>
            </w:pPr>
            <w:r w:rsidRPr="006F3335">
              <w:rPr>
                <w:sz w:val="20"/>
                <w:szCs w:val="20"/>
              </w:rPr>
              <w:t>Lower Emissions</w:t>
            </w:r>
          </w:p>
        </w:tc>
        <w:tc>
          <w:tcPr>
            <w:tcW w:w="0" w:type="auto"/>
            <w:shd w:val="clear" w:color="auto" w:fill="D1D1D1" w:themeFill="background2" w:themeFillShade="E6"/>
            <w:vAlign w:val="center"/>
          </w:tcPr>
          <w:p w:rsidRPr="006F3335" w:rsidR="0034260D" w:rsidP="00665010" w:rsidRDefault="0034260D" w14:paraId="163E5BB1" w14:textId="77777777">
            <w:pPr>
              <w:jc w:val="center"/>
              <w:rPr>
                <w:sz w:val="20"/>
                <w:szCs w:val="20"/>
              </w:rPr>
            </w:pPr>
            <w:r w:rsidRPr="006F3335">
              <w:rPr>
                <w:sz w:val="20"/>
                <w:szCs w:val="20"/>
              </w:rPr>
              <w:t>Higher Emissions</w:t>
            </w:r>
          </w:p>
        </w:tc>
        <w:tc>
          <w:tcPr>
            <w:tcW w:w="0" w:type="auto"/>
            <w:shd w:val="clear" w:color="auto" w:fill="D1D1D1" w:themeFill="background2" w:themeFillShade="E6"/>
            <w:vAlign w:val="center"/>
          </w:tcPr>
          <w:p w:rsidRPr="006F3335" w:rsidR="0034260D" w:rsidP="00665010" w:rsidRDefault="0034260D" w14:paraId="71506147" w14:textId="77777777">
            <w:pPr>
              <w:jc w:val="center"/>
              <w:rPr>
                <w:sz w:val="20"/>
                <w:szCs w:val="20"/>
              </w:rPr>
            </w:pPr>
            <w:r w:rsidRPr="006F3335">
              <w:rPr>
                <w:sz w:val="20"/>
                <w:szCs w:val="20"/>
              </w:rPr>
              <w:t>Lower Emissions</w:t>
            </w:r>
          </w:p>
        </w:tc>
        <w:tc>
          <w:tcPr>
            <w:tcW w:w="0" w:type="auto"/>
            <w:shd w:val="clear" w:color="auto" w:fill="D1D1D1" w:themeFill="background2" w:themeFillShade="E6"/>
            <w:vAlign w:val="center"/>
          </w:tcPr>
          <w:p w:rsidRPr="006F3335" w:rsidR="0034260D" w:rsidP="00665010" w:rsidRDefault="0034260D" w14:paraId="33B0CD2E" w14:textId="77777777">
            <w:pPr>
              <w:jc w:val="center"/>
              <w:rPr>
                <w:sz w:val="20"/>
                <w:szCs w:val="20"/>
              </w:rPr>
            </w:pPr>
            <w:r w:rsidRPr="006F3335">
              <w:rPr>
                <w:sz w:val="20"/>
                <w:szCs w:val="20"/>
              </w:rPr>
              <w:t>Higher Emissions</w:t>
            </w:r>
          </w:p>
        </w:tc>
      </w:tr>
      <w:tr w:rsidRPr="006F3335" w:rsidR="0034260D" w:rsidTr="00665010" w14:paraId="1581B773" w14:textId="77777777">
        <w:trPr>
          <w:trHeight w:val="285"/>
        </w:trPr>
        <w:tc>
          <w:tcPr>
            <w:tcW w:w="0" w:type="auto"/>
            <w:vMerge/>
            <w:shd w:val="clear" w:color="auto" w:fill="D1D1D1" w:themeFill="background2" w:themeFillShade="E6"/>
          </w:tcPr>
          <w:p w:rsidRPr="006F3335" w:rsidR="0034260D" w:rsidP="00665010" w:rsidRDefault="0034260D" w14:paraId="6B565FD0" w14:textId="77777777">
            <w:pPr>
              <w:rPr>
                <w:sz w:val="20"/>
                <w:szCs w:val="20"/>
              </w:rPr>
            </w:pPr>
          </w:p>
        </w:tc>
        <w:tc>
          <w:tcPr>
            <w:tcW w:w="0" w:type="auto"/>
            <w:shd w:val="clear" w:color="auto" w:fill="E8E8E8" w:themeFill="background2"/>
            <w:vAlign w:val="center"/>
          </w:tcPr>
          <w:p w:rsidRPr="006F3335" w:rsidR="0034260D" w:rsidP="00665010" w:rsidRDefault="0034260D" w14:paraId="6BA699C8" w14:textId="77777777">
            <w:pPr>
              <w:jc w:val="center"/>
              <w:rPr>
                <w:sz w:val="20"/>
                <w:szCs w:val="20"/>
              </w:rPr>
            </w:pPr>
            <w:r w:rsidRPr="006F3335">
              <w:rPr>
                <w:sz w:val="20"/>
                <w:szCs w:val="20"/>
              </w:rPr>
              <w:t>Min-Max</w:t>
            </w:r>
          </w:p>
        </w:tc>
        <w:tc>
          <w:tcPr>
            <w:tcW w:w="0" w:type="auto"/>
            <w:shd w:val="clear" w:color="auto" w:fill="E8E8E8" w:themeFill="background2"/>
            <w:vAlign w:val="center"/>
          </w:tcPr>
          <w:p w:rsidRPr="006F3335" w:rsidR="0034260D" w:rsidP="00665010" w:rsidRDefault="0034260D" w14:paraId="71668B29" w14:textId="77777777">
            <w:pPr>
              <w:jc w:val="center"/>
              <w:rPr>
                <w:sz w:val="20"/>
                <w:szCs w:val="20"/>
              </w:rPr>
            </w:pPr>
            <w:r w:rsidRPr="006F3335">
              <w:rPr>
                <w:sz w:val="20"/>
                <w:szCs w:val="20"/>
              </w:rPr>
              <w:t>Min-Max</w:t>
            </w:r>
          </w:p>
        </w:tc>
        <w:tc>
          <w:tcPr>
            <w:tcW w:w="0" w:type="auto"/>
            <w:shd w:val="clear" w:color="auto" w:fill="E8E8E8" w:themeFill="background2"/>
            <w:vAlign w:val="center"/>
          </w:tcPr>
          <w:p w:rsidRPr="006F3335" w:rsidR="0034260D" w:rsidP="00665010" w:rsidRDefault="0034260D" w14:paraId="05F58754" w14:textId="77777777">
            <w:pPr>
              <w:jc w:val="center"/>
              <w:rPr>
                <w:sz w:val="20"/>
                <w:szCs w:val="20"/>
              </w:rPr>
            </w:pPr>
            <w:r w:rsidRPr="006F3335">
              <w:rPr>
                <w:sz w:val="20"/>
                <w:szCs w:val="20"/>
              </w:rPr>
              <w:t>Min-Max</w:t>
            </w:r>
          </w:p>
        </w:tc>
        <w:tc>
          <w:tcPr>
            <w:tcW w:w="0" w:type="auto"/>
            <w:shd w:val="clear" w:color="auto" w:fill="E8E8E8" w:themeFill="background2"/>
            <w:vAlign w:val="center"/>
          </w:tcPr>
          <w:p w:rsidRPr="006F3335" w:rsidR="0034260D" w:rsidP="00665010" w:rsidRDefault="0034260D" w14:paraId="3755567E" w14:textId="77777777">
            <w:pPr>
              <w:jc w:val="center"/>
              <w:rPr>
                <w:sz w:val="20"/>
                <w:szCs w:val="20"/>
              </w:rPr>
            </w:pPr>
            <w:r w:rsidRPr="006F3335">
              <w:rPr>
                <w:sz w:val="20"/>
                <w:szCs w:val="20"/>
              </w:rPr>
              <w:t>Min-Max</w:t>
            </w:r>
          </w:p>
        </w:tc>
        <w:tc>
          <w:tcPr>
            <w:tcW w:w="0" w:type="auto"/>
            <w:shd w:val="clear" w:color="auto" w:fill="E8E8E8" w:themeFill="background2"/>
            <w:vAlign w:val="center"/>
          </w:tcPr>
          <w:p w:rsidRPr="006F3335" w:rsidR="0034260D" w:rsidP="00665010" w:rsidRDefault="0034260D" w14:paraId="5FE3E35B" w14:textId="77777777">
            <w:pPr>
              <w:jc w:val="center"/>
              <w:rPr>
                <w:sz w:val="20"/>
                <w:szCs w:val="20"/>
              </w:rPr>
            </w:pPr>
            <w:r w:rsidRPr="006F3335">
              <w:rPr>
                <w:sz w:val="20"/>
                <w:szCs w:val="20"/>
              </w:rPr>
              <w:t>Min-Max</w:t>
            </w:r>
          </w:p>
        </w:tc>
        <w:tc>
          <w:tcPr>
            <w:tcW w:w="0" w:type="auto"/>
            <w:shd w:val="clear" w:color="auto" w:fill="E8E8E8" w:themeFill="background2"/>
            <w:vAlign w:val="center"/>
          </w:tcPr>
          <w:p w:rsidRPr="006F3335" w:rsidR="0034260D" w:rsidP="00665010" w:rsidRDefault="0034260D" w14:paraId="4496141E" w14:textId="77777777">
            <w:pPr>
              <w:jc w:val="center"/>
              <w:rPr>
                <w:sz w:val="20"/>
                <w:szCs w:val="20"/>
              </w:rPr>
            </w:pPr>
            <w:r w:rsidRPr="006F3335">
              <w:rPr>
                <w:sz w:val="20"/>
                <w:szCs w:val="20"/>
              </w:rPr>
              <w:t>Min-Max</w:t>
            </w:r>
          </w:p>
        </w:tc>
        <w:tc>
          <w:tcPr>
            <w:tcW w:w="0" w:type="auto"/>
            <w:shd w:val="clear" w:color="auto" w:fill="E8E8E8" w:themeFill="background2"/>
            <w:vAlign w:val="center"/>
          </w:tcPr>
          <w:p w:rsidRPr="006F3335" w:rsidR="0034260D" w:rsidP="00665010" w:rsidRDefault="0034260D" w14:paraId="4C8E989E" w14:textId="77777777">
            <w:pPr>
              <w:jc w:val="center"/>
              <w:rPr>
                <w:sz w:val="20"/>
                <w:szCs w:val="20"/>
              </w:rPr>
            </w:pPr>
            <w:r w:rsidRPr="006F3335">
              <w:rPr>
                <w:sz w:val="20"/>
                <w:szCs w:val="20"/>
              </w:rPr>
              <w:t>Min-Max</w:t>
            </w:r>
          </w:p>
        </w:tc>
      </w:tr>
      <w:tr w:rsidRPr="006F3335" w:rsidR="0034260D" w:rsidTr="00665010" w14:paraId="15CBB824" w14:textId="77777777">
        <w:trPr>
          <w:trHeight w:val="285"/>
        </w:trPr>
        <w:tc>
          <w:tcPr>
            <w:tcW w:w="0" w:type="auto"/>
            <w:gridSpan w:val="8"/>
            <w:shd w:val="clear" w:color="auto" w:fill="FAE2D5" w:themeFill="accent2" w:themeFillTint="33"/>
            <w:vAlign w:val="center"/>
          </w:tcPr>
          <w:p w:rsidRPr="006F3335" w:rsidR="0034260D" w:rsidP="00665010" w:rsidRDefault="0034260D" w14:paraId="2C676649" w14:textId="77777777">
            <w:pPr>
              <w:rPr>
                <w:b/>
                <w:bCs/>
                <w:sz w:val="20"/>
                <w:szCs w:val="20"/>
              </w:rPr>
            </w:pPr>
            <w:r w:rsidRPr="006F3335">
              <w:rPr>
                <w:b/>
                <w:bCs/>
                <w:sz w:val="20"/>
                <w:szCs w:val="20"/>
              </w:rPr>
              <w:t>Temperature Thresholds</w:t>
            </w:r>
          </w:p>
        </w:tc>
      </w:tr>
      <w:tr w:rsidRPr="006F3335" w:rsidR="0034260D" w:rsidTr="00665010" w14:paraId="3DACAAFC" w14:textId="77777777">
        <w:trPr>
          <w:trHeight w:val="285"/>
        </w:trPr>
        <w:tc>
          <w:tcPr>
            <w:tcW w:w="0" w:type="auto"/>
            <w:vMerge w:val="restart"/>
            <w:shd w:val="clear" w:color="auto" w:fill="D1D1D1" w:themeFill="background2" w:themeFillShade="E6"/>
            <w:vAlign w:val="center"/>
          </w:tcPr>
          <w:p w:rsidRPr="006F3335" w:rsidR="0034260D" w:rsidP="00665010" w:rsidRDefault="0034260D" w14:paraId="43640AB4" w14:textId="77777777">
            <w:pPr>
              <w:jc w:val="center"/>
              <w:rPr>
                <w:i/>
                <w:iCs/>
                <w:sz w:val="20"/>
                <w:szCs w:val="20"/>
              </w:rPr>
            </w:pPr>
            <w:r w:rsidRPr="006F3335">
              <w:rPr>
                <w:i/>
                <w:iCs/>
                <w:sz w:val="20"/>
                <w:szCs w:val="20"/>
              </w:rPr>
              <w:t>Annual Days With Maximum Temperature &gt;90</w:t>
            </w:r>
          </w:p>
        </w:tc>
        <w:tc>
          <w:tcPr>
            <w:tcW w:w="0" w:type="auto"/>
            <w:shd w:val="clear" w:color="auto" w:fill="auto"/>
            <w:vAlign w:val="center"/>
          </w:tcPr>
          <w:p w:rsidRPr="006F3335" w:rsidR="0034260D" w:rsidP="00665010" w:rsidRDefault="0034260D" w14:paraId="6FFB7C1F" w14:textId="77777777">
            <w:pPr>
              <w:jc w:val="center"/>
              <w:rPr>
                <w:b/>
                <w:bCs/>
                <w:sz w:val="20"/>
                <w:szCs w:val="20"/>
              </w:rPr>
            </w:pPr>
            <w:r>
              <w:rPr>
                <w:b/>
                <w:bCs/>
                <w:sz w:val="20"/>
                <w:szCs w:val="20"/>
              </w:rPr>
              <w:t>34 days</w:t>
            </w:r>
          </w:p>
        </w:tc>
        <w:tc>
          <w:tcPr>
            <w:tcW w:w="0" w:type="auto"/>
            <w:shd w:val="clear" w:color="auto" w:fill="auto"/>
            <w:vAlign w:val="center"/>
          </w:tcPr>
          <w:p w:rsidRPr="006F3335" w:rsidR="0034260D" w:rsidP="00665010" w:rsidRDefault="0034260D" w14:paraId="1DD59E36" w14:textId="77777777">
            <w:pPr>
              <w:jc w:val="center"/>
              <w:rPr>
                <w:b/>
                <w:bCs/>
                <w:sz w:val="20"/>
                <w:szCs w:val="20"/>
              </w:rPr>
            </w:pPr>
            <w:r>
              <w:rPr>
                <w:b/>
                <w:bCs/>
                <w:sz w:val="20"/>
                <w:szCs w:val="20"/>
              </w:rPr>
              <w:t>52 days</w:t>
            </w:r>
          </w:p>
        </w:tc>
        <w:tc>
          <w:tcPr>
            <w:tcW w:w="0" w:type="auto"/>
            <w:shd w:val="clear" w:color="auto" w:fill="auto"/>
            <w:vAlign w:val="center"/>
          </w:tcPr>
          <w:p w:rsidRPr="006F3335" w:rsidR="0034260D" w:rsidP="00665010" w:rsidRDefault="0034260D" w14:paraId="2723354A" w14:textId="77777777">
            <w:pPr>
              <w:jc w:val="center"/>
              <w:rPr>
                <w:b/>
                <w:bCs/>
                <w:sz w:val="20"/>
                <w:szCs w:val="20"/>
              </w:rPr>
            </w:pPr>
            <w:r>
              <w:rPr>
                <w:b/>
                <w:bCs/>
                <w:sz w:val="20"/>
                <w:szCs w:val="20"/>
              </w:rPr>
              <w:t>54 days</w:t>
            </w:r>
          </w:p>
        </w:tc>
        <w:tc>
          <w:tcPr>
            <w:tcW w:w="0" w:type="auto"/>
            <w:shd w:val="clear" w:color="auto" w:fill="auto"/>
            <w:vAlign w:val="center"/>
          </w:tcPr>
          <w:p w:rsidRPr="006F3335" w:rsidR="0034260D" w:rsidP="00665010" w:rsidRDefault="0034260D" w14:paraId="0CC03027" w14:textId="77777777">
            <w:pPr>
              <w:jc w:val="center"/>
              <w:rPr>
                <w:b/>
                <w:bCs/>
                <w:sz w:val="20"/>
                <w:szCs w:val="20"/>
              </w:rPr>
            </w:pPr>
            <w:r>
              <w:rPr>
                <w:b/>
                <w:bCs/>
                <w:sz w:val="20"/>
                <w:szCs w:val="20"/>
              </w:rPr>
              <w:t>60 days</w:t>
            </w:r>
          </w:p>
        </w:tc>
        <w:tc>
          <w:tcPr>
            <w:tcW w:w="0" w:type="auto"/>
            <w:shd w:val="clear" w:color="auto" w:fill="auto"/>
            <w:vAlign w:val="center"/>
          </w:tcPr>
          <w:p w:rsidRPr="006F3335" w:rsidR="0034260D" w:rsidP="00665010" w:rsidRDefault="0034260D" w14:paraId="4403FA98" w14:textId="77777777">
            <w:pPr>
              <w:jc w:val="center"/>
              <w:rPr>
                <w:b/>
                <w:bCs/>
                <w:sz w:val="20"/>
                <w:szCs w:val="20"/>
              </w:rPr>
            </w:pPr>
            <w:r>
              <w:rPr>
                <w:b/>
                <w:bCs/>
                <w:sz w:val="20"/>
                <w:szCs w:val="20"/>
              </w:rPr>
              <w:t>66 days</w:t>
            </w:r>
          </w:p>
        </w:tc>
        <w:tc>
          <w:tcPr>
            <w:tcW w:w="0" w:type="auto"/>
            <w:shd w:val="clear" w:color="auto" w:fill="auto"/>
            <w:vAlign w:val="center"/>
          </w:tcPr>
          <w:p w:rsidRPr="006F3335" w:rsidR="0034260D" w:rsidP="00665010" w:rsidRDefault="0034260D" w14:paraId="67B17C6C" w14:textId="77777777">
            <w:pPr>
              <w:jc w:val="center"/>
              <w:rPr>
                <w:b/>
                <w:bCs/>
                <w:sz w:val="20"/>
                <w:szCs w:val="20"/>
              </w:rPr>
            </w:pPr>
            <w:r>
              <w:rPr>
                <w:b/>
                <w:bCs/>
                <w:sz w:val="20"/>
                <w:szCs w:val="20"/>
              </w:rPr>
              <w:t>69 days</w:t>
            </w:r>
          </w:p>
        </w:tc>
        <w:tc>
          <w:tcPr>
            <w:tcW w:w="0" w:type="auto"/>
            <w:shd w:val="clear" w:color="auto" w:fill="auto"/>
            <w:vAlign w:val="center"/>
          </w:tcPr>
          <w:p w:rsidRPr="006F3335" w:rsidR="0034260D" w:rsidP="00665010" w:rsidRDefault="0034260D" w14:paraId="1EFF27F5" w14:textId="77777777">
            <w:pPr>
              <w:jc w:val="center"/>
              <w:rPr>
                <w:b/>
                <w:bCs/>
                <w:sz w:val="20"/>
                <w:szCs w:val="20"/>
              </w:rPr>
            </w:pPr>
            <w:r>
              <w:rPr>
                <w:b/>
                <w:bCs/>
                <w:sz w:val="20"/>
                <w:szCs w:val="20"/>
              </w:rPr>
              <w:t>91 days</w:t>
            </w:r>
          </w:p>
        </w:tc>
      </w:tr>
      <w:tr w:rsidRPr="006F3335" w:rsidR="0034260D" w:rsidTr="00665010" w14:paraId="6317962D" w14:textId="77777777">
        <w:trPr>
          <w:trHeight w:val="285"/>
        </w:trPr>
        <w:tc>
          <w:tcPr>
            <w:tcW w:w="0" w:type="auto"/>
            <w:vMerge/>
            <w:shd w:val="clear" w:color="auto" w:fill="D1D1D1" w:themeFill="background2" w:themeFillShade="E6"/>
            <w:vAlign w:val="center"/>
          </w:tcPr>
          <w:p w:rsidRPr="006F3335" w:rsidR="0034260D" w:rsidP="00665010" w:rsidRDefault="0034260D" w14:paraId="24285C3E" w14:textId="77777777">
            <w:pPr>
              <w:jc w:val="center"/>
              <w:rPr>
                <w:sz w:val="20"/>
                <w:szCs w:val="20"/>
              </w:rPr>
            </w:pPr>
          </w:p>
        </w:tc>
        <w:tc>
          <w:tcPr>
            <w:tcW w:w="0" w:type="auto"/>
            <w:shd w:val="clear" w:color="auto" w:fill="auto"/>
            <w:vAlign w:val="center"/>
          </w:tcPr>
          <w:p w:rsidRPr="006F3335" w:rsidR="0034260D" w:rsidP="00665010" w:rsidRDefault="0034260D" w14:paraId="3B677012" w14:textId="77777777">
            <w:pPr>
              <w:jc w:val="center"/>
              <w:rPr>
                <w:sz w:val="20"/>
                <w:szCs w:val="20"/>
              </w:rPr>
            </w:pPr>
            <w:r>
              <w:rPr>
                <w:sz w:val="20"/>
                <w:szCs w:val="20"/>
              </w:rPr>
              <w:t>34-41</w:t>
            </w:r>
          </w:p>
        </w:tc>
        <w:tc>
          <w:tcPr>
            <w:tcW w:w="0" w:type="auto"/>
            <w:shd w:val="clear" w:color="auto" w:fill="auto"/>
            <w:vAlign w:val="center"/>
          </w:tcPr>
          <w:p w:rsidRPr="006F3335" w:rsidR="0034260D" w:rsidP="00665010" w:rsidRDefault="0034260D" w14:paraId="0A432933" w14:textId="77777777">
            <w:pPr>
              <w:jc w:val="center"/>
              <w:rPr>
                <w:sz w:val="20"/>
                <w:szCs w:val="20"/>
              </w:rPr>
            </w:pPr>
            <w:r>
              <w:rPr>
                <w:sz w:val="20"/>
                <w:szCs w:val="20"/>
              </w:rPr>
              <w:t>42-65</w:t>
            </w:r>
          </w:p>
        </w:tc>
        <w:tc>
          <w:tcPr>
            <w:tcW w:w="0" w:type="auto"/>
            <w:shd w:val="clear" w:color="auto" w:fill="auto"/>
            <w:vAlign w:val="center"/>
          </w:tcPr>
          <w:p w:rsidRPr="006F3335" w:rsidR="0034260D" w:rsidP="00665010" w:rsidRDefault="0034260D" w14:paraId="4D904804" w14:textId="77777777">
            <w:pPr>
              <w:jc w:val="center"/>
              <w:rPr>
                <w:sz w:val="20"/>
                <w:szCs w:val="20"/>
              </w:rPr>
            </w:pPr>
            <w:r>
              <w:rPr>
                <w:sz w:val="20"/>
                <w:szCs w:val="20"/>
              </w:rPr>
              <w:t>42-63</w:t>
            </w:r>
          </w:p>
        </w:tc>
        <w:tc>
          <w:tcPr>
            <w:tcW w:w="0" w:type="auto"/>
            <w:shd w:val="clear" w:color="auto" w:fill="auto"/>
            <w:vAlign w:val="center"/>
          </w:tcPr>
          <w:p w:rsidRPr="006F3335" w:rsidR="0034260D" w:rsidP="00665010" w:rsidRDefault="0034260D" w14:paraId="3327AE06" w14:textId="77777777">
            <w:pPr>
              <w:jc w:val="center"/>
              <w:rPr>
                <w:sz w:val="20"/>
                <w:szCs w:val="20"/>
              </w:rPr>
            </w:pPr>
            <w:r>
              <w:rPr>
                <w:sz w:val="20"/>
                <w:szCs w:val="20"/>
              </w:rPr>
              <w:t>47-77</w:t>
            </w:r>
          </w:p>
        </w:tc>
        <w:tc>
          <w:tcPr>
            <w:tcW w:w="0" w:type="auto"/>
            <w:shd w:val="clear" w:color="auto" w:fill="auto"/>
            <w:vAlign w:val="center"/>
          </w:tcPr>
          <w:p w:rsidRPr="006F3335" w:rsidR="0034260D" w:rsidP="00665010" w:rsidRDefault="0034260D" w14:paraId="144BFD97" w14:textId="77777777">
            <w:pPr>
              <w:jc w:val="center"/>
              <w:rPr>
                <w:sz w:val="20"/>
                <w:szCs w:val="20"/>
              </w:rPr>
            </w:pPr>
            <w:r>
              <w:rPr>
                <w:sz w:val="20"/>
                <w:szCs w:val="20"/>
              </w:rPr>
              <w:t>49-83</w:t>
            </w:r>
          </w:p>
        </w:tc>
        <w:tc>
          <w:tcPr>
            <w:tcW w:w="0" w:type="auto"/>
            <w:shd w:val="clear" w:color="auto" w:fill="auto"/>
            <w:vAlign w:val="center"/>
          </w:tcPr>
          <w:p w:rsidRPr="006F3335" w:rsidR="0034260D" w:rsidP="00665010" w:rsidRDefault="0034260D" w14:paraId="424C426D" w14:textId="77777777">
            <w:pPr>
              <w:jc w:val="center"/>
              <w:rPr>
                <w:sz w:val="20"/>
                <w:szCs w:val="20"/>
              </w:rPr>
            </w:pPr>
            <w:r>
              <w:rPr>
                <w:sz w:val="20"/>
                <w:szCs w:val="20"/>
              </w:rPr>
              <w:t>50-90</w:t>
            </w:r>
          </w:p>
        </w:tc>
        <w:tc>
          <w:tcPr>
            <w:tcW w:w="0" w:type="auto"/>
            <w:shd w:val="clear" w:color="auto" w:fill="auto"/>
            <w:vAlign w:val="center"/>
          </w:tcPr>
          <w:p w:rsidRPr="006F3335" w:rsidR="0034260D" w:rsidP="00665010" w:rsidRDefault="0034260D" w14:paraId="029D2EC3" w14:textId="77777777">
            <w:pPr>
              <w:jc w:val="center"/>
              <w:rPr>
                <w:sz w:val="20"/>
                <w:szCs w:val="20"/>
              </w:rPr>
            </w:pPr>
            <w:r>
              <w:rPr>
                <w:sz w:val="20"/>
                <w:szCs w:val="20"/>
              </w:rPr>
              <w:t>61-112</w:t>
            </w:r>
          </w:p>
        </w:tc>
      </w:tr>
      <w:tr w:rsidRPr="006F3335" w:rsidR="0034260D" w:rsidTr="00665010" w14:paraId="61A83545" w14:textId="77777777">
        <w:trPr>
          <w:trHeight w:val="285"/>
        </w:trPr>
        <w:tc>
          <w:tcPr>
            <w:tcW w:w="0" w:type="auto"/>
            <w:vMerge w:val="restart"/>
            <w:shd w:val="clear" w:color="auto" w:fill="D1D1D1" w:themeFill="background2" w:themeFillShade="E6"/>
            <w:vAlign w:val="center"/>
          </w:tcPr>
          <w:p w:rsidRPr="006F3335" w:rsidR="0034260D" w:rsidP="00665010" w:rsidRDefault="0034260D" w14:paraId="1AE9240E" w14:textId="77777777">
            <w:pPr>
              <w:jc w:val="center"/>
              <w:rPr>
                <w:i/>
                <w:iCs/>
                <w:sz w:val="20"/>
                <w:szCs w:val="20"/>
              </w:rPr>
            </w:pPr>
            <w:r w:rsidRPr="006F3335">
              <w:rPr>
                <w:i/>
                <w:iCs/>
                <w:sz w:val="20"/>
                <w:szCs w:val="20"/>
              </w:rPr>
              <w:t>Annual Days With Maximum Temperature &gt;95</w:t>
            </w:r>
          </w:p>
        </w:tc>
        <w:tc>
          <w:tcPr>
            <w:tcW w:w="0" w:type="auto"/>
            <w:shd w:val="clear" w:color="auto" w:fill="auto"/>
            <w:vAlign w:val="center"/>
          </w:tcPr>
          <w:p w:rsidRPr="006F3335" w:rsidR="0034260D" w:rsidP="00665010" w:rsidRDefault="0034260D" w14:paraId="7D18E02F" w14:textId="77777777">
            <w:pPr>
              <w:jc w:val="center"/>
              <w:rPr>
                <w:b/>
                <w:bCs/>
                <w:sz w:val="20"/>
                <w:szCs w:val="20"/>
              </w:rPr>
            </w:pPr>
            <w:r>
              <w:rPr>
                <w:b/>
                <w:bCs/>
                <w:sz w:val="20"/>
                <w:szCs w:val="20"/>
              </w:rPr>
              <w:t>17 days</w:t>
            </w:r>
          </w:p>
        </w:tc>
        <w:tc>
          <w:tcPr>
            <w:tcW w:w="0" w:type="auto"/>
            <w:shd w:val="clear" w:color="auto" w:fill="auto"/>
            <w:vAlign w:val="center"/>
          </w:tcPr>
          <w:p w:rsidRPr="006F3335" w:rsidR="0034260D" w:rsidP="00665010" w:rsidRDefault="0034260D" w14:paraId="3E5D66A2" w14:textId="77777777">
            <w:pPr>
              <w:jc w:val="center"/>
              <w:rPr>
                <w:b/>
                <w:bCs/>
                <w:sz w:val="20"/>
                <w:szCs w:val="20"/>
              </w:rPr>
            </w:pPr>
            <w:r>
              <w:rPr>
                <w:b/>
                <w:bCs/>
                <w:sz w:val="20"/>
                <w:szCs w:val="20"/>
              </w:rPr>
              <w:t>28 days</w:t>
            </w:r>
          </w:p>
        </w:tc>
        <w:tc>
          <w:tcPr>
            <w:tcW w:w="0" w:type="auto"/>
            <w:shd w:val="clear" w:color="auto" w:fill="auto"/>
            <w:vAlign w:val="center"/>
          </w:tcPr>
          <w:p w:rsidRPr="006F3335" w:rsidR="0034260D" w:rsidP="00665010" w:rsidRDefault="0034260D" w14:paraId="20371C8F" w14:textId="77777777">
            <w:pPr>
              <w:jc w:val="center"/>
              <w:rPr>
                <w:b/>
                <w:bCs/>
                <w:sz w:val="20"/>
                <w:szCs w:val="20"/>
              </w:rPr>
            </w:pPr>
            <w:r>
              <w:rPr>
                <w:b/>
                <w:bCs/>
                <w:sz w:val="20"/>
                <w:szCs w:val="20"/>
              </w:rPr>
              <w:t>29 days</w:t>
            </w:r>
          </w:p>
        </w:tc>
        <w:tc>
          <w:tcPr>
            <w:tcW w:w="0" w:type="auto"/>
            <w:shd w:val="clear" w:color="auto" w:fill="auto"/>
            <w:vAlign w:val="center"/>
          </w:tcPr>
          <w:p w:rsidRPr="006F3335" w:rsidR="0034260D" w:rsidP="00665010" w:rsidRDefault="0034260D" w14:paraId="7D4F6D44" w14:textId="77777777">
            <w:pPr>
              <w:jc w:val="center"/>
              <w:rPr>
                <w:b/>
                <w:bCs/>
                <w:sz w:val="20"/>
                <w:szCs w:val="20"/>
              </w:rPr>
            </w:pPr>
            <w:r>
              <w:rPr>
                <w:b/>
                <w:bCs/>
                <w:sz w:val="20"/>
                <w:szCs w:val="20"/>
              </w:rPr>
              <w:t>34 days</w:t>
            </w:r>
          </w:p>
        </w:tc>
        <w:tc>
          <w:tcPr>
            <w:tcW w:w="0" w:type="auto"/>
            <w:shd w:val="clear" w:color="auto" w:fill="auto"/>
            <w:vAlign w:val="center"/>
          </w:tcPr>
          <w:p w:rsidRPr="006F3335" w:rsidR="0034260D" w:rsidP="00665010" w:rsidRDefault="0034260D" w14:paraId="6B1FC94E" w14:textId="77777777">
            <w:pPr>
              <w:jc w:val="center"/>
              <w:rPr>
                <w:b/>
                <w:bCs/>
                <w:sz w:val="20"/>
                <w:szCs w:val="20"/>
              </w:rPr>
            </w:pPr>
            <w:r>
              <w:rPr>
                <w:b/>
                <w:bCs/>
                <w:sz w:val="20"/>
                <w:szCs w:val="20"/>
              </w:rPr>
              <w:t>41 days</w:t>
            </w:r>
          </w:p>
        </w:tc>
        <w:tc>
          <w:tcPr>
            <w:tcW w:w="0" w:type="auto"/>
            <w:shd w:val="clear" w:color="auto" w:fill="auto"/>
            <w:vAlign w:val="center"/>
          </w:tcPr>
          <w:p w:rsidRPr="006F3335" w:rsidR="0034260D" w:rsidP="00665010" w:rsidRDefault="0034260D" w14:paraId="3D7A9C10" w14:textId="77777777">
            <w:pPr>
              <w:jc w:val="center"/>
              <w:rPr>
                <w:b/>
                <w:bCs/>
                <w:sz w:val="20"/>
                <w:szCs w:val="20"/>
              </w:rPr>
            </w:pPr>
            <w:r>
              <w:rPr>
                <w:b/>
                <w:bCs/>
                <w:sz w:val="20"/>
                <w:szCs w:val="20"/>
              </w:rPr>
              <w:t>44 days</w:t>
            </w:r>
          </w:p>
        </w:tc>
        <w:tc>
          <w:tcPr>
            <w:tcW w:w="0" w:type="auto"/>
            <w:shd w:val="clear" w:color="auto" w:fill="auto"/>
            <w:vAlign w:val="center"/>
          </w:tcPr>
          <w:p w:rsidRPr="006F3335" w:rsidR="0034260D" w:rsidP="00665010" w:rsidRDefault="0034260D" w14:paraId="23C1ECDA" w14:textId="77777777">
            <w:pPr>
              <w:jc w:val="center"/>
              <w:rPr>
                <w:b/>
                <w:bCs/>
                <w:sz w:val="20"/>
                <w:szCs w:val="20"/>
              </w:rPr>
            </w:pPr>
            <w:r>
              <w:rPr>
                <w:b/>
                <w:bCs/>
                <w:sz w:val="20"/>
                <w:szCs w:val="20"/>
              </w:rPr>
              <w:t>67 days</w:t>
            </w:r>
          </w:p>
        </w:tc>
      </w:tr>
      <w:tr w:rsidRPr="006F3335" w:rsidR="0034260D" w:rsidTr="00665010" w14:paraId="4ACCC186" w14:textId="77777777">
        <w:trPr>
          <w:trHeight w:val="285"/>
        </w:trPr>
        <w:tc>
          <w:tcPr>
            <w:tcW w:w="0" w:type="auto"/>
            <w:vMerge/>
            <w:shd w:val="clear" w:color="auto" w:fill="D1D1D1" w:themeFill="background2" w:themeFillShade="E6"/>
            <w:vAlign w:val="center"/>
          </w:tcPr>
          <w:p w:rsidRPr="006F3335" w:rsidR="0034260D" w:rsidP="00665010" w:rsidRDefault="0034260D" w14:paraId="0D107C40" w14:textId="77777777">
            <w:pPr>
              <w:jc w:val="center"/>
              <w:rPr>
                <w:sz w:val="20"/>
                <w:szCs w:val="20"/>
              </w:rPr>
            </w:pPr>
          </w:p>
        </w:tc>
        <w:tc>
          <w:tcPr>
            <w:tcW w:w="0" w:type="auto"/>
            <w:shd w:val="clear" w:color="auto" w:fill="auto"/>
            <w:vAlign w:val="center"/>
          </w:tcPr>
          <w:p w:rsidRPr="006F3335" w:rsidR="0034260D" w:rsidP="00665010" w:rsidRDefault="0034260D" w14:paraId="4C7B511B" w14:textId="77777777">
            <w:pPr>
              <w:jc w:val="center"/>
              <w:rPr>
                <w:sz w:val="20"/>
                <w:szCs w:val="20"/>
              </w:rPr>
            </w:pPr>
            <w:r>
              <w:rPr>
                <w:sz w:val="20"/>
                <w:szCs w:val="20"/>
              </w:rPr>
              <w:t>15-20</w:t>
            </w:r>
          </w:p>
        </w:tc>
        <w:tc>
          <w:tcPr>
            <w:tcW w:w="0" w:type="auto"/>
            <w:shd w:val="clear" w:color="auto" w:fill="auto"/>
            <w:vAlign w:val="center"/>
          </w:tcPr>
          <w:p w:rsidRPr="006F3335" w:rsidR="0034260D" w:rsidP="00665010" w:rsidRDefault="0034260D" w14:paraId="31E358F1" w14:textId="77777777">
            <w:pPr>
              <w:jc w:val="center"/>
              <w:rPr>
                <w:sz w:val="20"/>
                <w:szCs w:val="20"/>
              </w:rPr>
            </w:pPr>
            <w:r>
              <w:rPr>
                <w:sz w:val="20"/>
                <w:szCs w:val="20"/>
              </w:rPr>
              <w:t>19-36</w:t>
            </w:r>
          </w:p>
        </w:tc>
        <w:tc>
          <w:tcPr>
            <w:tcW w:w="0" w:type="auto"/>
            <w:shd w:val="clear" w:color="auto" w:fill="auto"/>
            <w:vAlign w:val="center"/>
          </w:tcPr>
          <w:p w:rsidRPr="006F3335" w:rsidR="0034260D" w:rsidP="00665010" w:rsidRDefault="0034260D" w14:paraId="79D7F11C" w14:textId="77777777">
            <w:pPr>
              <w:jc w:val="center"/>
              <w:rPr>
                <w:sz w:val="20"/>
                <w:szCs w:val="20"/>
              </w:rPr>
            </w:pPr>
            <w:r>
              <w:rPr>
                <w:sz w:val="20"/>
                <w:szCs w:val="20"/>
              </w:rPr>
              <w:t>19-36</w:t>
            </w:r>
          </w:p>
        </w:tc>
        <w:tc>
          <w:tcPr>
            <w:tcW w:w="0" w:type="auto"/>
            <w:shd w:val="clear" w:color="auto" w:fill="auto"/>
            <w:vAlign w:val="center"/>
          </w:tcPr>
          <w:p w:rsidRPr="006F3335" w:rsidR="0034260D" w:rsidP="00665010" w:rsidRDefault="0034260D" w14:paraId="6C49BE06" w14:textId="77777777">
            <w:pPr>
              <w:jc w:val="center"/>
              <w:rPr>
                <w:sz w:val="20"/>
                <w:szCs w:val="20"/>
              </w:rPr>
            </w:pPr>
            <w:r>
              <w:rPr>
                <w:sz w:val="20"/>
                <w:szCs w:val="20"/>
              </w:rPr>
              <w:t>24-50</w:t>
            </w:r>
          </w:p>
        </w:tc>
        <w:tc>
          <w:tcPr>
            <w:tcW w:w="0" w:type="auto"/>
            <w:shd w:val="clear" w:color="auto" w:fill="auto"/>
            <w:vAlign w:val="center"/>
          </w:tcPr>
          <w:p w:rsidRPr="006F3335" w:rsidR="0034260D" w:rsidP="00665010" w:rsidRDefault="0034260D" w14:paraId="640BD9F3" w14:textId="77777777">
            <w:pPr>
              <w:jc w:val="center"/>
              <w:rPr>
                <w:sz w:val="20"/>
                <w:szCs w:val="20"/>
              </w:rPr>
            </w:pPr>
            <w:r>
              <w:rPr>
                <w:sz w:val="20"/>
                <w:szCs w:val="20"/>
              </w:rPr>
              <w:t>24-55</w:t>
            </w:r>
          </w:p>
        </w:tc>
        <w:tc>
          <w:tcPr>
            <w:tcW w:w="0" w:type="auto"/>
            <w:shd w:val="clear" w:color="auto" w:fill="auto"/>
            <w:vAlign w:val="center"/>
          </w:tcPr>
          <w:p w:rsidRPr="006F3335" w:rsidR="0034260D" w:rsidP="00665010" w:rsidRDefault="0034260D" w14:paraId="35B51D2A" w14:textId="77777777">
            <w:pPr>
              <w:jc w:val="center"/>
              <w:rPr>
                <w:sz w:val="20"/>
                <w:szCs w:val="20"/>
              </w:rPr>
            </w:pPr>
            <w:r>
              <w:rPr>
                <w:sz w:val="20"/>
                <w:szCs w:val="20"/>
              </w:rPr>
              <w:t>25-64</w:t>
            </w:r>
          </w:p>
        </w:tc>
        <w:tc>
          <w:tcPr>
            <w:tcW w:w="0" w:type="auto"/>
            <w:shd w:val="clear" w:color="auto" w:fill="auto"/>
            <w:vAlign w:val="center"/>
          </w:tcPr>
          <w:p w:rsidRPr="006F3335" w:rsidR="0034260D" w:rsidP="00665010" w:rsidRDefault="0034260D" w14:paraId="002C9E97" w14:textId="77777777">
            <w:pPr>
              <w:jc w:val="center"/>
              <w:rPr>
                <w:sz w:val="20"/>
                <w:szCs w:val="20"/>
              </w:rPr>
            </w:pPr>
            <w:r>
              <w:rPr>
                <w:sz w:val="20"/>
                <w:szCs w:val="20"/>
              </w:rPr>
              <w:t>37-91</w:t>
            </w:r>
          </w:p>
        </w:tc>
      </w:tr>
      <w:tr w:rsidRPr="006F3335" w:rsidR="0034260D" w:rsidTr="00665010" w14:paraId="2F4D270E" w14:textId="77777777">
        <w:trPr>
          <w:trHeight w:val="285"/>
        </w:trPr>
        <w:tc>
          <w:tcPr>
            <w:tcW w:w="0" w:type="auto"/>
            <w:vMerge w:val="restart"/>
            <w:shd w:val="clear" w:color="auto" w:fill="D1D1D1" w:themeFill="background2" w:themeFillShade="E6"/>
            <w:vAlign w:val="center"/>
          </w:tcPr>
          <w:p w:rsidRPr="006F3335" w:rsidR="0034260D" w:rsidP="00665010" w:rsidRDefault="0034260D" w14:paraId="2C291423" w14:textId="77777777">
            <w:pPr>
              <w:jc w:val="center"/>
              <w:rPr>
                <w:i/>
                <w:iCs/>
                <w:sz w:val="20"/>
                <w:szCs w:val="20"/>
              </w:rPr>
            </w:pPr>
            <w:r w:rsidRPr="006F3335">
              <w:rPr>
                <w:i/>
                <w:iCs/>
                <w:sz w:val="20"/>
                <w:szCs w:val="20"/>
              </w:rPr>
              <w:t>Annual Days With Maximum Temperature &gt;100</w:t>
            </w:r>
          </w:p>
        </w:tc>
        <w:tc>
          <w:tcPr>
            <w:tcW w:w="0" w:type="auto"/>
            <w:shd w:val="clear" w:color="auto" w:fill="auto"/>
            <w:vAlign w:val="center"/>
          </w:tcPr>
          <w:p w:rsidRPr="006F3335" w:rsidR="0034260D" w:rsidP="00665010" w:rsidRDefault="0034260D" w14:paraId="3EF65E81" w14:textId="77777777">
            <w:pPr>
              <w:jc w:val="center"/>
              <w:rPr>
                <w:b/>
                <w:bCs/>
                <w:sz w:val="20"/>
                <w:szCs w:val="20"/>
              </w:rPr>
            </w:pPr>
            <w:r>
              <w:rPr>
                <w:b/>
                <w:bCs/>
                <w:sz w:val="20"/>
                <w:szCs w:val="20"/>
              </w:rPr>
              <w:t>5 days</w:t>
            </w:r>
          </w:p>
        </w:tc>
        <w:tc>
          <w:tcPr>
            <w:tcW w:w="0" w:type="auto"/>
            <w:shd w:val="clear" w:color="auto" w:fill="auto"/>
            <w:vAlign w:val="center"/>
          </w:tcPr>
          <w:p w:rsidRPr="006F3335" w:rsidR="0034260D" w:rsidP="00665010" w:rsidRDefault="0034260D" w14:paraId="0C9441E6" w14:textId="77777777">
            <w:pPr>
              <w:jc w:val="center"/>
              <w:rPr>
                <w:b/>
                <w:bCs/>
                <w:sz w:val="20"/>
                <w:szCs w:val="20"/>
              </w:rPr>
            </w:pPr>
            <w:r>
              <w:rPr>
                <w:b/>
                <w:bCs/>
                <w:sz w:val="20"/>
                <w:szCs w:val="20"/>
              </w:rPr>
              <w:t>11 days</w:t>
            </w:r>
          </w:p>
        </w:tc>
        <w:tc>
          <w:tcPr>
            <w:tcW w:w="0" w:type="auto"/>
            <w:shd w:val="clear" w:color="auto" w:fill="auto"/>
            <w:vAlign w:val="center"/>
          </w:tcPr>
          <w:p w:rsidRPr="006F3335" w:rsidR="0034260D" w:rsidP="00665010" w:rsidRDefault="0034260D" w14:paraId="2EB0CF86" w14:textId="77777777">
            <w:pPr>
              <w:jc w:val="center"/>
              <w:rPr>
                <w:b/>
                <w:bCs/>
                <w:sz w:val="20"/>
                <w:szCs w:val="20"/>
              </w:rPr>
            </w:pPr>
            <w:r>
              <w:rPr>
                <w:b/>
                <w:bCs/>
                <w:sz w:val="20"/>
                <w:szCs w:val="20"/>
              </w:rPr>
              <w:t>12 days</w:t>
            </w:r>
          </w:p>
        </w:tc>
        <w:tc>
          <w:tcPr>
            <w:tcW w:w="0" w:type="auto"/>
            <w:shd w:val="clear" w:color="auto" w:fill="auto"/>
            <w:vAlign w:val="center"/>
          </w:tcPr>
          <w:p w:rsidRPr="006F3335" w:rsidR="0034260D" w:rsidP="00665010" w:rsidRDefault="0034260D" w14:paraId="50161FA5" w14:textId="77777777">
            <w:pPr>
              <w:jc w:val="center"/>
              <w:rPr>
                <w:b/>
                <w:bCs/>
                <w:sz w:val="20"/>
                <w:szCs w:val="20"/>
              </w:rPr>
            </w:pPr>
            <w:r>
              <w:rPr>
                <w:b/>
                <w:bCs/>
                <w:sz w:val="20"/>
                <w:szCs w:val="20"/>
              </w:rPr>
              <w:t>15 days</w:t>
            </w:r>
          </w:p>
        </w:tc>
        <w:tc>
          <w:tcPr>
            <w:tcW w:w="0" w:type="auto"/>
            <w:shd w:val="clear" w:color="auto" w:fill="auto"/>
            <w:vAlign w:val="center"/>
          </w:tcPr>
          <w:p w:rsidRPr="006F3335" w:rsidR="0034260D" w:rsidP="00665010" w:rsidRDefault="0034260D" w14:paraId="7BC8E038" w14:textId="77777777">
            <w:pPr>
              <w:jc w:val="center"/>
              <w:rPr>
                <w:b/>
                <w:bCs/>
                <w:sz w:val="20"/>
                <w:szCs w:val="20"/>
              </w:rPr>
            </w:pPr>
            <w:r>
              <w:rPr>
                <w:b/>
                <w:bCs/>
                <w:sz w:val="20"/>
                <w:szCs w:val="20"/>
              </w:rPr>
              <w:t>20 days</w:t>
            </w:r>
          </w:p>
        </w:tc>
        <w:tc>
          <w:tcPr>
            <w:tcW w:w="0" w:type="auto"/>
            <w:shd w:val="clear" w:color="auto" w:fill="auto"/>
            <w:vAlign w:val="center"/>
          </w:tcPr>
          <w:p w:rsidRPr="006F3335" w:rsidR="0034260D" w:rsidP="00665010" w:rsidRDefault="0034260D" w14:paraId="644EB808" w14:textId="77777777">
            <w:pPr>
              <w:jc w:val="center"/>
              <w:rPr>
                <w:b/>
                <w:bCs/>
                <w:sz w:val="20"/>
                <w:szCs w:val="20"/>
              </w:rPr>
            </w:pPr>
            <w:r>
              <w:rPr>
                <w:b/>
                <w:bCs/>
                <w:sz w:val="20"/>
                <w:szCs w:val="20"/>
              </w:rPr>
              <w:t>21 days</w:t>
            </w:r>
          </w:p>
        </w:tc>
        <w:tc>
          <w:tcPr>
            <w:tcW w:w="0" w:type="auto"/>
            <w:shd w:val="clear" w:color="auto" w:fill="auto"/>
            <w:vAlign w:val="center"/>
          </w:tcPr>
          <w:p w:rsidRPr="006F3335" w:rsidR="0034260D" w:rsidP="00665010" w:rsidRDefault="0034260D" w14:paraId="3AF6F621" w14:textId="77777777">
            <w:pPr>
              <w:jc w:val="center"/>
              <w:rPr>
                <w:b/>
                <w:bCs/>
                <w:sz w:val="20"/>
                <w:szCs w:val="20"/>
              </w:rPr>
            </w:pPr>
            <w:r>
              <w:rPr>
                <w:b/>
                <w:bCs/>
                <w:sz w:val="20"/>
                <w:szCs w:val="20"/>
              </w:rPr>
              <w:t>43 days</w:t>
            </w:r>
          </w:p>
        </w:tc>
      </w:tr>
      <w:tr w:rsidRPr="006F3335" w:rsidR="0034260D" w:rsidTr="00665010" w14:paraId="553AC257" w14:textId="77777777">
        <w:trPr>
          <w:trHeight w:val="285"/>
        </w:trPr>
        <w:tc>
          <w:tcPr>
            <w:tcW w:w="0" w:type="auto"/>
            <w:vMerge/>
            <w:shd w:val="clear" w:color="auto" w:fill="D1D1D1" w:themeFill="background2" w:themeFillShade="E6"/>
            <w:vAlign w:val="center"/>
          </w:tcPr>
          <w:p w:rsidRPr="006F3335" w:rsidR="0034260D" w:rsidP="00665010" w:rsidRDefault="0034260D" w14:paraId="3DE02079" w14:textId="77777777">
            <w:pPr>
              <w:jc w:val="center"/>
              <w:rPr>
                <w:sz w:val="20"/>
                <w:szCs w:val="20"/>
              </w:rPr>
            </w:pPr>
          </w:p>
        </w:tc>
        <w:tc>
          <w:tcPr>
            <w:tcW w:w="0" w:type="auto"/>
            <w:shd w:val="clear" w:color="auto" w:fill="auto"/>
            <w:vAlign w:val="center"/>
          </w:tcPr>
          <w:p w:rsidRPr="006F3335" w:rsidR="0034260D" w:rsidP="00665010" w:rsidRDefault="0034260D" w14:paraId="5A4A9A5F" w14:textId="77777777">
            <w:pPr>
              <w:jc w:val="center"/>
              <w:rPr>
                <w:sz w:val="20"/>
                <w:szCs w:val="20"/>
              </w:rPr>
            </w:pPr>
            <w:r>
              <w:rPr>
                <w:sz w:val="20"/>
                <w:szCs w:val="20"/>
              </w:rPr>
              <w:t>3-6</w:t>
            </w:r>
          </w:p>
        </w:tc>
        <w:tc>
          <w:tcPr>
            <w:tcW w:w="0" w:type="auto"/>
            <w:shd w:val="clear" w:color="auto" w:fill="auto"/>
            <w:vAlign w:val="center"/>
          </w:tcPr>
          <w:p w:rsidRPr="006F3335" w:rsidR="0034260D" w:rsidP="00665010" w:rsidRDefault="0034260D" w14:paraId="7B11153C" w14:textId="77777777">
            <w:pPr>
              <w:jc w:val="center"/>
              <w:rPr>
                <w:sz w:val="20"/>
                <w:szCs w:val="20"/>
              </w:rPr>
            </w:pPr>
            <w:r>
              <w:rPr>
                <w:sz w:val="20"/>
                <w:szCs w:val="20"/>
              </w:rPr>
              <w:t>6-15</w:t>
            </w:r>
          </w:p>
        </w:tc>
        <w:tc>
          <w:tcPr>
            <w:tcW w:w="0" w:type="auto"/>
            <w:shd w:val="clear" w:color="auto" w:fill="auto"/>
            <w:vAlign w:val="center"/>
          </w:tcPr>
          <w:p w:rsidRPr="006F3335" w:rsidR="0034260D" w:rsidP="00665010" w:rsidRDefault="0034260D" w14:paraId="5968A01F" w14:textId="77777777">
            <w:pPr>
              <w:jc w:val="center"/>
              <w:rPr>
                <w:sz w:val="20"/>
                <w:szCs w:val="20"/>
              </w:rPr>
            </w:pPr>
            <w:r>
              <w:rPr>
                <w:sz w:val="20"/>
                <w:szCs w:val="20"/>
              </w:rPr>
              <w:t>5-19</w:t>
            </w:r>
          </w:p>
        </w:tc>
        <w:tc>
          <w:tcPr>
            <w:tcW w:w="0" w:type="auto"/>
            <w:shd w:val="clear" w:color="auto" w:fill="auto"/>
            <w:vAlign w:val="center"/>
          </w:tcPr>
          <w:p w:rsidRPr="006F3335" w:rsidR="0034260D" w:rsidP="00665010" w:rsidRDefault="0034260D" w14:paraId="1DD3B2E2" w14:textId="77777777">
            <w:pPr>
              <w:jc w:val="center"/>
              <w:rPr>
                <w:sz w:val="20"/>
                <w:szCs w:val="20"/>
              </w:rPr>
            </w:pPr>
            <w:r>
              <w:rPr>
                <w:sz w:val="20"/>
                <w:szCs w:val="20"/>
              </w:rPr>
              <w:t>8-24</w:t>
            </w:r>
          </w:p>
        </w:tc>
        <w:tc>
          <w:tcPr>
            <w:tcW w:w="0" w:type="auto"/>
            <w:shd w:val="clear" w:color="auto" w:fill="auto"/>
            <w:vAlign w:val="center"/>
          </w:tcPr>
          <w:p w:rsidRPr="006F3335" w:rsidR="0034260D" w:rsidP="00665010" w:rsidRDefault="0034260D" w14:paraId="5D8257F9" w14:textId="77777777">
            <w:pPr>
              <w:jc w:val="center"/>
              <w:rPr>
                <w:sz w:val="20"/>
                <w:szCs w:val="20"/>
              </w:rPr>
            </w:pPr>
            <w:r>
              <w:rPr>
                <w:sz w:val="20"/>
                <w:szCs w:val="20"/>
              </w:rPr>
              <w:t>9-34</w:t>
            </w:r>
          </w:p>
        </w:tc>
        <w:tc>
          <w:tcPr>
            <w:tcW w:w="0" w:type="auto"/>
            <w:shd w:val="clear" w:color="auto" w:fill="auto"/>
            <w:vAlign w:val="center"/>
          </w:tcPr>
          <w:p w:rsidRPr="006F3335" w:rsidR="0034260D" w:rsidP="00665010" w:rsidRDefault="0034260D" w14:paraId="6C75DD6C" w14:textId="77777777">
            <w:pPr>
              <w:jc w:val="center"/>
              <w:rPr>
                <w:sz w:val="20"/>
                <w:szCs w:val="20"/>
              </w:rPr>
            </w:pPr>
            <w:r>
              <w:rPr>
                <w:sz w:val="20"/>
                <w:szCs w:val="20"/>
              </w:rPr>
              <w:t>9-24</w:t>
            </w:r>
          </w:p>
        </w:tc>
        <w:tc>
          <w:tcPr>
            <w:tcW w:w="0" w:type="auto"/>
            <w:shd w:val="clear" w:color="auto" w:fill="auto"/>
            <w:vAlign w:val="center"/>
          </w:tcPr>
          <w:p w:rsidRPr="006F3335" w:rsidR="0034260D" w:rsidP="00665010" w:rsidRDefault="0034260D" w14:paraId="00BC5CA4" w14:textId="77777777">
            <w:pPr>
              <w:jc w:val="center"/>
              <w:rPr>
                <w:sz w:val="20"/>
                <w:szCs w:val="20"/>
              </w:rPr>
            </w:pPr>
            <w:r>
              <w:rPr>
                <w:sz w:val="20"/>
                <w:szCs w:val="20"/>
              </w:rPr>
              <w:t>18-70</w:t>
            </w:r>
          </w:p>
        </w:tc>
      </w:tr>
      <w:tr w:rsidRPr="006F3335" w:rsidR="0034260D" w:rsidTr="00665010" w14:paraId="2FB75CBB" w14:textId="77777777">
        <w:trPr>
          <w:trHeight w:val="299"/>
        </w:trPr>
        <w:tc>
          <w:tcPr>
            <w:tcW w:w="0" w:type="auto"/>
            <w:vMerge w:val="restart"/>
            <w:shd w:val="clear" w:color="auto" w:fill="D1D1D1" w:themeFill="background2" w:themeFillShade="E6"/>
            <w:vAlign w:val="center"/>
          </w:tcPr>
          <w:p w:rsidRPr="006F3335" w:rsidR="0034260D" w:rsidP="00665010" w:rsidRDefault="0034260D" w14:paraId="4A3E5760" w14:textId="77777777">
            <w:pPr>
              <w:jc w:val="center"/>
              <w:rPr>
                <w:i/>
                <w:iCs/>
                <w:sz w:val="20"/>
                <w:szCs w:val="20"/>
              </w:rPr>
            </w:pPr>
            <w:r w:rsidRPr="006F3335">
              <w:rPr>
                <w:i/>
                <w:iCs/>
                <w:sz w:val="20"/>
                <w:szCs w:val="20"/>
              </w:rPr>
              <w:t>Annual Days With Maximum Temperature &gt;105</w:t>
            </w:r>
          </w:p>
        </w:tc>
        <w:tc>
          <w:tcPr>
            <w:tcW w:w="0" w:type="auto"/>
            <w:shd w:val="clear" w:color="auto" w:fill="auto"/>
            <w:vAlign w:val="center"/>
          </w:tcPr>
          <w:p w:rsidRPr="006F3335" w:rsidR="0034260D" w:rsidP="00665010" w:rsidRDefault="0034260D" w14:paraId="54AAE606" w14:textId="77777777">
            <w:pPr>
              <w:jc w:val="center"/>
              <w:rPr>
                <w:b/>
                <w:bCs/>
                <w:sz w:val="20"/>
                <w:szCs w:val="20"/>
              </w:rPr>
            </w:pPr>
            <w:r>
              <w:rPr>
                <w:b/>
                <w:bCs/>
                <w:sz w:val="20"/>
                <w:szCs w:val="20"/>
              </w:rPr>
              <w:t>0 days</w:t>
            </w:r>
          </w:p>
        </w:tc>
        <w:tc>
          <w:tcPr>
            <w:tcW w:w="0" w:type="auto"/>
            <w:shd w:val="clear" w:color="auto" w:fill="auto"/>
            <w:vAlign w:val="center"/>
          </w:tcPr>
          <w:p w:rsidRPr="006F3335" w:rsidR="0034260D" w:rsidP="00665010" w:rsidRDefault="0034260D" w14:paraId="3B476074" w14:textId="77777777">
            <w:pPr>
              <w:jc w:val="center"/>
              <w:rPr>
                <w:b/>
                <w:bCs/>
                <w:sz w:val="20"/>
                <w:szCs w:val="20"/>
              </w:rPr>
            </w:pPr>
            <w:r>
              <w:rPr>
                <w:b/>
                <w:bCs/>
                <w:sz w:val="20"/>
                <w:szCs w:val="20"/>
              </w:rPr>
              <w:t>2 days</w:t>
            </w:r>
          </w:p>
        </w:tc>
        <w:tc>
          <w:tcPr>
            <w:tcW w:w="0" w:type="auto"/>
            <w:shd w:val="clear" w:color="auto" w:fill="auto"/>
            <w:vAlign w:val="center"/>
          </w:tcPr>
          <w:p w:rsidRPr="006F3335" w:rsidR="0034260D" w:rsidP="00665010" w:rsidRDefault="0034260D" w14:paraId="3C4C07AD" w14:textId="77777777">
            <w:pPr>
              <w:jc w:val="center"/>
              <w:rPr>
                <w:b/>
                <w:bCs/>
                <w:sz w:val="20"/>
                <w:szCs w:val="20"/>
              </w:rPr>
            </w:pPr>
            <w:r>
              <w:rPr>
                <w:b/>
                <w:bCs/>
                <w:sz w:val="20"/>
                <w:szCs w:val="20"/>
              </w:rPr>
              <w:t>3 days</w:t>
            </w:r>
          </w:p>
        </w:tc>
        <w:tc>
          <w:tcPr>
            <w:tcW w:w="0" w:type="auto"/>
            <w:shd w:val="clear" w:color="auto" w:fill="auto"/>
            <w:vAlign w:val="center"/>
          </w:tcPr>
          <w:p w:rsidRPr="006F3335" w:rsidR="0034260D" w:rsidP="00665010" w:rsidRDefault="0034260D" w14:paraId="4BCF40E7" w14:textId="77777777">
            <w:pPr>
              <w:jc w:val="center"/>
              <w:rPr>
                <w:b/>
                <w:bCs/>
                <w:sz w:val="20"/>
                <w:szCs w:val="20"/>
              </w:rPr>
            </w:pPr>
            <w:r>
              <w:rPr>
                <w:b/>
                <w:bCs/>
                <w:sz w:val="20"/>
                <w:szCs w:val="20"/>
              </w:rPr>
              <w:t>4 days</w:t>
            </w:r>
          </w:p>
        </w:tc>
        <w:tc>
          <w:tcPr>
            <w:tcW w:w="0" w:type="auto"/>
            <w:shd w:val="clear" w:color="auto" w:fill="auto"/>
            <w:vAlign w:val="center"/>
          </w:tcPr>
          <w:p w:rsidRPr="006F3335" w:rsidR="0034260D" w:rsidP="00665010" w:rsidRDefault="0034260D" w14:paraId="68F9BB93" w14:textId="77777777">
            <w:pPr>
              <w:jc w:val="center"/>
              <w:rPr>
                <w:b/>
                <w:bCs/>
                <w:sz w:val="20"/>
                <w:szCs w:val="20"/>
              </w:rPr>
            </w:pPr>
            <w:r>
              <w:rPr>
                <w:b/>
                <w:bCs/>
                <w:sz w:val="20"/>
                <w:szCs w:val="20"/>
              </w:rPr>
              <w:t>7 days</w:t>
            </w:r>
          </w:p>
        </w:tc>
        <w:tc>
          <w:tcPr>
            <w:tcW w:w="0" w:type="auto"/>
            <w:shd w:val="clear" w:color="auto" w:fill="auto"/>
            <w:vAlign w:val="center"/>
          </w:tcPr>
          <w:p w:rsidRPr="006F3335" w:rsidR="0034260D" w:rsidP="00665010" w:rsidRDefault="0034260D" w14:paraId="4F9DF88D" w14:textId="77777777">
            <w:pPr>
              <w:jc w:val="center"/>
              <w:rPr>
                <w:b/>
                <w:bCs/>
                <w:sz w:val="20"/>
                <w:szCs w:val="20"/>
              </w:rPr>
            </w:pPr>
            <w:r>
              <w:rPr>
                <w:b/>
                <w:bCs/>
                <w:sz w:val="20"/>
                <w:szCs w:val="20"/>
              </w:rPr>
              <w:t>8 days</w:t>
            </w:r>
          </w:p>
        </w:tc>
        <w:tc>
          <w:tcPr>
            <w:tcW w:w="0" w:type="auto"/>
            <w:shd w:val="clear" w:color="auto" w:fill="auto"/>
            <w:vAlign w:val="center"/>
          </w:tcPr>
          <w:p w:rsidRPr="006F3335" w:rsidR="0034260D" w:rsidP="00665010" w:rsidRDefault="0034260D" w14:paraId="7A55269D" w14:textId="77777777">
            <w:pPr>
              <w:jc w:val="center"/>
              <w:rPr>
                <w:b/>
                <w:bCs/>
                <w:sz w:val="20"/>
                <w:szCs w:val="20"/>
              </w:rPr>
            </w:pPr>
            <w:r>
              <w:rPr>
                <w:b/>
                <w:bCs/>
                <w:sz w:val="20"/>
                <w:szCs w:val="20"/>
              </w:rPr>
              <w:t>22 days</w:t>
            </w:r>
          </w:p>
        </w:tc>
      </w:tr>
      <w:tr w:rsidRPr="006F3335" w:rsidR="0034260D" w:rsidTr="00665010" w14:paraId="1F234101" w14:textId="77777777">
        <w:trPr>
          <w:trHeight w:val="285"/>
        </w:trPr>
        <w:tc>
          <w:tcPr>
            <w:tcW w:w="0" w:type="auto"/>
            <w:vMerge/>
            <w:shd w:val="clear" w:color="auto" w:fill="D1D1D1" w:themeFill="background2" w:themeFillShade="E6"/>
          </w:tcPr>
          <w:p w:rsidRPr="006F3335" w:rsidR="0034260D" w:rsidP="00665010" w:rsidRDefault="0034260D" w14:paraId="286D49FA" w14:textId="77777777">
            <w:pPr>
              <w:rPr>
                <w:sz w:val="20"/>
                <w:szCs w:val="20"/>
              </w:rPr>
            </w:pPr>
          </w:p>
        </w:tc>
        <w:tc>
          <w:tcPr>
            <w:tcW w:w="0" w:type="auto"/>
            <w:shd w:val="clear" w:color="auto" w:fill="auto"/>
            <w:vAlign w:val="center"/>
          </w:tcPr>
          <w:p w:rsidRPr="006F3335" w:rsidR="0034260D" w:rsidP="00665010" w:rsidRDefault="0034260D" w14:paraId="03BBBFB6" w14:textId="77777777">
            <w:pPr>
              <w:jc w:val="center"/>
              <w:rPr>
                <w:sz w:val="20"/>
                <w:szCs w:val="20"/>
              </w:rPr>
            </w:pPr>
            <w:r>
              <w:rPr>
                <w:sz w:val="20"/>
                <w:szCs w:val="20"/>
              </w:rPr>
              <w:t>0-1</w:t>
            </w:r>
          </w:p>
        </w:tc>
        <w:tc>
          <w:tcPr>
            <w:tcW w:w="0" w:type="auto"/>
            <w:shd w:val="clear" w:color="auto" w:fill="auto"/>
            <w:vAlign w:val="center"/>
          </w:tcPr>
          <w:p w:rsidRPr="006F3335" w:rsidR="0034260D" w:rsidP="00665010" w:rsidRDefault="0034260D" w14:paraId="54B64BF5" w14:textId="77777777">
            <w:pPr>
              <w:jc w:val="center"/>
              <w:rPr>
                <w:sz w:val="20"/>
                <w:szCs w:val="20"/>
              </w:rPr>
            </w:pPr>
            <w:r>
              <w:rPr>
                <w:sz w:val="20"/>
                <w:szCs w:val="20"/>
              </w:rPr>
              <w:t>1-4</w:t>
            </w:r>
          </w:p>
        </w:tc>
        <w:tc>
          <w:tcPr>
            <w:tcW w:w="0" w:type="auto"/>
            <w:shd w:val="clear" w:color="auto" w:fill="auto"/>
            <w:vAlign w:val="center"/>
          </w:tcPr>
          <w:p w:rsidRPr="006F3335" w:rsidR="0034260D" w:rsidP="00665010" w:rsidRDefault="0034260D" w14:paraId="708CE199" w14:textId="77777777">
            <w:pPr>
              <w:jc w:val="center"/>
              <w:rPr>
                <w:sz w:val="20"/>
                <w:szCs w:val="20"/>
              </w:rPr>
            </w:pPr>
            <w:r>
              <w:rPr>
                <w:sz w:val="20"/>
                <w:szCs w:val="20"/>
              </w:rPr>
              <w:t>1-6</w:t>
            </w:r>
          </w:p>
        </w:tc>
        <w:tc>
          <w:tcPr>
            <w:tcW w:w="0" w:type="auto"/>
            <w:shd w:val="clear" w:color="auto" w:fill="auto"/>
            <w:vAlign w:val="center"/>
          </w:tcPr>
          <w:p w:rsidRPr="006F3335" w:rsidR="0034260D" w:rsidP="00665010" w:rsidRDefault="0034260D" w14:paraId="67B7A47D" w14:textId="77777777">
            <w:pPr>
              <w:jc w:val="center"/>
              <w:rPr>
                <w:sz w:val="20"/>
                <w:szCs w:val="20"/>
              </w:rPr>
            </w:pPr>
            <w:r>
              <w:rPr>
                <w:sz w:val="20"/>
                <w:szCs w:val="20"/>
              </w:rPr>
              <w:t>1-9</w:t>
            </w:r>
          </w:p>
        </w:tc>
        <w:tc>
          <w:tcPr>
            <w:tcW w:w="0" w:type="auto"/>
            <w:shd w:val="clear" w:color="auto" w:fill="auto"/>
            <w:vAlign w:val="center"/>
          </w:tcPr>
          <w:p w:rsidRPr="006F3335" w:rsidR="0034260D" w:rsidP="00665010" w:rsidRDefault="0034260D" w14:paraId="0B2E3DA2" w14:textId="77777777">
            <w:pPr>
              <w:jc w:val="center"/>
              <w:rPr>
                <w:sz w:val="20"/>
                <w:szCs w:val="20"/>
              </w:rPr>
            </w:pPr>
            <w:r>
              <w:rPr>
                <w:sz w:val="20"/>
                <w:szCs w:val="20"/>
              </w:rPr>
              <w:t>2-17</w:t>
            </w:r>
          </w:p>
        </w:tc>
        <w:tc>
          <w:tcPr>
            <w:tcW w:w="0" w:type="auto"/>
            <w:shd w:val="clear" w:color="auto" w:fill="auto"/>
            <w:vAlign w:val="center"/>
          </w:tcPr>
          <w:p w:rsidRPr="006F3335" w:rsidR="0034260D" w:rsidP="00665010" w:rsidRDefault="0034260D" w14:paraId="07FF2AC0" w14:textId="77777777">
            <w:pPr>
              <w:jc w:val="center"/>
              <w:rPr>
                <w:sz w:val="20"/>
                <w:szCs w:val="20"/>
              </w:rPr>
            </w:pPr>
            <w:r>
              <w:rPr>
                <w:sz w:val="20"/>
                <w:szCs w:val="20"/>
              </w:rPr>
              <w:t>2-18</w:t>
            </w:r>
          </w:p>
        </w:tc>
        <w:tc>
          <w:tcPr>
            <w:tcW w:w="0" w:type="auto"/>
            <w:shd w:val="clear" w:color="auto" w:fill="auto"/>
            <w:vAlign w:val="center"/>
          </w:tcPr>
          <w:p w:rsidRPr="006F3335" w:rsidR="0034260D" w:rsidP="00665010" w:rsidRDefault="0034260D" w14:paraId="6317B262" w14:textId="77777777">
            <w:pPr>
              <w:jc w:val="center"/>
              <w:rPr>
                <w:sz w:val="20"/>
                <w:szCs w:val="20"/>
              </w:rPr>
            </w:pPr>
            <w:r>
              <w:rPr>
                <w:sz w:val="20"/>
                <w:szCs w:val="20"/>
              </w:rPr>
              <w:t>5-46</w:t>
            </w:r>
          </w:p>
        </w:tc>
      </w:tr>
      <w:tr w:rsidRPr="006F3335" w:rsidR="0034260D" w:rsidTr="00665010" w14:paraId="538A3BCE" w14:textId="77777777">
        <w:trPr>
          <w:trHeight w:val="285"/>
        </w:trPr>
        <w:tc>
          <w:tcPr>
            <w:tcW w:w="0" w:type="auto"/>
            <w:gridSpan w:val="8"/>
            <w:shd w:val="clear" w:color="auto" w:fill="FAE2D5" w:themeFill="accent2" w:themeFillTint="33"/>
            <w:vAlign w:val="center"/>
          </w:tcPr>
          <w:p w:rsidRPr="006F3335" w:rsidR="0034260D" w:rsidP="00665010" w:rsidRDefault="0034260D" w14:paraId="26819051" w14:textId="77777777">
            <w:pPr>
              <w:rPr>
                <w:b/>
                <w:bCs/>
                <w:sz w:val="20"/>
                <w:szCs w:val="20"/>
              </w:rPr>
            </w:pPr>
            <w:r w:rsidRPr="006F3335">
              <w:rPr>
                <w:b/>
                <w:bCs/>
                <w:sz w:val="20"/>
                <w:szCs w:val="20"/>
              </w:rPr>
              <w:t>Annual Temperature</w:t>
            </w:r>
          </w:p>
        </w:tc>
      </w:tr>
      <w:tr w:rsidRPr="006F3335" w:rsidR="0034260D" w:rsidTr="00665010" w14:paraId="5C655F9C" w14:textId="77777777">
        <w:trPr>
          <w:trHeight w:val="285"/>
        </w:trPr>
        <w:tc>
          <w:tcPr>
            <w:tcW w:w="0" w:type="auto"/>
            <w:vMerge w:val="restart"/>
            <w:shd w:val="clear" w:color="auto" w:fill="D1D1D1" w:themeFill="background2" w:themeFillShade="E6"/>
            <w:vAlign w:val="center"/>
          </w:tcPr>
          <w:p w:rsidRPr="006F3335" w:rsidR="0034260D" w:rsidP="00665010" w:rsidRDefault="0034260D" w14:paraId="79253981" w14:textId="77777777">
            <w:pPr>
              <w:jc w:val="center"/>
              <w:rPr>
                <w:i/>
                <w:iCs/>
                <w:sz w:val="20"/>
                <w:szCs w:val="20"/>
              </w:rPr>
            </w:pPr>
            <w:r w:rsidRPr="006F3335">
              <w:rPr>
                <w:i/>
                <w:iCs/>
                <w:sz w:val="20"/>
                <w:szCs w:val="20"/>
              </w:rPr>
              <w:t xml:space="preserve">Annual Single Highest Temperature </w:t>
            </w:r>
            <w:r w:rsidRPr="006F3335">
              <w:rPr>
                <w:sz w:val="20"/>
                <w:szCs w:val="20"/>
              </w:rPr>
              <w:t>°</w:t>
            </w:r>
            <w:r w:rsidRPr="006F3335">
              <w:rPr>
                <w:i/>
                <w:iCs/>
                <w:sz w:val="20"/>
                <w:szCs w:val="20"/>
              </w:rPr>
              <w:t>F</w:t>
            </w:r>
          </w:p>
        </w:tc>
        <w:tc>
          <w:tcPr>
            <w:tcW w:w="0" w:type="auto"/>
            <w:shd w:val="clear" w:color="auto" w:fill="auto"/>
            <w:vAlign w:val="center"/>
          </w:tcPr>
          <w:p w:rsidRPr="006F3335" w:rsidR="0034260D" w:rsidP="00665010" w:rsidRDefault="0034260D" w14:paraId="241C0ABE" w14:textId="77777777">
            <w:pPr>
              <w:jc w:val="center"/>
              <w:rPr>
                <w:b/>
                <w:bCs/>
                <w:sz w:val="20"/>
                <w:szCs w:val="20"/>
              </w:rPr>
            </w:pPr>
            <w:r>
              <w:rPr>
                <w:b/>
                <w:bCs/>
                <w:sz w:val="20"/>
                <w:szCs w:val="20"/>
              </w:rPr>
              <w:t>103ºF</w:t>
            </w:r>
          </w:p>
        </w:tc>
        <w:tc>
          <w:tcPr>
            <w:tcW w:w="0" w:type="auto"/>
            <w:shd w:val="clear" w:color="auto" w:fill="auto"/>
            <w:vAlign w:val="center"/>
          </w:tcPr>
          <w:p w:rsidRPr="006F3335" w:rsidR="0034260D" w:rsidP="00665010" w:rsidRDefault="0034260D" w14:paraId="62D4DEAF" w14:textId="77777777">
            <w:pPr>
              <w:jc w:val="center"/>
              <w:rPr>
                <w:b/>
                <w:bCs/>
                <w:sz w:val="20"/>
                <w:szCs w:val="20"/>
              </w:rPr>
            </w:pPr>
            <w:r>
              <w:rPr>
                <w:b/>
                <w:bCs/>
                <w:sz w:val="20"/>
                <w:szCs w:val="20"/>
              </w:rPr>
              <w:t>106ºF</w:t>
            </w:r>
          </w:p>
        </w:tc>
        <w:tc>
          <w:tcPr>
            <w:tcW w:w="0" w:type="auto"/>
            <w:shd w:val="clear" w:color="auto" w:fill="auto"/>
            <w:vAlign w:val="center"/>
          </w:tcPr>
          <w:p w:rsidRPr="006F3335" w:rsidR="0034260D" w:rsidP="00665010" w:rsidRDefault="0034260D" w14:paraId="1B6FBA3D" w14:textId="77777777">
            <w:pPr>
              <w:jc w:val="center"/>
              <w:rPr>
                <w:b/>
                <w:bCs/>
                <w:sz w:val="20"/>
                <w:szCs w:val="20"/>
              </w:rPr>
            </w:pPr>
            <w:r>
              <w:rPr>
                <w:b/>
                <w:bCs/>
                <w:sz w:val="20"/>
                <w:szCs w:val="20"/>
              </w:rPr>
              <w:t>106ºF</w:t>
            </w:r>
          </w:p>
        </w:tc>
        <w:tc>
          <w:tcPr>
            <w:tcW w:w="0" w:type="auto"/>
            <w:shd w:val="clear" w:color="auto" w:fill="auto"/>
            <w:vAlign w:val="center"/>
          </w:tcPr>
          <w:p w:rsidRPr="006F3335" w:rsidR="0034260D" w:rsidP="00665010" w:rsidRDefault="0034260D" w14:paraId="284887C2" w14:textId="77777777">
            <w:pPr>
              <w:jc w:val="center"/>
              <w:rPr>
                <w:b/>
                <w:bCs/>
                <w:sz w:val="20"/>
                <w:szCs w:val="20"/>
              </w:rPr>
            </w:pPr>
            <w:r>
              <w:rPr>
                <w:b/>
                <w:bCs/>
                <w:sz w:val="20"/>
                <w:szCs w:val="20"/>
              </w:rPr>
              <w:t>107ºF</w:t>
            </w:r>
          </w:p>
        </w:tc>
        <w:tc>
          <w:tcPr>
            <w:tcW w:w="0" w:type="auto"/>
            <w:shd w:val="clear" w:color="auto" w:fill="auto"/>
            <w:vAlign w:val="center"/>
          </w:tcPr>
          <w:p w:rsidRPr="006F3335" w:rsidR="0034260D" w:rsidP="00665010" w:rsidRDefault="0034260D" w14:paraId="018CEFE7" w14:textId="77777777">
            <w:pPr>
              <w:jc w:val="center"/>
              <w:rPr>
                <w:b/>
                <w:bCs/>
                <w:sz w:val="20"/>
                <w:szCs w:val="20"/>
              </w:rPr>
            </w:pPr>
            <w:r>
              <w:rPr>
                <w:b/>
                <w:bCs/>
                <w:sz w:val="20"/>
                <w:szCs w:val="20"/>
              </w:rPr>
              <w:t>108ºF</w:t>
            </w:r>
          </w:p>
        </w:tc>
        <w:tc>
          <w:tcPr>
            <w:tcW w:w="0" w:type="auto"/>
            <w:shd w:val="clear" w:color="auto" w:fill="auto"/>
            <w:vAlign w:val="center"/>
          </w:tcPr>
          <w:p w:rsidRPr="006F3335" w:rsidR="0034260D" w:rsidP="00665010" w:rsidRDefault="0034260D" w14:paraId="16DC1CE7" w14:textId="77777777">
            <w:pPr>
              <w:jc w:val="center"/>
              <w:rPr>
                <w:b/>
                <w:bCs/>
                <w:sz w:val="20"/>
                <w:szCs w:val="20"/>
              </w:rPr>
            </w:pPr>
            <w:r>
              <w:rPr>
                <w:b/>
                <w:bCs/>
                <w:sz w:val="20"/>
                <w:szCs w:val="20"/>
              </w:rPr>
              <w:t>109ºF</w:t>
            </w:r>
          </w:p>
        </w:tc>
        <w:tc>
          <w:tcPr>
            <w:tcW w:w="0" w:type="auto"/>
            <w:shd w:val="clear" w:color="auto" w:fill="auto"/>
            <w:vAlign w:val="center"/>
          </w:tcPr>
          <w:p w:rsidRPr="006F3335" w:rsidR="0034260D" w:rsidP="00665010" w:rsidRDefault="0034260D" w14:paraId="154D954D" w14:textId="77777777">
            <w:pPr>
              <w:jc w:val="center"/>
              <w:rPr>
                <w:b/>
                <w:bCs/>
                <w:sz w:val="20"/>
                <w:szCs w:val="20"/>
              </w:rPr>
            </w:pPr>
            <w:r>
              <w:rPr>
                <w:b/>
                <w:bCs/>
                <w:sz w:val="20"/>
                <w:szCs w:val="20"/>
              </w:rPr>
              <w:t>114ºF</w:t>
            </w:r>
          </w:p>
        </w:tc>
      </w:tr>
      <w:tr w:rsidRPr="006F3335" w:rsidR="0034260D" w:rsidTr="00665010" w14:paraId="0229C5BE" w14:textId="77777777">
        <w:trPr>
          <w:trHeight w:val="285"/>
        </w:trPr>
        <w:tc>
          <w:tcPr>
            <w:tcW w:w="0" w:type="auto"/>
            <w:vMerge/>
            <w:shd w:val="clear" w:color="auto" w:fill="D1D1D1" w:themeFill="background2" w:themeFillShade="E6"/>
            <w:vAlign w:val="center"/>
          </w:tcPr>
          <w:p w:rsidRPr="006F3335" w:rsidR="0034260D" w:rsidP="00665010" w:rsidRDefault="0034260D" w14:paraId="3811C172" w14:textId="77777777">
            <w:pPr>
              <w:jc w:val="center"/>
              <w:rPr>
                <w:sz w:val="20"/>
                <w:szCs w:val="20"/>
              </w:rPr>
            </w:pPr>
          </w:p>
        </w:tc>
        <w:tc>
          <w:tcPr>
            <w:tcW w:w="0" w:type="auto"/>
            <w:shd w:val="clear" w:color="auto" w:fill="auto"/>
            <w:vAlign w:val="center"/>
          </w:tcPr>
          <w:p w:rsidRPr="006F3335" w:rsidR="0034260D" w:rsidP="00665010" w:rsidRDefault="0034260D" w14:paraId="1C370570" w14:textId="77777777">
            <w:pPr>
              <w:jc w:val="center"/>
              <w:rPr>
                <w:sz w:val="20"/>
                <w:szCs w:val="20"/>
              </w:rPr>
            </w:pPr>
            <w:r>
              <w:rPr>
                <w:sz w:val="20"/>
                <w:szCs w:val="20"/>
              </w:rPr>
              <w:t>102-104</w:t>
            </w:r>
          </w:p>
        </w:tc>
        <w:tc>
          <w:tcPr>
            <w:tcW w:w="0" w:type="auto"/>
            <w:shd w:val="clear" w:color="auto" w:fill="auto"/>
            <w:vAlign w:val="center"/>
          </w:tcPr>
          <w:p w:rsidRPr="006F3335" w:rsidR="0034260D" w:rsidP="00665010" w:rsidRDefault="0034260D" w14:paraId="05D8570F" w14:textId="77777777">
            <w:pPr>
              <w:jc w:val="center"/>
              <w:rPr>
                <w:sz w:val="20"/>
                <w:szCs w:val="20"/>
              </w:rPr>
            </w:pPr>
            <w:r>
              <w:rPr>
                <w:sz w:val="20"/>
                <w:szCs w:val="20"/>
              </w:rPr>
              <w:t>104-108</w:t>
            </w:r>
          </w:p>
        </w:tc>
        <w:tc>
          <w:tcPr>
            <w:tcW w:w="0" w:type="auto"/>
            <w:shd w:val="clear" w:color="auto" w:fill="auto"/>
            <w:vAlign w:val="center"/>
          </w:tcPr>
          <w:p w:rsidRPr="006F3335" w:rsidR="0034260D" w:rsidP="00665010" w:rsidRDefault="0034260D" w14:paraId="579084DC" w14:textId="77777777">
            <w:pPr>
              <w:jc w:val="center"/>
              <w:rPr>
                <w:sz w:val="20"/>
                <w:szCs w:val="20"/>
              </w:rPr>
            </w:pPr>
            <w:r>
              <w:rPr>
                <w:sz w:val="20"/>
                <w:szCs w:val="20"/>
              </w:rPr>
              <w:t>103-109</w:t>
            </w:r>
          </w:p>
        </w:tc>
        <w:tc>
          <w:tcPr>
            <w:tcW w:w="0" w:type="auto"/>
            <w:shd w:val="clear" w:color="auto" w:fill="auto"/>
            <w:vAlign w:val="center"/>
          </w:tcPr>
          <w:p w:rsidRPr="006F3335" w:rsidR="0034260D" w:rsidP="00665010" w:rsidRDefault="0034260D" w14:paraId="5E45BE6B" w14:textId="77777777">
            <w:pPr>
              <w:jc w:val="center"/>
              <w:rPr>
                <w:sz w:val="20"/>
                <w:szCs w:val="20"/>
              </w:rPr>
            </w:pPr>
            <w:r>
              <w:rPr>
                <w:sz w:val="20"/>
                <w:szCs w:val="20"/>
              </w:rPr>
              <w:t>105-110</w:t>
            </w:r>
          </w:p>
        </w:tc>
        <w:tc>
          <w:tcPr>
            <w:tcW w:w="0" w:type="auto"/>
            <w:shd w:val="clear" w:color="auto" w:fill="auto"/>
            <w:vAlign w:val="center"/>
          </w:tcPr>
          <w:p w:rsidRPr="006F3335" w:rsidR="0034260D" w:rsidP="00665010" w:rsidRDefault="0034260D" w14:paraId="34A6E830" w14:textId="77777777">
            <w:pPr>
              <w:jc w:val="center"/>
              <w:rPr>
                <w:sz w:val="20"/>
                <w:szCs w:val="20"/>
              </w:rPr>
            </w:pPr>
            <w:r>
              <w:rPr>
                <w:sz w:val="20"/>
                <w:szCs w:val="20"/>
              </w:rPr>
              <w:t>105-113</w:t>
            </w:r>
          </w:p>
        </w:tc>
        <w:tc>
          <w:tcPr>
            <w:tcW w:w="0" w:type="auto"/>
            <w:shd w:val="clear" w:color="auto" w:fill="auto"/>
            <w:vAlign w:val="center"/>
          </w:tcPr>
          <w:p w:rsidRPr="006F3335" w:rsidR="0034260D" w:rsidP="00665010" w:rsidRDefault="0034260D" w14:paraId="022640B3" w14:textId="77777777">
            <w:pPr>
              <w:jc w:val="center"/>
              <w:rPr>
                <w:sz w:val="20"/>
                <w:szCs w:val="20"/>
              </w:rPr>
            </w:pPr>
            <w:r>
              <w:rPr>
                <w:sz w:val="20"/>
                <w:szCs w:val="20"/>
              </w:rPr>
              <w:t>105-114</w:t>
            </w:r>
          </w:p>
        </w:tc>
        <w:tc>
          <w:tcPr>
            <w:tcW w:w="0" w:type="auto"/>
            <w:shd w:val="clear" w:color="auto" w:fill="auto"/>
            <w:vAlign w:val="center"/>
          </w:tcPr>
          <w:p w:rsidRPr="006F3335" w:rsidR="0034260D" w:rsidP="00665010" w:rsidRDefault="0034260D" w14:paraId="108CBC8A" w14:textId="77777777">
            <w:pPr>
              <w:jc w:val="center"/>
              <w:rPr>
                <w:sz w:val="20"/>
                <w:szCs w:val="20"/>
              </w:rPr>
            </w:pPr>
            <w:r>
              <w:rPr>
                <w:sz w:val="20"/>
                <w:szCs w:val="20"/>
              </w:rPr>
              <w:t>108-120</w:t>
            </w:r>
          </w:p>
        </w:tc>
      </w:tr>
      <w:tr w:rsidRPr="006F3335" w:rsidR="0034260D" w:rsidTr="00665010" w14:paraId="4E01EE48" w14:textId="77777777">
        <w:trPr>
          <w:trHeight w:val="557"/>
        </w:trPr>
        <w:tc>
          <w:tcPr>
            <w:tcW w:w="0" w:type="auto"/>
            <w:vMerge w:val="restart"/>
            <w:shd w:val="clear" w:color="auto" w:fill="D1D1D1" w:themeFill="background2" w:themeFillShade="E6"/>
            <w:vAlign w:val="center"/>
          </w:tcPr>
          <w:p w:rsidRPr="006F3335" w:rsidR="0034260D" w:rsidP="00665010" w:rsidRDefault="0034260D" w14:paraId="1793B8B5" w14:textId="77777777">
            <w:pPr>
              <w:jc w:val="center"/>
              <w:rPr>
                <w:i/>
                <w:iCs/>
                <w:sz w:val="20"/>
                <w:szCs w:val="20"/>
              </w:rPr>
            </w:pPr>
            <w:r w:rsidRPr="006F3335">
              <w:rPr>
                <w:i/>
                <w:iCs/>
                <w:sz w:val="20"/>
                <w:szCs w:val="20"/>
              </w:rPr>
              <w:t>Annual Highest Maximum Temperature Averaged Over a 5-Day Period</w:t>
            </w:r>
          </w:p>
        </w:tc>
        <w:tc>
          <w:tcPr>
            <w:tcW w:w="0" w:type="auto"/>
            <w:shd w:val="clear" w:color="auto" w:fill="auto"/>
            <w:vAlign w:val="center"/>
          </w:tcPr>
          <w:p w:rsidRPr="006F3335" w:rsidR="0034260D" w:rsidP="00665010" w:rsidRDefault="0034260D" w14:paraId="1921B174" w14:textId="77777777">
            <w:pPr>
              <w:jc w:val="center"/>
              <w:rPr>
                <w:b/>
                <w:bCs/>
                <w:sz w:val="20"/>
                <w:szCs w:val="20"/>
              </w:rPr>
            </w:pPr>
            <w:r>
              <w:rPr>
                <w:b/>
                <w:bCs/>
                <w:sz w:val="20"/>
                <w:szCs w:val="20"/>
              </w:rPr>
              <w:t>98ºF</w:t>
            </w:r>
          </w:p>
        </w:tc>
        <w:tc>
          <w:tcPr>
            <w:tcW w:w="0" w:type="auto"/>
            <w:shd w:val="clear" w:color="auto" w:fill="auto"/>
            <w:vAlign w:val="center"/>
          </w:tcPr>
          <w:p w:rsidRPr="006F3335" w:rsidR="0034260D" w:rsidP="00665010" w:rsidRDefault="0034260D" w14:paraId="3CA17460" w14:textId="77777777">
            <w:pPr>
              <w:jc w:val="center"/>
              <w:rPr>
                <w:b/>
                <w:bCs/>
                <w:sz w:val="20"/>
                <w:szCs w:val="20"/>
              </w:rPr>
            </w:pPr>
            <w:r>
              <w:rPr>
                <w:b/>
                <w:bCs/>
                <w:sz w:val="20"/>
                <w:szCs w:val="20"/>
              </w:rPr>
              <w:t>101ºF</w:t>
            </w:r>
          </w:p>
        </w:tc>
        <w:tc>
          <w:tcPr>
            <w:tcW w:w="0" w:type="auto"/>
            <w:shd w:val="clear" w:color="auto" w:fill="auto"/>
            <w:vAlign w:val="center"/>
          </w:tcPr>
          <w:p w:rsidRPr="006F3335" w:rsidR="0034260D" w:rsidP="00665010" w:rsidRDefault="0034260D" w14:paraId="18FA5A6C" w14:textId="77777777">
            <w:pPr>
              <w:jc w:val="center"/>
              <w:rPr>
                <w:b/>
                <w:bCs/>
                <w:sz w:val="20"/>
                <w:szCs w:val="20"/>
              </w:rPr>
            </w:pPr>
            <w:r>
              <w:rPr>
                <w:b/>
                <w:bCs/>
                <w:sz w:val="20"/>
                <w:szCs w:val="20"/>
              </w:rPr>
              <w:t>102ºF</w:t>
            </w:r>
          </w:p>
        </w:tc>
        <w:tc>
          <w:tcPr>
            <w:tcW w:w="0" w:type="auto"/>
            <w:shd w:val="clear" w:color="auto" w:fill="auto"/>
            <w:vAlign w:val="center"/>
          </w:tcPr>
          <w:p w:rsidRPr="006F3335" w:rsidR="0034260D" w:rsidP="00665010" w:rsidRDefault="0034260D" w14:paraId="576BA904" w14:textId="77777777">
            <w:pPr>
              <w:jc w:val="center"/>
              <w:rPr>
                <w:b/>
                <w:bCs/>
                <w:sz w:val="20"/>
                <w:szCs w:val="20"/>
              </w:rPr>
            </w:pPr>
            <w:r>
              <w:rPr>
                <w:b/>
                <w:bCs/>
                <w:sz w:val="20"/>
                <w:szCs w:val="20"/>
              </w:rPr>
              <w:t>103ºF</w:t>
            </w:r>
          </w:p>
        </w:tc>
        <w:tc>
          <w:tcPr>
            <w:tcW w:w="0" w:type="auto"/>
            <w:shd w:val="clear" w:color="auto" w:fill="auto"/>
            <w:vAlign w:val="center"/>
          </w:tcPr>
          <w:p w:rsidRPr="006F3335" w:rsidR="0034260D" w:rsidP="00665010" w:rsidRDefault="0034260D" w14:paraId="583FD8BE" w14:textId="77777777">
            <w:pPr>
              <w:jc w:val="center"/>
              <w:rPr>
                <w:b/>
                <w:bCs/>
                <w:sz w:val="20"/>
                <w:szCs w:val="20"/>
              </w:rPr>
            </w:pPr>
            <w:r>
              <w:rPr>
                <w:b/>
                <w:bCs/>
                <w:sz w:val="20"/>
                <w:szCs w:val="20"/>
              </w:rPr>
              <w:t>104ºF</w:t>
            </w:r>
          </w:p>
        </w:tc>
        <w:tc>
          <w:tcPr>
            <w:tcW w:w="0" w:type="auto"/>
            <w:shd w:val="clear" w:color="auto" w:fill="auto"/>
            <w:vAlign w:val="center"/>
          </w:tcPr>
          <w:p w:rsidRPr="006F3335" w:rsidR="0034260D" w:rsidP="00665010" w:rsidRDefault="0034260D" w14:paraId="246AC625" w14:textId="77777777">
            <w:pPr>
              <w:jc w:val="center"/>
              <w:rPr>
                <w:b/>
                <w:bCs/>
                <w:sz w:val="20"/>
                <w:szCs w:val="20"/>
              </w:rPr>
            </w:pPr>
            <w:r>
              <w:rPr>
                <w:b/>
                <w:bCs/>
                <w:sz w:val="20"/>
                <w:szCs w:val="20"/>
              </w:rPr>
              <w:t>105ºF</w:t>
            </w:r>
          </w:p>
        </w:tc>
        <w:tc>
          <w:tcPr>
            <w:tcW w:w="0" w:type="auto"/>
            <w:shd w:val="clear" w:color="auto" w:fill="auto"/>
            <w:vAlign w:val="center"/>
          </w:tcPr>
          <w:p w:rsidRPr="006F3335" w:rsidR="0034260D" w:rsidP="00665010" w:rsidRDefault="0034260D" w14:paraId="2F403A1B" w14:textId="77777777">
            <w:pPr>
              <w:jc w:val="center"/>
              <w:rPr>
                <w:b/>
                <w:bCs/>
                <w:sz w:val="20"/>
                <w:szCs w:val="20"/>
              </w:rPr>
            </w:pPr>
            <w:r>
              <w:rPr>
                <w:b/>
                <w:bCs/>
                <w:sz w:val="20"/>
                <w:szCs w:val="20"/>
              </w:rPr>
              <w:t>109ºF</w:t>
            </w:r>
          </w:p>
        </w:tc>
      </w:tr>
      <w:tr w:rsidRPr="006F3335" w:rsidR="0034260D" w:rsidTr="00665010" w14:paraId="446DF94E" w14:textId="77777777">
        <w:trPr>
          <w:trHeight w:val="285"/>
        </w:trPr>
        <w:tc>
          <w:tcPr>
            <w:tcW w:w="0" w:type="auto"/>
            <w:vMerge/>
            <w:shd w:val="clear" w:color="auto" w:fill="D1D1D1" w:themeFill="background2" w:themeFillShade="E6"/>
          </w:tcPr>
          <w:p w:rsidRPr="006F3335" w:rsidR="0034260D" w:rsidP="00665010" w:rsidRDefault="0034260D" w14:paraId="3B1F1D25" w14:textId="77777777">
            <w:pPr>
              <w:rPr>
                <w:sz w:val="20"/>
                <w:szCs w:val="20"/>
              </w:rPr>
            </w:pPr>
          </w:p>
        </w:tc>
        <w:tc>
          <w:tcPr>
            <w:tcW w:w="0" w:type="auto"/>
            <w:shd w:val="clear" w:color="auto" w:fill="auto"/>
            <w:vAlign w:val="center"/>
          </w:tcPr>
          <w:p w:rsidRPr="006F3335" w:rsidR="0034260D" w:rsidP="00665010" w:rsidRDefault="0034260D" w14:paraId="33ADD7E1" w14:textId="77777777">
            <w:pPr>
              <w:jc w:val="center"/>
              <w:rPr>
                <w:sz w:val="20"/>
                <w:szCs w:val="20"/>
              </w:rPr>
            </w:pPr>
            <w:r>
              <w:rPr>
                <w:sz w:val="20"/>
                <w:szCs w:val="20"/>
              </w:rPr>
              <w:t>97-100</w:t>
            </w:r>
          </w:p>
        </w:tc>
        <w:tc>
          <w:tcPr>
            <w:tcW w:w="0" w:type="auto"/>
            <w:shd w:val="clear" w:color="auto" w:fill="auto"/>
            <w:vAlign w:val="center"/>
          </w:tcPr>
          <w:p w:rsidRPr="006F3335" w:rsidR="0034260D" w:rsidP="00665010" w:rsidRDefault="0034260D" w14:paraId="2F3F987F" w14:textId="77777777">
            <w:pPr>
              <w:jc w:val="center"/>
              <w:rPr>
                <w:sz w:val="20"/>
                <w:szCs w:val="20"/>
              </w:rPr>
            </w:pPr>
            <w:r>
              <w:rPr>
                <w:sz w:val="20"/>
                <w:szCs w:val="20"/>
              </w:rPr>
              <w:t>98-103</w:t>
            </w:r>
          </w:p>
        </w:tc>
        <w:tc>
          <w:tcPr>
            <w:tcW w:w="0" w:type="auto"/>
            <w:shd w:val="clear" w:color="auto" w:fill="auto"/>
            <w:vAlign w:val="center"/>
          </w:tcPr>
          <w:p w:rsidRPr="006F3335" w:rsidR="0034260D" w:rsidP="00665010" w:rsidRDefault="0034260D" w14:paraId="35CA1E19" w14:textId="77777777">
            <w:pPr>
              <w:jc w:val="center"/>
              <w:rPr>
                <w:sz w:val="20"/>
                <w:szCs w:val="20"/>
              </w:rPr>
            </w:pPr>
            <w:r>
              <w:rPr>
                <w:sz w:val="20"/>
                <w:szCs w:val="20"/>
              </w:rPr>
              <w:t>99-105</w:t>
            </w:r>
          </w:p>
        </w:tc>
        <w:tc>
          <w:tcPr>
            <w:tcW w:w="0" w:type="auto"/>
            <w:shd w:val="clear" w:color="auto" w:fill="auto"/>
            <w:vAlign w:val="center"/>
          </w:tcPr>
          <w:p w:rsidRPr="006F3335" w:rsidR="0034260D" w:rsidP="00665010" w:rsidRDefault="0034260D" w14:paraId="25F17662" w14:textId="77777777">
            <w:pPr>
              <w:jc w:val="center"/>
              <w:rPr>
                <w:sz w:val="20"/>
                <w:szCs w:val="20"/>
              </w:rPr>
            </w:pPr>
            <w:r>
              <w:rPr>
                <w:sz w:val="20"/>
                <w:szCs w:val="20"/>
              </w:rPr>
              <w:t>100-106</w:t>
            </w:r>
          </w:p>
        </w:tc>
        <w:tc>
          <w:tcPr>
            <w:tcW w:w="0" w:type="auto"/>
            <w:shd w:val="clear" w:color="auto" w:fill="auto"/>
            <w:vAlign w:val="center"/>
          </w:tcPr>
          <w:p w:rsidRPr="006F3335" w:rsidR="0034260D" w:rsidP="00665010" w:rsidRDefault="0034260D" w14:paraId="3B574426" w14:textId="77777777">
            <w:pPr>
              <w:jc w:val="center"/>
              <w:rPr>
                <w:sz w:val="20"/>
                <w:szCs w:val="20"/>
              </w:rPr>
            </w:pPr>
            <w:r>
              <w:rPr>
                <w:sz w:val="20"/>
                <w:szCs w:val="20"/>
              </w:rPr>
              <w:t>100-109</w:t>
            </w:r>
          </w:p>
        </w:tc>
        <w:tc>
          <w:tcPr>
            <w:tcW w:w="0" w:type="auto"/>
            <w:shd w:val="clear" w:color="auto" w:fill="auto"/>
            <w:vAlign w:val="center"/>
          </w:tcPr>
          <w:p w:rsidRPr="006F3335" w:rsidR="0034260D" w:rsidP="00665010" w:rsidRDefault="0034260D" w14:paraId="1DDE48A3" w14:textId="77777777">
            <w:pPr>
              <w:jc w:val="center"/>
              <w:rPr>
                <w:sz w:val="20"/>
                <w:szCs w:val="20"/>
              </w:rPr>
            </w:pPr>
            <w:r>
              <w:rPr>
                <w:sz w:val="20"/>
                <w:szCs w:val="20"/>
              </w:rPr>
              <w:t>101-110</w:t>
            </w:r>
          </w:p>
        </w:tc>
        <w:tc>
          <w:tcPr>
            <w:tcW w:w="0" w:type="auto"/>
            <w:shd w:val="clear" w:color="auto" w:fill="auto"/>
            <w:vAlign w:val="center"/>
          </w:tcPr>
          <w:p w:rsidRPr="006F3335" w:rsidR="0034260D" w:rsidP="00665010" w:rsidRDefault="0034260D" w14:paraId="73955F17" w14:textId="77777777">
            <w:pPr>
              <w:jc w:val="center"/>
              <w:rPr>
                <w:sz w:val="20"/>
                <w:szCs w:val="20"/>
              </w:rPr>
            </w:pPr>
            <w:r>
              <w:rPr>
                <w:sz w:val="20"/>
                <w:szCs w:val="20"/>
              </w:rPr>
              <w:t>104-117</w:t>
            </w:r>
          </w:p>
        </w:tc>
      </w:tr>
      <w:tr w:rsidRPr="006F3335" w:rsidR="0034260D" w:rsidTr="00665010" w14:paraId="0D984946" w14:textId="77777777">
        <w:trPr>
          <w:trHeight w:val="305"/>
        </w:trPr>
        <w:tc>
          <w:tcPr>
            <w:tcW w:w="0" w:type="auto"/>
            <w:vMerge w:val="restart"/>
            <w:shd w:val="clear" w:color="auto" w:fill="D1D1D1" w:themeFill="background2" w:themeFillShade="E6"/>
            <w:vAlign w:val="center"/>
          </w:tcPr>
          <w:p w:rsidRPr="006F3335" w:rsidR="0034260D" w:rsidP="00665010" w:rsidRDefault="0034260D" w14:paraId="4A01FA3B" w14:textId="77777777">
            <w:pPr>
              <w:jc w:val="center"/>
              <w:rPr>
                <w:i/>
                <w:iCs/>
                <w:sz w:val="20"/>
                <w:szCs w:val="20"/>
              </w:rPr>
            </w:pPr>
            <w:r w:rsidRPr="006F3335">
              <w:rPr>
                <w:i/>
                <w:iCs/>
                <w:sz w:val="20"/>
                <w:szCs w:val="20"/>
              </w:rPr>
              <w:t>Cooling Degree Days (CDD)</w:t>
            </w:r>
          </w:p>
        </w:tc>
        <w:tc>
          <w:tcPr>
            <w:tcW w:w="0" w:type="auto"/>
            <w:shd w:val="clear" w:color="auto" w:fill="auto"/>
            <w:vAlign w:val="center"/>
          </w:tcPr>
          <w:p w:rsidRPr="006F3335" w:rsidR="0034260D" w:rsidP="00665010" w:rsidRDefault="0034260D" w14:paraId="48E97B8E" w14:textId="77777777">
            <w:pPr>
              <w:jc w:val="center"/>
              <w:rPr>
                <w:b/>
                <w:bCs/>
                <w:sz w:val="20"/>
                <w:szCs w:val="20"/>
              </w:rPr>
            </w:pPr>
            <w:r>
              <w:rPr>
                <w:b/>
                <w:bCs/>
                <w:sz w:val="20"/>
                <w:szCs w:val="20"/>
              </w:rPr>
              <w:t>695 degree days</w:t>
            </w:r>
          </w:p>
        </w:tc>
        <w:tc>
          <w:tcPr>
            <w:tcW w:w="0" w:type="auto"/>
            <w:shd w:val="clear" w:color="auto" w:fill="auto"/>
            <w:vAlign w:val="center"/>
          </w:tcPr>
          <w:p w:rsidRPr="006F3335" w:rsidR="0034260D" w:rsidP="00665010" w:rsidRDefault="0034260D" w14:paraId="4035D36C" w14:textId="77777777">
            <w:pPr>
              <w:jc w:val="center"/>
              <w:rPr>
                <w:b/>
                <w:bCs/>
                <w:sz w:val="20"/>
                <w:szCs w:val="20"/>
              </w:rPr>
            </w:pPr>
            <w:r>
              <w:rPr>
                <w:b/>
                <w:bCs/>
                <w:sz w:val="20"/>
                <w:szCs w:val="20"/>
              </w:rPr>
              <w:t>951 degree days</w:t>
            </w:r>
          </w:p>
        </w:tc>
        <w:tc>
          <w:tcPr>
            <w:tcW w:w="0" w:type="auto"/>
            <w:shd w:val="clear" w:color="auto" w:fill="auto"/>
            <w:vAlign w:val="center"/>
          </w:tcPr>
          <w:p w:rsidRPr="006F3335" w:rsidR="0034260D" w:rsidP="00665010" w:rsidRDefault="0034260D" w14:paraId="6BFCB218" w14:textId="77777777">
            <w:pPr>
              <w:jc w:val="center"/>
              <w:rPr>
                <w:b/>
                <w:bCs/>
                <w:sz w:val="20"/>
                <w:szCs w:val="20"/>
              </w:rPr>
            </w:pPr>
            <w:r>
              <w:rPr>
                <w:b/>
                <w:bCs/>
                <w:sz w:val="20"/>
                <w:szCs w:val="20"/>
              </w:rPr>
              <w:t>986 degree days</w:t>
            </w:r>
          </w:p>
        </w:tc>
        <w:tc>
          <w:tcPr>
            <w:tcW w:w="1333" w:type="dxa"/>
            <w:shd w:val="clear" w:color="auto" w:fill="auto"/>
            <w:vAlign w:val="center"/>
          </w:tcPr>
          <w:p w:rsidRPr="006F3335" w:rsidR="0034260D" w:rsidP="00665010" w:rsidRDefault="0034260D" w14:paraId="58493715" w14:textId="77777777">
            <w:pPr>
              <w:jc w:val="center"/>
              <w:rPr>
                <w:b/>
                <w:bCs/>
                <w:sz w:val="20"/>
                <w:szCs w:val="20"/>
              </w:rPr>
            </w:pPr>
            <w:r>
              <w:rPr>
                <w:b/>
                <w:bCs/>
                <w:sz w:val="20"/>
                <w:szCs w:val="20"/>
              </w:rPr>
              <w:t>1,098 degree days</w:t>
            </w:r>
          </w:p>
        </w:tc>
        <w:tc>
          <w:tcPr>
            <w:tcW w:w="1071" w:type="dxa"/>
            <w:shd w:val="clear" w:color="auto" w:fill="auto"/>
            <w:vAlign w:val="center"/>
          </w:tcPr>
          <w:p w:rsidRPr="006F3335" w:rsidR="0034260D" w:rsidP="00665010" w:rsidRDefault="0034260D" w14:paraId="0BD2FDEB" w14:textId="77777777">
            <w:pPr>
              <w:jc w:val="center"/>
              <w:rPr>
                <w:b/>
                <w:bCs/>
                <w:sz w:val="20"/>
                <w:szCs w:val="20"/>
              </w:rPr>
            </w:pPr>
            <w:r>
              <w:rPr>
                <w:b/>
                <w:bCs/>
                <w:sz w:val="20"/>
                <w:szCs w:val="20"/>
              </w:rPr>
              <w:t>1,243 degree days</w:t>
            </w:r>
          </w:p>
        </w:tc>
        <w:tc>
          <w:tcPr>
            <w:tcW w:w="1173" w:type="dxa"/>
            <w:shd w:val="clear" w:color="auto" w:fill="auto"/>
            <w:vAlign w:val="center"/>
          </w:tcPr>
          <w:p w:rsidRPr="006F3335" w:rsidR="0034260D" w:rsidP="00665010" w:rsidRDefault="0034260D" w14:paraId="3863D951" w14:textId="77777777">
            <w:pPr>
              <w:jc w:val="center"/>
              <w:rPr>
                <w:b/>
                <w:bCs/>
                <w:sz w:val="20"/>
                <w:szCs w:val="20"/>
              </w:rPr>
            </w:pPr>
            <w:r>
              <w:rPr>
                <w:b/>
                <w:bCs/>
                <w:sz w:val="20"/>
                <w:szCs w:val="20"/>
              </w:rPr>
              <w:t>1,293 degree days</w:t>
            </w:r>
          </w:p>
        </w:tc>
        <w:tc>
          <w:tcPr>
            <w:tcW w:w="1152" w:type="dxa"/>
            <w:shd w:val="clear" w:color="auto" w:fill="auto"/>
            <w:vAlign w:val="center"/>
          </w:tcPr>
          <w:p w:rsidRPr="006F3335" w:rsidR="0034260D" w:rsidP="00665010" w:rsidRDefault="0034260D" w14:paraId="6994D410" w14:textId="77777777">
            <w:pPr>
              <w:jc w:val="center"/>
              <w:rPr>
                <w:b/>
                <w:bCs/>
                <w:sz w:val="20"/>
                <w:szCs w:val="20"/>
              </w:rPr>
            </w:pPr>
            <w:r>
              <w:rPr>
                <w:b/>
                <w:bCs/>
                <w:sz w:val="20"/>
                <w:szCs w:val="20"/>
              </w:rPr>
              <w:t>1,873 degree days</w:t>
            </w:r>
          </w:p>
        </w:tc>
      </w:tr>
      <w:tr w:rsidRPr="006F3335" w:rsidR="0034260D" w:rsidTr="00665010" w14:paraId="57DAAFC8" w14:textId="77777777">
        <w:trPr>
          <w:trHeight w:val="305"/>
        </w:trPr>
        <w:tc>
          <w:tcPr>
            <w:tcW w:w="0" w:type="auto"/>
            <w:vMerge/>
            <w:shd w:val="clear" w:color="auto" w:fill="D1D1D1" w:themeFill="background2" w:themeFillShade="E6"/>
            <w:vAlign w:val="center"/>
          </w:tcPr>
          <w:p w:rsidRPr="006F3335" w:rsidR="0034260D" w:rsidP="00665010" w:rsidRDefault="0034260D" w14:paraId="263FC5A4" w14:textId="77777777">
            <w:pPr>
              <w:rPr>
                <w:sz w:val="20"/>
                <w:szCs w:val="20"/>
              </w:rPr>
            </w:pPr>
          </w:p>
        </w:tc>
        <w:tc>
          <w:tcPr>
            <w:tcW w:w="0" w:type="auto"/>
            <w:shd w:val="clear" w:color="auto" w:fill="auto"/>
            <w:vAlign w:val="center"/>
          </w:tcPr>
          <w:p w:rsidRPr="006F3335" w:rsidR="0034260D" w:rsidP="00665010" w:rsidRDefault="0034260D" w14:paraId="778DFBCB" w14:textId="77777777">
            <w:pPr>
              <w:jc w:val="center"/>
              <w:rPr>
                <w:sz w:val="20"/>
                <w:szCs w:val="20"/>
              </w:rPr>
            </w:pPr>
            <w:r>
              <w:rPr>
                <w:sz w:val="20"/>
                <w:szCs w:val="20"/>
              </w:rPr>
              <w:t>626-785</w:t>
            </w:r>
          </w:p>
        </w:tc>
        <w:tc>
          <w:tcPr>
            <w:tcW w:w="0" w:type="auto"/>
            <w:shd w:val="clear" w:color="auto" w:fill="auto"/>
            <w:vAlign w:val="center"/>
          </w:tcPr>
          <w:p w:rsidRPr="006F3335" w:rsidR="0034260D" w:rsidP="00665010" w:rsidRDefault="0034260D" w14:paraId="1D018512" w14:textId="77777777">
            <w:pPr>
              <w:jc w:val="center"/>
              <w:rPr>
                <w:sz w:val="20"/>
                <w:szCs w:val="20"/>
              </w:rPr>
            </w:pPr>
            <w:r>
              <w:rPr>
                <w:sz w:val="20"/>
                <w:szCs w:val="20"/>
              </w:rPr>
              <w:t>787-1,183</w:t>
            </w:r>
          </w:p>
        </w:tc>
        <w:tc>
          <w:tcPr>
            <w:tcW w:w="0" w:type="auto"/>
            <w:shd w:val="clear" w:color="auto" w:fill="auto"/>
            <w:vAlign w:val="center"/>
          </w:tcPr>
          <w:p w:rsidRPr="006F3335" w:rsidR="0034260D" w:rsidP="00665010" w:rsidRDefault="0034260D" w14:paraId="5E5AD3C9" w14:textId="77777777">
            <w:pPr>
              <w:jc w:val="center"/>
              <w:rPr>
                <w:sz w:val="20"/>
                <w:szCs w:val="20"/>
              </w:rPr>
            </w:pPr>
            <w:r>
              <w:rPr>
                <w:sz w:val="20"/>
                <w:szCs w:val="20"/>
              </w:rPr>
              <w:t>807-1,181</w:t>
            </w:r>
          </w:p>
        </w:tc>
        <w:tc>
          <w:tcPr>
            <w:tcW w:w="1333" w:type="dxa"/>
            <w:shd w:val="clear" w:color="auto" w:fill="auto"/>
            <w:vAlign w:val="center"/>
          </w:tcPr>
          <w:p w:rsidRPr="006F3335" w:rsidR="0034260D" w:rsidP="00665010" w:rsidRDefault="0034260D" w14:paraId="5D7BB476" w14:textId="77777777">
            <w:pPr>
              <w:jc w:val="center"/>
              <w:rPr>
                <w:sz w:val="20"/>
                <w:szCs w:val="20"/>
              </w:rPr>
            </w:pPr>
            <w:r>
              <w:rPr>
                <w:sz w:val="20"/>
                <w:szCs w:val="20"/>
              </w:rPr>
              <w:t>846-1,421</w:t>
            </w:r>
          </w:p>
        </w:tc>
        <w:tc>
          <w:tcPr>
            <w:tcW w:w="1071" w:type="dxa"/>
            <w:shd w:val="clear" w:color="auto" w:fill="auto"/>
            <w:vAlign w:val="center"/>
          </w:tcPr>
          <w:p w:rsidRPr="006F3335" w:rsidR="0034260D" w:rsidP="00665010" w:rsidRDefault="0034260D" w14:paraId="6DC70907" w14:textId="77777777">
            <w:pPr>
              <w:jc w:val="center"/>
              <w:rPr>
                <w:sz w:val="20"/>
                <w:szCs w:val="20"/>
              </w:rPr>
            </w:pPr>
            <w:r>
              <w:rPr>
                <w:sz w:val="20"/>
                <w:szCs w:val="20"/>
              </w:rPr>
              <w:t>937-1,596</w:t>
            </w:r>
          </w:p>
        </w:tc>
        <w:tc>
          <w:tcPr>
            <w:tcW w:w="1173" w:type="dxa"/>
            <w:shd w:val="clear" w:color="auto" w:fill="auto"/>
            <w:vAlign w:val="center"/>
          </w:tcPr>
          <w:p w:rsidRPr="006F3335" w:rsidR="0034260D" w:rsidP="00665010" w:rsidRDefault="0034260D" w14:paraId="07B23C8B" w14:textId="77777777">
            <w:pPr>
              <w:jc w:val="center"/>
              <w:rPr>
                <w:sz w:val="20"/>
                <w:szCs w:val="20"/>
              </w:rPr>
            </w:pPr>
            <w:r>
              <w:rPr>
                <w:sz w:val="20"/>
                <w:szCs w:val="20"/>
              </w:rPr>
              <w:t>948-1,671</w:t>
            </w:r>
          </w:p>
        </w:tc>
        <w:tc>
          <w:tcPr>
            <w:tcW w:w="1152" w:type="dxa"/>
            <w:shd w:val="clear" w:color="auto" w:fill="auto"/>
            <w:vAlign w:val="center"/>
          </w:tcPr>
          <w:p w:rsidRPr="006F3335" w:rsidR="0034260D" w:rsidP="00665010" w:rsidRDefault="0034260D" w14:paraId="5BC962A8" w14:textId="77777777">
            <w:pPr>
              <w:jc w:val="center"/>
              <w:rPr>
                <w:sz w:val="20"/>
                <w:szCs w:val="20"/>
              </w:rPr>
            </w:pPr>
            <w:r>
              <w:rPr>
                <w:sz w:val="20"/>
                <w:szCs w:val="20"/>
              </w:rPr>
              <w:t>1,223-2,576</w:t>
            </w:r>
          </w:p>
        </w:tc>
      </w:tr>
      <w:tr w:rsidRPr="006F3335" w:rsidR="0034260D" w:rsidTr="00665010" w14:paraId="535ECF34" w14:textId="77777777">
        <w:trPr>
          <w:trHeight w:val="314"/>
        </w:trPr>
        <w:tc>
          <w:tcPr>
            <w:tcW w:w="0" w:type="auto"/>
            <w:gridSpan w:val="8"/>
            <w:shd w:val="clear" w:color="auto" w:fill="E8E8E8" w:themeFill="background2"/>
            <w:vAlign w:val="center"/>
          </w:tcPr>
          <w:p w:rsidRPr="006F3335" w:rsidR="0034260D" w:rsidP="00665010" w:rsidRDefault="0034260D" w14:paraId="7B9662F2" w14:textId="3E2C55AA">
            <w:pPr>
              <w:rPr>
                <w:sz w:val="20"/>
                <w:szCs w:val="20"/>
              </w:rPr>
            </w:pPr>
            <w:r w:rsidRPr="00447B05">
              <w:rPr>
                <w:b/>
                <w:bCs/>
                <w:sz w:val="20"/>
                <w:szCs w:val="20"/>
              </w:rPr>
              <w:t>Source:</w:t>
            </w:r>
            <w:r w:rsidRPr="00447B05">
              <w:rPr>
                <w:sz w:val="20"/>
                <w:szCs w:val="20"/>
              </w:rPr>
              <w:t xml:space="preserve"> </w:t>
            </w:r>
            <w:hyperlink w:history="1" r:id="rId101">
              <w:r w:rsidRPr="006412AE">
                <w:rPr>
                  <w:rStyle w:val="Hyperlink"/>
                  <w:sz w:val="20"/>
                  <w:szCs w:val="20"/>
                </w:rPr>
                <w:t>Climate Mapping for Resilience and Adaptation (2024)</w:t>
              </w:r>
            </w:hyperlink>
          </w:p>
        </w:tc>
      </w:tr>
    </w:tbl>
    <w:p w:rsidR="0034260D" w:rsidP="0034260D" w:rsidRDefault="0034260D" w14:paraId="6C89BAC3" w14:textId="6AF2C82F">
      <w:pPr>
        <w:pStyle w:val="Caption"/>
        <w:rPr>
          <w:rFonts w:cstheme="minorHAnsi"/>
          <w:szCs w:val="20"/>
        </w:rPr>
      </w:pPr>
      <w:r>
        <w:rPr>
          <w:rFonts w:cstheme="minorHAnsi"/>
          <w:szCs w:val="20"/>
        </w:rPr>
        <w:br w:type="page"/>
      </w:r>
    </w:p>
    <w:p w:rsidRPr="00BA6E5F" w:rsidR="0034260D" w:rsidP="0034260D" w:rsidRDefault="0034260D" w14:paraId="655AECB3" w14:textId="5791CFA2">
      <w:pPr>
        <w:pStyle w:val="Caption"/>
      </w:pPr>
      <w:r w:rsidRPr="00090B5C">
        <w:rPr>
          <w:rFonts w:cstheme="minorHAnsi"/>
          <w:szCs w:val="20"/>
        </w:rPr>
        <w:t>Table 4-</w:t>
      </w:r>
      <w:r w:rsidRPr="00090B5C">
        <w:rPr>
          <w:rFonts w:cstheme="minorHAnsi"/>
          <w:szCs w:val="20"/>
        </w:rPr>
        <w:fldChar w:fldCharType="begin"/>
      </w:r>
      <w:r w:rsidRPr="00090B5C">
        <w:rPr>
          <w:rFonts w:cstheme="minorHAnsi"/>
          <w:szCs w:val="20"/>
        </w:rPr>
        <w:instrText xml:space="preserve"> SEQ Table \* ARABIC </w:instrText>
      </w:r>
      <w:r w:rsidRPr="00090B5C">
        <w:rPr>
          <w:rFonts w:cstheme="minorHAnsi"/>
          <w:szCs w:val="20"/>
        </w:rPr>
        <w:fldChar w:fldCharType="separate"/>
      </w:r>
      <w:r w:rsidR="000B073F">
        <w:rPr>
          <w:rFonts w:cstheme="minorHAnsi"/>
          <w:noProof/>
          <w:szCs w:val="20"/>
        </w:rPr>
        <w:t>50</w:t>
      </w:r>
      <w:r w:rsidRPr="00090B5C">
        <w:rPr>
          <w:rFonts w:cstheme="minorHAnsi"/>
          <w:szCs w:val="20"/>
        </w:rPr>
        <w:fldChar w:fldCharType="end"/>
      </w:r>
      <w:r w:rsidRPr="00090B5C">
        <w:rPr>
          <w:rFonts w:cstheme="minorHAnsi"/>
          <w:szCs w:val="20"/>
        </w:rPr>
        <w:t>.</w:t>
      </w:r>
      <w:r w:rsidRPr="0054046B">
        <w:rPr>
          <w:rFonts w:cstheme="minorHAnsi"/>
          <w:szCs w:val="20"/>
        </w:rPr>
        <w:t xml:space="preserve"> </w:t>
      </w:r>
      <w:r w:rsidRPr="00BA6E5F">
        <w:t xml:space="preserve">Future Climate Indicators for </w:t>
      </w:r>
      <w:r>
        <w:t>Franklin</w:t>
      </w:r>
      <w:r w:rsidRPr="00BA6E5F">
        <w:t xml:space="preserve"> County</w:t>
      </w:r>
    </w:p>
    <w:tbl>
      <w:tblPr>
        <w:tblStyle w:val="TableGrid"/>
        <w:tblW w:w="9134" w:type="dxa"/>
        <w:tblLook w:val="04A0" w:firstRow="1" w:lastRow="0" w:firstColumn="1" w:lastColumn="0" w:noHBand="0" w:noVBand="1"/>
      </w:tblPr>
      <w:tblGrid>
        <w:gridCol w:w="1354"/>
        <w:gridCol w:w="978"/>
        <w:gridCol w:w="1053"/>
        <w:gridCol w:w="1054"/>
        <w:gridCol w:w="1317"/>
        <w:gridCol w:w="1068"/>
        <w:gridCol w:w="1165"/>
        <w:gridCol w:w="1145"/>
      </w:tblGrid>
      <w:tr w:rsidRPr="00B2607B" w:rsidR="0034260D" w:rsidTr="00665010" w14:paraId="26D2A666" w14:textId="77777777">
        <w:trPr>
          <w:trHeight w:val="285"/>
        </w:trPr>
        <w:tc>
          <w:tcPr>
            <w:tcW w:w="0" w:type="auto"/>
            <w:gridSpan w:val="8"/>
            <w:shd w:val="clear" w:color="auto" w:fill="244F81"/>
            <w:vAlign w:val="center"/>
          </w:tcPr>
          <w:p w:rsidRPr="00B2607B" w:rsidR="0034260D" w:rsidP="00665010" w:rsidRDefault="0034260D" w14:paraId="6C3776BA" w14:textId="77777777">
            <w:pPr>
              <w:jc w:val="center"/>
              <w:rPr>
                <w:rFonts w:cstheme="minorHAnsi"/>
                <w:sz w:val="20"/>
                <w:szCs w:val="20"/>
              </w:rPr>
            </w:pPr>
            <w:r w:rsidRPr="00B2607B">
              <w:rPr>
                <w:rFonts w:cstheme="minorHAnsi"/>
                <w:b/>
                <w:bCs/>
                <w:color w:val="FFFFFF" w:themeColor="background1"/>
                <w:sz w:val="20"/>
                <w:szCs w:val="20"/>
              </w:rPr>
              <w:t xml:space="preserve">FUTURE CLIMATE INDICATORS FOR </w:t>
            </w:r>
            <w:r>
              <w:rPr>
                <w:rFonts w:cstheme="minorHAnsi"/>
                <w:b/>
                <w:bCs/>
                <w:color w:val="FFFFFF" w:themeColor="background1"/>
                <w:sz w:val="20"/>
                <w:szCs w:val="20"/>
              </w:rPr>
              <w:t>FRANKLIN</w:t>
            </w:r>
            <w:r w:rsidRPr="00B2607B">
              <w:rPr>
                <w:rFonts w:cstheme="minorHAnsi"/>
                <w:b/>
                <w:bCs/>
                <w:color w:val="FFFFFF" w:themeColor="background1"/>
                <w:sz w:val="20"/>
                <w:szCs w:val="20"/>
              </w:rPr>
              <w:t xml:space="preserve"> COUNTY, </w:t>
            </w:r>
            <w:r>
              <w:rPr>
                <w:rFonts w:cstheme="minorHAnsi"/>
                <w:b/>
                <w:bCs/>
                <w:color w:val="FFFFFF" w:themeColor="background1"/>
                <w:sz w:val="20"/>
                <w:szCs w:val="20"/>
              </w:rPr>
              <w:t>W</w:t>
            </w:r>
            <w:r w:rsidRPr="00B2607B">
              <w:rPr>
                <w:rFonts w:cstheme="minorHAnsi"/>
                <w:b/>
                <w:bCs/>
                <w:color w:val="FFFFFF" w:themeColor="background1"/>
                <w:sz w:val="20"/>
                <w:szCs w:val="20"/>
              </w:rPr>
              <w:t>A</w:t>
            </w:r>
          </w:p>
        </w:tc>
      </w:tr>
      <w:tr w:rsidRPr="00B2607B" w:rsidR="0034260D" w:rsidTr="00665010" w14:paraId="4C718D98" w14:textId="77777777">
        <w:trPr>
          <w:trHeight w:val="285"/>
        </w:trPr>
        <w:tc>
          <w:tcPr>
            <w:tcW w:w="0" w:type="auto"/>
            <w:vMerge w:val="restart"/>
            <w:shd w:val="clear" w:color="auto" w:fill="D1D1D1" w:themeFill="background2" w:themeFillShade="E6"/>
            <w:vAlign w:val="center"/>
          </w:tcPr>
          <w:p w:rsidRPr="00B2607B" w:rsidR="0034260D" w:rsidP="00665010" w:rsidRDefault="0034260D" w14:paraId="7A464F06" w14:textId="77777777">
            <w:pPr>
              <w:jc w:val="center"/>
              <w:rPr>
                <w:rFonts w:cstheme="minorHAnsi"/>
                <w:b/>
                <w:bCs/>
                <w:i/>
                <w:iCs/>
                <w:sz w:val="20"/>
                <w:szCs w:val="20"/>
              </w:rPr>
            </w:pPr>
            <w:r w:rsidRPr="00B2607B">
              <w:rPr>
                <w:rFonts w:cstheme="minorHAnsi"/>
                <w:b/>
                <w:bCs/>
                <w:i/>
                <w:iCs/>
                <w:sz w:val="20"/>
                <w:szCs w:val="20"/>
              </w:rPr>
              <w:t>Indicator</w:t>
            </w:r>
          </w:p>
        </w:tc>
        <w:tc>
          <w:tcPr>
            <w:tcW w:w="0" w:type="auto"/>
            <w:vMerge w:val="restart"/>
            <w:shd w:val="clear" w:color="auto" w:fill="ADADAD" w:themeFill="background2" w:themeFillShade="BF"/>
            <w:vAlign w:val="center"/>
          </w:tcPr>
          <w:p w:rsidRPr="00B2607B" w:rsidR="0034260D" w:rsidP="00665010" w:rsidRDefault="0034260D" w14:paraId="76528D51" w14:textId="77777777">
            <w:pPr>
              <w:jc w:val="center"/>
              <w:rPr>
                <w:rFonts w:cstheme="minorHAnsi"/>
                <w:sz w:val="20"/>
                <w:szCs w:val="20"/>
              </w:rPr>
            </w:pPr>
            <w:r w:rsidRPr="00B2607B">
              <w:rPr>
                <w:rFonts w:cstheme="minorHAnsi"/>
                <w:b/>
                <w:bCs/>
                <w:sz w:val="20"/>
                <w:szCs w:val="20"/>
              </w:rPr>
              <w:t>Modeled History</w:t>
            </w:r>
            <w:r w:rsidRPr="00B2607B">
              <w:rPr>
                <w:rFonts w:cstheme="minorHAnsi"/>
                <w:sz w:val="20"/>
                <w:szCs w:val="20"/>
              </w:rPr>
              <w:br/>
            </w:r>
            <w:r w:rsidRPr="00B2607B">
              <w:rPr>
                <w:rFonts w:cstheme="minorHAnsi"/>
                <w:sz w:val="20"/>
                <w:szCs w:val="20"/>
              </w:rPr>
              <w:t>(1976-2005)</w:t>
            </w:r>
          </w:p>
        </w:tc>
        <w:tc>
          <w:tcPr>
            <w:tcW w:w="0" w:type="auto"/>
            <w:gridSpan w:val="2"/>
            <w:shd w:val="clear" w:color="auto" w:fill="ADADAD" w:themeFill="background2" w:themeFillShade="BF"/>
            <w:vAlign w:val="center"/>
          </w:tcPr>
          <w:p w:rsidRPr="00B2607B" w:rsidR="0034260D" w:rsidP="00665010" w:rsidRDefault="0034260D" w14:paraId="58044B3E" w14:textId="77777777">
            <w:pPr>
              <w:jc w:val="center"/>
              <w:rPr>
                <w:rFonts w:cstheme="minorHAnsi"/>
                <w:sz w:val="20"/>
                <w:szCs w:val="20"/>
              </w:rPr>
            </w:pPr>
            <w:r w:rsidRPr="00B2607B">
              <w:rPr>
                <w:rFonts w:cstheme="minorHAnsi"/>
                <w:b/>
                <w:bCs/>
                <w:sz w:val="20"/>
                <w:szCs w:val="20"/>
              </w:rPr>
              <w:t>Early Century</w:t>
            </w:r>
            <w:r w:rsidRPr="00B2607B">
              <w:rPr>
                <w:rFonts w:cstheme="minorHAnsi"/>
                <w:sz w:val="20"/>
                <w:szCs w:val="20"/>
              </w:rPr>
              <w:br/>
            </w:r>
            <w:r w:rsidRPr="00B2607B">
              <w:rPr>
                <w:rFonts w:cstheme="minorHAnsi"/>
                <w:sz w:val="20"/>
                <w:szCs w:val="20"/>
              </w:rPr>
              <w:t>(2015-2044)</w:t>
            </w:r>
          </w:p>
        </w:tc>
        <w:tc>
          <w:tcPr>
            <w:tcW w:w="0" w:type="auto"/>
            <w:gridSpan w:val="2"/>
            <w:shd w:val="clear" w:color="auto" w:fill="ADADAD" w:themeFill="background2" w:themeFillShade="BF"/>
            <w:vAlign w:val="center"/>
          </w:tcPr>
          <w:p w:rsidRPr="00B2607B" w:rsidR="0034260D" w:rsidP="00665010" w:rsidRDefault="0034260D" w14:paraId="37C77C3D" w14:textId="77777777">
            <w:pPr>
              <w:jc w:val="center"/>
              <w:rPr>
                <w:rFonts w:cstheme="minorHAnsi"/>
                <w:sz w:val="20"/>
                <w:szCs w:val="20"/>
              </w:rPr>
            </w:pPr>
            <w:r w:rsidRPr="00B2607B">
              <w:rPr>
                <w:rFonts w:cstheme="minorHAnsi"/>
                <w:b/>
                <w:bCs/>
                <w:sz w:val="20"/>
                <w:szCs w:val="20"/>
              </w:rPr>
              <w:t>Mid Century</w:t>
            </w:r>
            <w:r w:rsidRPr="00B2607B">
              <w:rPr>
                <w:rFonts w:cstheme="minorHAnsi"/>
                <w:sz w:val="20"/>
                <w:szCs w:val="20"/>
              </w:rPr>
              <w:br/>
            </w:r>
            <w:r w:rsidRPr="00B2607B">
              <w:rPr>
                <w:rFonts w:cstheme="minorHAnsi"/>
                <w:sz w:val="20"/>
                <w:szCs w:val="20"/>
              </w:rPr>
              <w:t>(2035-2064)</w:t>
            </w:r>
          </w:p>
        </w:tc>
        <w:tc>
          <w:tcPr>
            <w:tcW w:w="0" w:type="auto"/>
            <w:gridSpan w:val="2"/>
            <w:shd w:val="clear" w:color="auto" w:fill="ADADAD" w:themeFill="background2" w:themeFillShade="BF"/>
            <w:vAlign w:val="center"/>
          </w:tcPr>
          <w:p w:rsidRPr="00B2607B" w:rsidR="0034260D" w:rsidP="00665010" w:rsidRDefault="0034260D" w14:paraId="7AF60D84" w14:textId="77777777">
            <w:pPr>
              <w:jc w:val="center"/>
              <w:rPr>
                <w:rFonts w:cstheme="minorHAnsi"/>
                <w:sz w:val="20"/>
                <w:szCs w:val="20"/>
              </w:rPr>
            </w:pPr>
            <w:r w:rsidRPr="00B2607B">
              <w:rPr>
                <w:rFonts w:cstheme="minorHAnsi"/>
                <w:b/>
                <w:bCs/>
                <w:sz w:val="20"/>
                <w:szCs w:val="20"/>
              </w:rPr>
              <w:t>Late Century</w:t>
            </w:r>
            <w:r w:rsidRPr="00B2607B">
              <w:rPr>
                <w:rFonts w:cstheme="minorHAnsi"/>
                <w:sz w:val="20"/>
                <w:szCs w:val="20"/>
              </w:rPr>
              <w:br/>
            </w:r>
            <w:r w:rsidRPr="00B2607B">
              <w:rPr>
                <w:rFonts w:cstheme="minorHAnsi"/>
                <w:sz w:val="20"/>
                <w:szCs w:val="20"/>
              </w:rPr>
              <w:t>(2070-2099)</w:t>
            </w:r>
          </w:p>
        </w:tc>
      </w:tr>
      <w:tr w:rsidRPr="00B2607B" w:rsidR="0034260D" w:rsidTr="00665010" w14:paraId="1521F221" w14:textId="77777777">
        <w:trPr>
          <w:trHeight w:val="285"/>
        </w:trPr>
        <w:tc>
          <w:tcPr>
            <w:tcW w:w="0" w:type="auto"/>
            <w:vMerge/>
            <w:shd w:val="clear" w:color="auto" w:fill="D1D1D1" w:themeFill="background2" w:themeFillShade="E6"/>
          </w:tcPr>
          <w:p w:rsidRPr="00B2607B" w:rsidR="0034260D" w:rsidP="00665010" w:rsidRDefault="0034260D" w14:paraId="3B51D7CF" w14:textId="77777777">
            <w:pPr>
              <w:rPr>
                <w:rFonts w:cstheme="minorHAnsi"/>
                <w:sz w:val="20"/>
                <w:szCs w:val="20"/>
              </w:rPr>
            </w:pPr>
          </w:p>
        </w:tc>
        <w:tc>
          <w:tcPr>
            <w:tcW w:w="0" w:type="auto"/>
            <w:vMerge/>
          </w:tcPr>
          <w:p w:rsidRPr="00B2607B" w:rsidR="0034260D" w:rsidP="00665010" w:rsidRDefault="0034260D" w14:paraId="4DD10700" w14:textId="77777777">
            <w:pPr>
              <w:rPr>
                <w:rFonts w:cstheme="minorHAnsi"/>
                <w:sz w:val="20"/>
                <w:szCs w:val="20"/>
              </w:rPr>
            </w:pPr>
          </w:p>
        </w:tc>
        <w:tc>
          <w:tcPr>
            <w:tcW w:w="0" w:type="auto"/>
            <w:shd w:val="clear" w:color="auto" w:fill="D1D1D1" w:themeFill="background2" w:themeFillShade="E6"/>
            <w:vAlign w:val="center"/>
          </w:tcPr>
          <w:p w:rsidRPr="00B2607B" w:rsidR="0034260D" w:rsidP="00665010" w:rsidRDefault="0034260D" w14:paraId="67066CEE" w14:textId="77777777">
            <w:pPr>
              <w:jc w:val="center"/>
              <w:rPr>
                <w:rFonts w:cstheme="minorHAnsi"/>
                <w:sz w:val="20"/>
                <w:szCs w:val="20"/>
              </w:rPr>
            </w:pPr>
            <w:r w:rsidRPr="00B2607B">
              <w:rPr>
                <w:rFonts w:cstheme="minorHAnsi"/>
                <w:sz w:val="20"/>
                <w:szCs w:val="20"/>
              </w:rPr>
              <w:t>Lower Emissions</w:t>
            </w:r>
          </w:p>
        </w:tc>
        <w:tc>
          <w:tcPr>
            <w:tcW w:w="0" w:type="auto"/>
            <w:shd w:val="clear" w:color="auto" w:fill="D1D1D1" w:themeFill="background2" w:themeFillShade="E6"/>
            <w:vAlign w:val="center"/>
          </w:tcPr>
          <w:p w:rsidRPr="00B2607B" w:rsidR="0034260D" w:rsidP="00665010" w:rsidRDefault="0034260D" w14:paraId="7C8DCFCF" w14:textId="77777777">
            <w:pPr>
              <w:jc w:val="center"/>
              <w:rPr>
                <w:rFonts w:cstheme="minorHAnsi"/>
                <w:sz w:val="20"/>
                <w:szCs w:val="20"/>
              </w:rPr>
            </w:pPr>
            <w:r w:rsidRPr="00B2607B">
              <w:rPr>
                <w:rFonts w:cstheme="minorHAnsi"/>
                <w:sz w:val="20"/>
                <w:szCs w:val="20"/>
              </w:rPr>
              <w:t>Higher Emissions</w:t>
            </w:r>
          </w:p>
        </w:tc>
        <w:tc>
          <w:tcPr>
            <w:tcW w:w="0" w:type="auto"/>
            <w:shd w:val="clear" w:color="auto" w:fill="D1D1D1" w:themeFill="background2" w:themeFillShade="E6"/>
            <w:vAlign w:val="center"/>
          </w:tcPr>
          <w:p w:rsidRPr="00B2607B" w:rsidR="0034260D" w:rsidP="00665010" w:rsidRDefault="0034260D" w14:paraId="676A20DF" w14:textId="77777777">
            <w:pPr>
              <w:jc w:val="center"/>
              <w:rPr>
                <w:rFonts w:cstheme="minorHAnsi"/>
                <w:sz w:val="20"/>
                <w:szCs w:val="20"/>
              </w:rPr>
            </w:pPr>
            <w:r w:rsidRPr="00B2607B">
              <w:rPr>
                <w:rFonts w:cstheme="minorHAnsi"/>
                <w:sz w:val="20"/>
                <w:szCs w:val="20"/>
              </w:rPr>
              <w:t>Lower Emissions</w:t>
            </w:r>
          </w:p>
        </w:tc>
        <w:tc>
          <w:tcPr>
            <w:tcW w:w="0" w:type="auto"/>
            <w:shd w:val="clear" w:color="auto" w:fill="D1D1D1" w:themeFill="background2" w:themeFillShade="E6"/>
            <w:vAlign w:val="center"/>
          </w:tcPr>
          <w:p w:rsidRPr="00B2607B" w:rsidR="0034260D" w:rsidP="00665010" w:rsidRDefault="0034260D" w14:paraId="6D7C01C5" w14:textId="77777777">
            <w:pPr>
              <w:jc w:val="center"/>
              <w:rPr>
                <w:rFonts w:cstheme="minorHAnsi"/>
                <w:sz w:val="20"/>
                <w:szCs w:val="20"/>
              </w:rPr>
            </w:pPr>
            <w:r w:rsidRPr="00B2607B">
              <w:rPr>
                <w:rFonts w:cstheme="minorHAnsi"/>
                <w:sz w:val="20"/>
                <w:szCs w:val="20"/>
              </w:rPr>
              <w:t>Higher Emissions</w:t>
            </w:r>
          </w:p>
        </w:tc>
        <w:tc>
          <w:tcPr>
            <w:tcW w:w="0" w:type="auto"/>
            <w:shd w:val="clear" w:color="auto" w:fill="D1D1D1" w:themeFill="background2" w:themeFillShade="E6"/>
            <w:vAlign w:val="center"/>
          </w:tcPr>
          <w:p w:rsidRPr="00B2607B" w:rsidR="0034260D" w:rsidP="00665010" w:rsidRDefault="0034260D" w14:paraId="495CDEF2" w14:textId="77777777">
            <w:pPr>
              <w:jc w:val="center"/>
              <w:rPr>
                <w:rFonts w:cstheme="minorHAnsi"/>
                <w:sz w:val="20"/>
                <w:szCs w:val="20"/>
              </w:rPr>
            </w:pPr>
            <w:r w:rsidRPr="00B2607B">
              <w:rPr>
                <w:rFonts w:cstheme="minorHAnsi"/>
                <w:sz w:val="20"/>
                <w:szCs w:val="20"/>
              </w:rPr>
              <w:t>Lower Emissions</w:t>
            </w:r>
          </w:p>
        </w:tc>
        <w:tc>
          <w:tcPr>
            <w:tcW w:w="0" w:type="auto"/>
            <w:shd w:val="clear" w:color="auto" w:fill="D1D1D1" w:themeFill="background2" w:themeFillShade="E6"/>
            <w:vAlign w:val="center"/>
          </w:tcPr>
          <w:p w:rsidRPr="00B2607B" w:rsidR="0034260D" w:rsidP="00665010" w:rsidRDefault="0034260D" w14:paraId="0AE1D7D6" w14:textId="77777777">
            <w:pPr>
              <w:jc w:val="center"/>
              <w:rPr>
                <w:rFonts w:cstheme="minorHAnsi"/>
                <w:sz w:val="20"/>
                <w:szCs w:val="20"/>
              </w:rPr>
            </w:pPr>
            <w:r w:rsidRPr="00B2607B">
              <w:rPr>
                <w:rFonts w:cstheme="minorHAnsi"/>
                <w:sz w:val="20"/>
                <w:szCs w:val="20"/>
              </w:rPr>
              <w:t>Higher Emissions</w:t>
            </w:r>
          </w:p>
        </w:tc>
      </w:tr>
      <w:tr w:rsidRPr="00B2607B" w:rsidR="0034260D" w:rsidTr="00665010" w14:paraId="5B65F5A4" w14:textId="77777777">
        <w:trPr>
          <w:trHeight w:val="285"/>
        </w:trPr>
        <w:tc>
          <w:tcPr>
            <w:tcW w:w="0" w:type="auto"/>
            <w:vMerge/>
            <w:shd w:val="clear" w:color="auto" w:fill="D1D1D1" w:themeFill="background2" w:themeFillShade="E6"/>
          </w:tcPr>
          <w:p w:rsidRPr="00B2607B" w:rsidR="0034260D" w:rsidP="00665010" w:rsidRDefault="0034260D" w14:paraId="5252971B" w14:textId="77777777">
            <w:pPr>
              <w:rPr>
                <w:rFonts w:cstheme="minorHAnsi"/>
                <w:sz w:val="20"/>
                <w:szCs w:val="20"/>
              </w:rPr>
            </w:pPr>
          </w:p>
        </w:tc>
        <w:tc>
          <w:tcPr>
            <w:tcW w:w="0" w:type="auto"/>
            <w:shd w:val="clear" w:color="auto" w:fill="E8E8E8" w:themeFill="background2"/>
            <w:vAlign w:val="center"/>
          </w:tcPr>
          <w:p w:rsidRPr="00B2607B" w:rsidR="0034260D" w:rsidP="00665010" w:rsidRDefault="0034260D" w14:paraId="457BCCB6"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34260D" w:rsidP="00665010" w:rsidRDefault="0034260D" w14:paraId="39693D28"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34260D" w:rsidP="00665010" w:rsidRDefault="0034260D" w14:paraId="155BF59C"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34260D" w:rsidP="00665010" w:rsidRDefault="0034260D" w14:paraId="03EA1F7E"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34260D" w:rsidP="00665010" w:rsidRDefault="0034260D" w14:paraId="47C6D2A1"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34260D" w:rsidP="00665010" w:rsidRDefault="0034260D" w14:paraId="318B4A9F"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34260D" w:rsidP="00665010" w:rsidRDefault="0034260D" w14:paraId="47BA9153" w14:textId="77777777">
            <w:pPr>
              <w:jc w:val="center"/>
              <w:rPr>
                <w:rFonts w:cstheme="minorHAnsi"/>
                <w:sz w:val="20"/>
                <w:szCs w:val="20"/>
              </w:rPr>
            </w:pPr>
            <w:r w:rsidRPr="00B2607B">
              <w:rPr>
                <w:rFonts w:cstheme="minorHAnsi"/>
                <w:sz w:val="20"/>
                <w:szCs w:val="20"/>
              </w:rPr>
              <w:t>Min-Max</w:t>
            </w:r>
          </w:p>
        </w:tc>
      </w:tr>
      <w:tr w:rsidRPr="00B2607B" w:rsidR="0034260D" w:rsidTr="00665010" w14:paraId="5CCB8E45" w14:textId="77777777">
        <w:trPr>
          <w:trHeight w:val="285"/>
        </w:trPr>
        <w:tc>
          <w:tcPr>
            <w:tcW w:w="0" w:type="auto"/>
            <w:gridSpan w:val="8"/>
            <w:shd w:val="clear" w:color="auto" w:fill="C1E4F5" w:themeFill="accent1" w:themeFillTint="33"/>
            <w:vAlign w:val="center"/>
          </w:tcPr>
          <w:p w:rsidRPr="00B2607B" w:rsidR="0034260D" w:rsidP="00665010" w:rsidRDefault="0034260D" w14:paraId="718D8245" w14:textId="77777777">
            <w:pPr>
              <w:rPr>
                <w:rFonts w:cstheme="minorHAnsi"/>
                <w:b/>
                <w:bCs/>
                <w:sz w:val="20"/>
                <w:szCs w:val="20"/>
              </w:rPr>
            </w:pPr>
            <w:r w:rsidRPr="00B2607B">
              <w:rPr>
                <w:rFonts w:cstheme="minorHAnsi"/>
                <w:b/>
                <w:bCs/>
                <w:sz w:val="20"/>
                <w:szCs w:val="20"/>
              </w:rPr>
              <w:t>Precipitation:</w:t>
            </w:r>
          </w:p>
        </w:tc>
      </w:tr>
      <w:tr w:rsidRPr="00B2607B" w:rsidR="0034260D" w:rsidTr="00665010" w14:paraId="30E7710E" w14:textId="77777777">
        <w:trPr>
          <w:trHeight w:val="285"/>
        </w:trPr>
        <w:tc>
          <w:tcPr>
            <w:tcW w:w="0" w:type="auto"/>
            <w:vMerge w:val="restart"/>
            <w:shd w:val="clear" w:color="auto" w:fill="D1D1D1" w:themeFill="background2" w:themeFillShade="E6"/>
            <w:vAlign w:val="center"/>
          </w:tcPr>
          <w:p w:rsidRPr="00B2607B" w:rsidR="0034260D" w:rsidP="00665010" w:rsidRDefault="0034260D" w14:paraId="081DDAFD" w14:textId="77777777">
            <w:pPr>
              <w:jc w:val="center"/>
              <w:rPr>
                <w:rFonts w:cstheme="minorHAnsi"/>
                <w:i/>
                <w:iCs/>
                <w:sz w:val="20"/>
                <w:szCs w:val="20"/>
              </w:rPr>
            </w:pPr>
            <w:r w:rsidRPr="00B2607B">
              <w:rPr>
                <w:rFonts w:cstheme="minorHAnsi"/>
                <w:i/>
                <w:iCs/>
                <w:sz w:val="20"/>
                <w:szCs w:val="20"/>
              </w:rPr>
              <w:t>Annual Average Total Precipitation</w:t>
            </w:r>
          </w:p>
        </w:tc>
        <w:tc>
          <w:tcPr>
            <w:tcW w:w="0" w:type="auto"/>
            <w:shd w:val="clear" w:color="auto" w:fill="auto"/>
            <w:vAlign w:val="center"/>
          </w:tcPr>
          <w:p w:rsidRPr="00A23106" w:rsidR="0034260D" w:rsidP="00665010" w:rsidRDefault="0034260D" w14:paraId="7C66E14A" w14:textId="77777777">
            <w:pPr>
              <w:jc w:val="center"/>
              <w:rPr>
                <w:rFonts w:cstheme="minorHAnsi"/>
                <w:b/>
                <w:bCs/>
                <w:sz w:val="20"/>
                <w:szCs w:val="20"/>
              </w:rPr>
            </w:pPr>
            <w:r w:rsidRPr="00A23106">
              <w:rPr>
                <w:rFonts w:cstheme="minorHAnsi"/>
                <w:b/>
                <w:bCs/>
                <w:sz w:val="20"/>
                <w:szCs w:val="20"/>
              </w:rPr>
              <w:t>9”</w:t>
            </w:r>
          </w:p>
        </w:tc>
        <w:tc>
          <w:tcPr>
            <w:tcW w:w="0" w:type="auto"/>
            <w:shd w:val="clear" w:color="auto" w:fill="auto"/>
            <w:vAlign w:val="center"/>
          </w:tcPr>
          <w:p w:rsidRPr="009A1C5C" w:rsidR="0034260D" w:rsidP="00665010" w:rsidRDefault="0034260D" w14:paraId="11DDDBBB" w14:textId="77777777">
            <w:pPr>
              <w:jc w:val="center"/>
              <w:rPr>
                <w:rFonts w:cstheme="minorHAnsi"/>
                <w:sz w:val="20"/>
                <w:szCs w:val="20"/>
              </w:rPr>
            </w:pPr>
            <w:r w:rsidRPr="00A23106">
              <w:rPr>
                <w:rFonts w:cstheme="minorHAnsi"/>
                <w:b/>
                <w:bCs/>
                <w:sz w:val="20"/>
                <w:szCs w:val="20"/>
              </w:rPr>
              <w:t>9”</w:t>
            </w:r>
          </w:p>
        </w:tc>
        <w:tc>
          <w:tcPr>
            <w:tcW w:w="0" w:type="auto"/>
            <w:shd w:val="clear" w:color="auto" w:fill="auto"/>
            <w:vAlign w:val="center"/>
          </w:tcPr>
          <w:p w:rsidRPr="009A1C5C" w:rsidR="0034260D" w:rsidP="00665010" w:rsidRDefault="0034260D" w14:paraId="0743548D" w14:textId="77777777">
            <w:pPr>
              <w:jc w:val="center"/>
              <w:rPr>
                <w:rFonts w:cstheme="minorHAnsi"/>
                <w:sz w:val="20"/>
                <w:szCs w:val="20"/>
              </w:rPr>
            </w:pPr>
            <w:r w:rsidRPr="00A23106">
              <w:rPr>
                <w:rFonts w:cstheme="minorHAnsi"/>
                <w:b/>
                <w:bCs/>
                <w:sz w:val="20"/>
                <w:szCs w:val="20"/>
              </w:rPr>
              <w:t>9”</w:t>
            </w:r>
          </w:p>
        </w:tc>
        <w:tc>
          <w:tcPr>
            <w:tcW w:w="0" w:type="auto"/>
            <w:shd w:val="clear" w:color="auto" w:fill="auto"/>
            <w:vAlign w:val="center"/>
          </w:tcPr>
          <w:p w:rsidRPr="009A1C5C" w:rsidR="0034260D" w:rsidP="00665010" w:rsidRDefault="0034260D" w14:paraId="3D0F60DE" w14:textId="77777777">
            <w:pPr>
              <w:jc w:val="center"/>
              <w:rPr>
                <w:rFonts w:cstheme="minorHAnsi"/>
                <w:sz w:val="20"/>
                <w:szCs w:val="20"/>
              </w:rPr>
            </w:pPr>
            <w:r>
              <w:rPr>
                <w:rFonts w:cstheme="minorHAnsi"/>
                <w:b/>
                <w:bCs/>
                <w:sz w:val="20"/>
                <w:szCs w:val="20"/>
              </w:rPr>
              <w:t>10</w:t>
            </w:r>
            <w:r w:rsidRPr="00A23106">
              <w:rPr>
                <w:rFonts w:cstheme="minorHAnsi"/>
                <w:b/>
                <w:bCs/>
                <w:sz w:val="20"/>
                <w:szCs w:val="20"/>
              </w:rPr>
              <w:t>”</w:t>
            </w:r>
          </w:p>
        </w:tc>
        <w:tc>
          <w:tcPr>
            <w:tcW w:w="0" w:type="auto"/>
            <w:shd w:val="clear" w:color="auto" w:fill="auto"/>
            <w:vAlign w:val="center"/>
          </w:tcPr>
          <w:p w:rsidRPr="009A1C5C" w:rsidR="0034260D" w:rsidP="00665010" w:rsidRDefault="0034260D" w14:paraId="1203EE9B" w14:textId="77777777">
            <w:pPr>
              <w:jc w:val="center"/>
              <w:rPr>
                <w:rFonts w:cstheme="minorHAnsi"/>
                <w:sz w:val="20"/>
                <w:szCs w:val="20"/>
              </w:rPr>
            </w:pPr>
            <w:r>
              <w:rPr>
                <w:rFonts w:cstheme="minorHAnsi"/>
                <w:b/>
                <w:bCs/>
                <w:sz w:val="20"/>
                <w:szCs w:val="20"/>
              </w:rPr>
              <w:t>10</w:t>
            </w:r>
            <w:r w:rsidRPr="00A23106">
              <w:rPr>
                <w:rFonts w:cstheme="minorHAnsi"/>
                <w:b/>
                <w:bCs/>
                <w:sz w:val="20"/>
                <w:szCs w:val="20"/>
              </w:rPr>
              <w:t>”</w:t>
            </w:r>
          </w:p>
        </w:tc>
        <w:tc>
          <w:tcPr>
            <w:tcW w:w="0" w:type="auto"/>
            <w:shd w:val="clear" w:color="auto" w:fill="auto"/>
            <w:vAlign w:val="center"/>
          </w:tcPr>
          <w:p w:rsidRPr="009A1C5C" w:rsidR="0034260D" w:rsidP="00665010" w:rsidRDefault="0034260D" w14:paraId="3BE56E80" w14:textId="77777777">
            <w:pPr>
              <w:jc w:val="center"/>
              <w:rPr>
                <w:rFonts w:cstheme="minorHAnsi"/>
                <w:sz w:val="20"/>
                <w:szCs w:val="20"/>
              </w:rPr>
            </w:pPr>
            <w:r>
              <w:rPr>
                <w:rFonts w:cstheme="minorHAnsi"/>
                <w:b/>
                <w:bCs/>
                <w:sz w:val="20"/>
                <w:szCs w:val="20"/>
              </w:rPr>
              <w:t>10</w:t>
            </w:r>
            <w:r w:rsidRPr="00A23106">
              <w:rPr>
                <w:rFonts w:cstheme="minorHAnsi"/>
                <w:b/>
                <w:bCs/>
                <w:sz w:val="20"/>
                <w:szCs w:val="20"/>
              </w:rPr>
              <w:t>”</w:t>
            </w:r>
          </w:p>
        </w:tc>
        <w:tc>
          <w:tcPr>
            <w:tcW w:w="0" w:type="auto"/>
            <w:shd w:val="clear" w:color="auto" w:fill="auto"/>
            <w:vAlign w:val="center"/>
          </w:tcPr>
          <w:p w:rsidRPr="009A1C5C" w:rsidR="0034260D" w:rsidP="00665010" w:rsidRDefault="0034260D" w14:paraId="6BCCF532" w14:textId="77777777">
            <w:pPr>
              <w:jc w:val="center"/>
              <w:rPr>
                <w:rFonts w:cstheme="minorHAnsi"/>
                <w:sz w:val="20"/>
                <w:szCs w:val="20"/>
              </w:rPr>
            </w:pPr>
            <w:r>
              <w:rPr>
                <w:rFonts w:cstheme="minorHAnsi"/>
                <w:b/>
                <w:bCs/>
                <w:sz w:val="20"/>
                <w:szCs w:val="20"/>
              </w:rPr>
              <w:t>10</w:t>
            </w:r>
            <w:r w:rsidRPr="00A23106">
              <w:rPr>
                <w:rFonts w:cstheme="minorHAnsi"/>
                <w:b/>
                <w:bCs/>
                <w:sz w:val="20"/>
                <w:szCs w:val="20"/>
              </w:rPr>
              <w:t>”</w:t>
            </w:r>
          </w:p>
        </w:tc>
      </w:tr>
      <w:tr w:rsidRPr="00B2607B" w:rsidR="0034260D" w:rsidTr="00665010" w14:paraId="2F53C6C6" w14:textId="77777777">
        <w:trPr>
          <w:trHeight w:val="285"/>
        </w:trPr>
        <w:tc>
          <w:tcPr>
            <w:tcW w:w="0" w:type="auto"/>
            <w:vMerge/>
            <w:shd w:val="clear" w:color="auto" w:fill="D1D1D1" w:themeFill="background2" w:themeFillShade="E6"/>
            <w:vAlign w:val="center"/>
          </w:tcPr>
          <w:p w:rsidRPr="00B2607B" w:rsidR="0034260D" w:rsidP="00665010" w:rsidRDefault="0034260D" w14:paraId="39E90386" w14:textId="77777777">
            <w:pPr>
              <w:jc w:val="center"/>
              <w:rPr>
                <w:rFonts w:cstheme="minorHAnsi"/>
                <w:sz w:val="20"/>
                <w:szCs w:val="20"/>
              </w:rPr>
            </w:pPr>
          </w:p>
        </w:tc>
        <w:tc>
          <w:tcPr>
            <w:tcW w:w="0" w:type="auto"/>
            <w:shd w:val="clear" w:color="auto" w:fill="auto"/>
            <w:vAlign w:val="center"/>
          </w:tcPr>
          <w:p w:rsidRPr="009A1C5C" w:rsidR="0034260D" w:rsidP="00665010" w:rsidRDefault="0034260D" w14:paraId="3B38F290" w14:textId="77777777">
            <w:pPr>
              <w:jc w:val="center"/>
              <w:rPr>
                <w:rFonts w:cstheme="minorHAnsi"/>
                <w:sz w:val="20"/>
                <w:szCs w:val="20"/>
              </w:rPr>
            </w:pPr>
            <w:r>
              <w:rPr>
                <w:rFonts w:cstheme="minorHAnsi"/>
                <w:sz w:val="20"/>
                <w:szCs w:val="20"/>
              </w:rPr>
              <w:t>8-9</w:t>
            </w:r>
          </w:p>
        </w:tc>
        <w:tc>
          <w:tcPr>
            <w:tcW w:w="0" w:type="auto"/>
            <w:shd w:val="clear" w:color="auto" w:fill="auto"/>
            <w:vAlign w:val="center"/>
          </w:tcPr>
          <w:p w:rsidRPr="009A1C5C" w:rsidR="0034260D" w:rsidP="00665010" w:rsidRDefault="0034260D" w14:paraId="12BE51B6" w14:textId="77777777">
            <w:pPr>
              <w:jc w:val="center"/>
              <w:rPr>
                <w:rFonts w:cstheme="minorHAnsi"/>
                <w:sz w:val="20"/>
                <w:szCs w:val="20"/>
              </w:rPr>
            </w:pPr>
            <w:r>
              <w:rPr>
                <w:rFonts w:cstheme="minorHAnsi"/>
                <w:sz w:val="20"/>
                <w:szCs w:val="20"/>
              </w:rPr>
              <w:t>8-11</w:t>
            </w:r>
          </w:p>
        </w:tc>
        <w:tc>
          <w:tcPr>
            <w:tcW w:w="0" w:type="auto"/>
            <w:shd w:val="clear" w:color="auto" w:fill="auto"/>
            <w:vAlign w:val="center"/>
          </w:tcPr>
          <w:p w:rsidRPr="009A1C5C" w:rsidR="0034260D" w:rsidP="00665010" w:rsidRDefault="0034260D" w14:paraId="2A516CF7" w14:textId="77777777">
            <w:pPr>
              <w:jc w:val="center"/>
              <w:rPr>
                <w:rFonts w:cstheme="minorHAnsi"/>
                <w:sz w:val="20"/>
                <w:szCs w:val="20"/>
              </w:rPr>
            </w:pPr>
            <w:r>
              <w:rPr>
                <w:rFonts w:cstheme="minorHAnsi"/>
                <w:sz w:val="20"/>
                <w:szCs w:val="20"/>
              </w:rPr>
              <w:t>9-10</w:t>
            </w:r>
          </w:p>
        </w:tc>
        <w:tc>
          <w:tcPr>
            <w:tcW w:w="0" w:type="auto"/>
            <w:shd w:val="clear" w:color="auto" w:fill="auto"/>
            <w:vAlign w:val="center"/>
          </w:tcPr>
          <w:p w:rsidRPr="009A1C5C" w:rsidR="0034260D" w:rsidP="00665010" w:rsidRDefault="0034260D" w14:paraId="10CDFBE7" w14:textId="77777777">
            <w:pPr>
              <w:jc w:val="center"/>
              <w:rPr>
                <w:rFonts w:cstheme="minorHAnsi"/>
                <w:sz w:val="20"/>
                <w:szCs w:val="20"/>
              </w:rPr>
            </w:pPr>
            <w:r>
              <w:rPr>
                <w:rFonts w:cstheme="minorHAnsi"/>
                <w:sz w:val="20"/>
                <w:szCs w:val="20"/>
              </w:rPr>
              <w:t>9-11</w:t>
            </w:r>
          </w:p>
        </w:tc>
        <w:tc>
          <w:tcPr>
            <w:tcW w:w="0" w:type="auto"/>
            <w:shd w:val="clear" w:color="auto" w:fill="auto"/>
            <w:vAlign w:val="center"/>
          </w:tcPr>
          <w:p w:rsidRPr="009A1C5C" w:rsidR="0034260D" w:rsidP="00665010" w:rsidRDefault="0034260D" w14:paraId="49457AEC" w14:textId="77777777">
            <w:pPr>
              <w:jc w:val="center"/>
              <w:rPr>
                <w:rFonts w:cstheme="minorHAnsi"/>
                <w:sz w:val="20"/>
                <w:szCs w:val="20"/>
              </w:rPr>
            </w:pPr>
            <w:r>
              <w:rPr>
                <w:rFonts w:cstheme="minorHAnsi"/>
                <w:sz w:val="20"/>
                <w:szCs w:val="20"/>
              </w:rPr>
              <w:t>9-11</w:t>
            </w:r>
          </w:p>
        </w:tc>
        <w:tc>
          <w:tcPr>
            <w:tcW w:w="0" w:type="auto"/>
            <w:shd w:val="clear" w:color="auto" w:fill="auto"/>
            <w:vAlign w:val="center"/>
          </w:tcPr>
          <w:p w:rsidRPr="009A1C5C" w:rsidR="0034260D" w:rsidP="00665010" w:rsidRDefault="0034260D" w14:paraId="09899DCF" w14:textId="77777777">
            <w:pPr>
              <w:jc w:val="center"/>
              <w:rPr>
                <w:rFonts w:cstheme="minorHAnsi"/>
                <w:sz w:val="20"/>
                <w:szCs w:val="20"/>
              </w:rPr>
            </w:pPr>
            <w:r>
              <w:rPr>
                <w:rFonts w:cstheme="minorHAnsi"/>
                <w:sz w:val="20"/>
                <w:szCs w:val="20"/>
              </w:rPr>
              <w:t>9-11</w:t>
            </w:r>
          </w:p>
        </w:tc>
        <w:tc>
          <w:tcPr>
            <w:tcW w:w="0" w:type="auto"/>
            <w:shd w:val="clear" w:color="auto" w:fill="auto"/>
            <w:vAlign w:val="center"/>
          </w:tcPr>
          <w:p w:rsidRPr="009A1C5C" w:rsidR="0034260D" w:rsidP="00665010" w:rsidRDefault="0034260D" w14:paraId="7F77BB27" w14:textId="77777777">
            <w:pPr>
              <w:jc w:val="center"/>
              <w:rPr>
                <w:rFonts w:cstheme="minorHAnsi"/>
                <w:sz w:val="20"/>
                <w:szCs w:val="20"/>
              </w:rPr>
            </w:pPr>
            <w:r>
              <w:rPr>
                <w:rFonts w:cstheme="minorHAnsi"/>
                <w:sz w:val="20"/>
                <w:szCs w:val="20"/>
              </w:rPr>
              <w:t>9-11</w:t>
            </w:r>
          </w:p>
        </w:tc>
      </w:tr>
      <w:tr w:rsidRPr="00B2607B" w:rsidR="0034260D" w:rsidTr="00665010" w14:paraId="375B4F84" w14:textId="77777777">
        <w:trPr>
          <w:trHeight w:val="285"/>
        </w:trPr>
        <w:tc>
          <w:tcPr>
            <w:tcW w:w="0" w:type="auto"/>
            <w:vMerge w:val="restart"/>
            <w:shd w:val="clear" w:color="auto" w:fill="D1D1D1" w:themeFill="background2" w:themeFillShade="E6"/>
            <w:vAlign w:val="center"/>
          </w:tcPr>
          <w:p w:rsidRPr="00B2607B" w:rsidR="0034260D" w:rsidP="00665010" w:rsidRDefault="0034260D" w14:paraId="3BFD5A4B" w14:textId="77777777">
            <w:pPr>
              <w:jc w:val="center"/>
              <w:rPr>
                <w:rFonts w:cstheme="minorHAnsi"/>
                <w:i/>
                <w:iCs/>
                <w:sz w:val="20"/>
                <w:szCs w:val="20"/>
              </w:rPr>
            </w:pPr>
            <w:r w:rsidRPr="00B2607B">
              <w:rPr>
                <w:rFonts w:cstheme="minorHAnsi"/>
                <w:i/>
                <w:iCs/>
                <w:sz w:val="20"/>
                <w:szCs w:val="20"/>
              </w:rPr>
              <w:t>Days Per Year With Precipitation (Wet Days)</w:t>
            </w:r>
          </w:p>
        </w:tc>
        <w:tc>
          <w:tcPr>
            <w:tcW w:w="0" w:type="auto"/>
            <w:shd w:val="clear" w:color="auto" w:fill="auto"/>
            <w:vAlign w:val="center"/>
          </w:tcPr>
          <w:p w:rsidRPr="00A23106" w:rsidR="0034260D" w:rsidP="00665010" w:rsidRDefault="0034260D" w14:paraId="017DCA37" w14:textId="77777777">
            <w:pPr>
              <w:jc w:val="center"/>
              <w:rPr>
                <w:rFonts w:cstheme="minorHAnsi"/>
                <w:b/>
                <w:bCs/>
                <w:sz w:val="20"/>
                <w:szCs w:val="20"/>
              </w:rPr>
            </w:pPr>
            <w:r w:rsidRPr="00A23106">
              <w:rPr>
                <w:rFonts w:cstheme="minorHAnsi"/>
                <w:b/>
                <w:bCs/>
                <w:sz w:val="20"/>
                <w:szCs w:val="20"/>
              </w:rPr>
              <w:t>108 days</w:t>
            </w:r>
          </w:p>
        </w:tc>
        <w:tc>
          <w:tcPr>
            <w:tcW w:w="0" w:type="auto"/>
            <w:shd w:val="clear" w:color="auto" w:fill="auto"/>
            <w:vAlign w:val="center"/>
          </w:tcPr>
          <w:p w:rsidRPr="00A23106" w:rsidR="0034260D" w:rsidP="00665010" w:rsidRDefault="0034260D" w14:paraId="51C340B9" w14:textId="77777777">
            <w:pPr>
              <w:jc w:val="center"/>
              <w:rPr>
                <w:rFonts w:cstheme="minorHAnsi"/>
                <w:b/>
                <w:bCs/>
                <w:sz w:val="20"/>
                <w:szCs w:val="20"/>
              </w:rPr>
            </w:pPr>
            <w:r>
              <w:rPr>
                <w:rFonts w:cstheme="minorHAnsi"/>
                <w:b/>
                <w:bCs/>
                <w:sz w:val="20"/>
                <w:szCs w:val="20"/>
              </w:rPr>
              <w:t>108 days</w:t>
            </w:r>
          </w:p>
        </w:tc>
        <w:tc>
          <w:tcPr>
            <w:tcW w:w="0" w:type="auto"/>
            <w:shd w:val="clear" w:color="auto" w:fill="auto"/>
            <w:vAlign w:val="center"/>
          </w:tcPr>
          <w:p w:rsidRPr="00A23106" w:rsidR="0034260D" w:rsidP="00665010" w:rsidRDefault="0034260D" w14:paraId="4A96E182" w14:textId="77777777">
            <w:pPr>
              <w:jc w:val="center"/>
              <w:rPr>
                <w:rFonts w:cstheme="minorHAnsi"/>
                <w:b/>
                <w:bCs/>
                <w:sz w:val="20"/>
                <w:szCs w:val="20"/>
              </w:rPr>
            </w:pPr>
            <w:r>
              <w:rPr>
                <w:rFonts w:cstheme="minorHAnsi"/>
                <w:b/>
                <w:bCs/>
                <w:sz w:val="20"/>
                <w:szCs w:val="20"/>
              </w:rPr>
              <w:t>108 days</w:t>
            </w:r>
          </w:p>
        </w:tc>
        <w:tc>
          <w:tcPr>
            <w:tcW w:w="0" w:type="auto"/>
            <w:shd w:val="clear" w:color="auto" w:fill="auto"/>
            <w:vAlign w:val="center"/>
          </w:tcPr>
          <w:p w:rsidRPr="00A23106" w:rsidR="0034260D" w:rsidP="00665010" w:rsidRDefault="0034260D" w14:paraId="1956178A" w14:textId="77777777">
            <w:pPr>
              <w:jc w:val="center"/>
              <w:rPr>
                <w:rFonts w:cstheme="minorHAnsi"/>
                <w:b/>
                <w:bCs/>
                <w:sz w:val="20"/>
                <w:szCs w:val="20"/>
              </w:rPr>
            </w:pPr>
            <w:r>
              <w:rPr>
                <w:rFonts w:cstheme="minorHAnsi"/>
                <w:b/>
                <w:bCs/>
                <w:sz w:val="20"/>
                <w:szCs w:val="20"/>
              </w:rPr>
              <w:t>107 days</w:t>
            </w:r>
          </w:p>
        </w:tc>
        <w:tc>
          <w:tcPr>
            <w:tcW w:w="0" w:type="auto"/>
            <w:shd w:val="clear" w:color="auto" w:fill="auto"/>
            <w:vAlign w:val="center"/>
          </w:tcPr>
          <w:p w:rsidRPr="00A23106" w:rsidR="0034260D" w:rsidP="00665010" w:rsidRDefault="0034260D" w14:paraId="16D1BE69" w14:textId="77777777">
            <w:pPr>
              <w:jc w:val="center"/>
              <w:rPr>
                <w:rFonts w:cstheme="minorHAnsi"/>
                <w:b/>
                <w:bCs/>
                <w:sz w:val="20"/>
                <w:szCs w:val="20"/>
              </w:rPr>
            </w:pPr>
            <w:r>
              <w:rPr>
                <w:rFonts w:cstheme="minorHAnsi"/>
                <w:b/>
                <w:bCs/>
                <w:sz w:val="20"/>
                <w:szCs w:val="20"/>
              </w:rPr>
              <w:t>109 days</w:t>
            </w:r>
          </w:p>
        </w:tc>
        <w:tc>
          <w:tcPr>
            <w:tcW w:w="0" w:type="auto"/>
            <w:shd w:val="clear" w:color="auto" w:fill="auto"/>
            <w:vAlign w:val="center"/>
          </w:tcPr>
          <w:p w:rsidRPr="00A23106" w:rsidR="0034260D" w:rsidP="00665010" w:rsidRDefault="0034260D" w14:paraId="07827B3E" w14:textId="77777777">
            <w:pPr>
              <w:jc w:val="center"/>
              <w:rPr>
                <w:rFonts w:cstheme="minorHAnsi"/>
                <w:b/>
                <w:bCs/>
                <w:sz w:val="20"/>
                <w:szCs w:val="20"/>
              </w:rPr>
            </w:pPr>
            <w:r>
              <w:rPr>
                <w:rFonts w:cstheme="minorHAnsi"/>
                <w:b/>
                <w:bCs/>
                <w:sz w:val="20"/>
                <w:szCs w:val="20"/>
              </w:rPr>
              <w:t>107 days</w:t>
            </w:r>
          </w:p>
        </w:tc>
        <w:tc>
          <w:tcPr>
            <w:tcW w:w="0" w:type="auto"/>
            <w:shd w:val="clear" w:color="auto" w:fill="auto"/>
            <w:vAlign w:val="center"/>
          </w:tcPr>
          <w:p w:rsidRPr="00A23106" w:rsidR="0034260D" w:rsidP="00665010" w:rsidRDefault="0034260D" w14:paraId="33BEBCBC" w14:textId="77777777">
            <w:pPr>
              <w:jc w:val="center"/>
              <w:rPr>
                <w:rFonts w:cstheme="minorHAnsi"/>
                <w:b/>
                <w:bCs/>
                <w:sz w:val="20"/>
                <w:szCs w:val="20"/>
              </w:rPr>
            </w:pPr>
            <w:r>
              <w:rPr>
                <w:rFonts w:cstheme="minorHAnsi"/>
                <w:b/>
                <w:bCs/>
                <w:sz w:val="20"/>
                <w:szCs w:val="20"/>
              </w:rPr>
              <w:t>106 days</w:t>
            </w:r>
          </w:p>
        </w:tc>
      </w:tr>
      <w:tr w:rsidRPr="00B2607B" w:rsidR="0034260D" w:rsidTr="00665010" w14:paraId="50BB2DFC" w14:textId="77777777">
        <w:trPr>
          <w:trHeight w:val="285"/>
        </w:trPr>
        <w:tc>
          <w:tcPr>
            <w:tcW w:w="0" w:type="auto"/>
            <w:vMerge/>
            <w:shd w:val="clear" w:color="auto" w:fill="D1D1D1" w:themeFill="background2" w:themeFillShade="E6"/>
            <w:vAlign w:val="center"/>
          </w:tcPr>
          <w:p w:rsidRPr="00B2607B" w:rsidR="0034260D" w:rsidP="00665010" w:rsidRDefault="0034260D" w14:paraId="45063EEA" w14:textId="77777777">
            <w:pPr>
              <w:jc w:val="center"/>
              <w:rPr>
                <w:rFonts w:cstheme="minorHAnsi"/>
                <w:sz w:val="20"/>
                <w:szCs w:val="20"/>
              </w:rPr>
            </w:pPr>
          </w:p>
        </w:tc>
        <w:tc>
          <w:tcPr>
            <w:tcW w:w="0" w:type="auto"/>
            <w:shd w:val="clear" w:color="auto" w:fill="auto"/>
            <w:vAlign w:val="center"/>
          </w:tcPr>
          <w:p w:rsidRPr="009A1C5C" w:rsidR="0034260D" w:rsidP="00665010" w:rsidRDefault="0034260D" w14:paraId="1BA8672F" w14:textId="77777777">
            <w:pPr>
              <w:jc w:val="center"/>
              <w:rPr>
                <w:rFonts w:cstheme="minorHAnsi"/>
                <w:sz w:val="20"/>
                <w:szCs w:val="20"/>
              </w:rPr>
            </w:pPr>
            <w:r>
              <w:rPr>
                <w:rFonts w:cstheme="minorHAnsi"/>
                <w:sz w:val="20"/>
                <w:szCs w:val="20"/>
              </w:rPr>
              <w:t>104-111</w:t>
            </w:r>
          </w:p>
        </w:tc>
        <w:tc>
          <w:tcPr>
            <w:tcW w:w="0" w:type="auto"/>
            <w:shd w:val="clear" w:color="auto" w:fill="auto"/>
            <w:vAlign w:val="center"/>
          </w:tcPr>
          <w:p w:rsidRPr="009A1C5C" w:rsidR="0034260D" w:rsidP="00665010" w:rsidRDefault="0034260D" w14:paraId="268B3730" w14:textId="77777777">
            <w:pPr>
              <w:jc w:val="center"/>
              <w:rPr>
                <w:rFonts w:cstheme="minorHAnsi"/>
                <w:sz w:val="20"/>
                <w:szCs w:val="20"/>
              </w:rPr>
            </w:pPr>
            <w:r>
              <w:rPr>
                <w:rFonts w:cstheme="minorHAnsi"/>
                <w:sz w:val="20"/>
                <w:szCs w:val="20"/>
              </w:rPr>
              <w:t>102-116</w:t>
            </w:r>
          </w:p>
        </w:tc>
        <w:tc>
          <w:tcPr>
            <w:tcW w:w="0" w:type="auto"/>
            <w:shd w:val="clear" w:color="auto" w:fill="auto"/>
            <w:vAlign w:val="center"/>
          </w:tcPr>
          <w:p w:rsidRPr="009A1C5C" w:rsidR="0034260D" w:rsidP="00665010" w:rsidRDefault="0034260D" w14:paraId="45D1005B" w14:textId="77777777">
            <w:pPr>
              <w:jc w:val="center"/>
              <w:rPr>
                <w:rFonts w:cstheme="minorHAnsi"/>
                <w:sz w:val="20"/>
                <w:szCs w:val="20"/>
              </w:rPr>
            </w:pPr>
            <w:r>
              <w:rPr>
                <w:rFonts w:cstheme="minorHAnsi"/>
                <w:sz w:val="20"/>
                <w:szCs w:val="20"/>
              </w:rPr>
              <w:t>102-120</w:t>
            </w:r>
          </w:p>
        </w:tc>
        <w:tc>
          <w:tcPr>
            <w:tcW w:w="0" w:type="auto"/>
            <w:shd w:val="clear" w:color="auto" w:fill="auto"/>
            <w:vAlign w:val="center"/>
          </w:tcPr>
          <w:p w:rsidRPr="009A1C5C" w:rsidR="0034260D" w:rsidP="00665010" w:rsidRDefault="0034260D" w14:paraId="7E078DAE" w14:textId="77777777">
            <w:pPr>
              <w:jc w:val="center"/>
              <w:rPr>
                <w:rFonts w:cstheme="minorHAnsi"/>
                <w:sz w:val="20"/>
                <w:szCs w:val="20"/>
              </w:rPr>
            </w:pPr>
            <w:r>
              <w:rPr>
                <w:rFonts w:cstheme="minorHAnsi"/>
                <w:sz w:val="20"/>
                <w:szCs w:val="20"/>
              </w:rPr>
              <w:t>102-116</w:t>
            </w:r>
          </w:p>
        </w:tc>
        <w:tc>
          <w:tcPr>
            <w:tcW w:w="0" w:type="auto"/>
            <w:shd w:val="clear" w:color="auto" w:fill="auto"/>
            <w:vAlign w:val="center"/>
          </w:tcPr>
          <w:p w:rsidRPr="009A1C5C" w:rsidR="0034260D" w:rsidP="00665010" w:rsidRDefault="0034260D" w14:paraId="02D33843" w14:textId="77777777">
            <w:pPr>
              <w:jc w:val="center"/>
              <w:rPr>
                <w:rFonts w:cstheme="minorHAnsi"/>
                <w:sz w:val="20"/>
                <w:szCs w:val="20"/>
              </w:rPr>
            </w:pPr>
            <w:r>
              <w:rPr>
                <w:rFonts w:cstheme="minorHAnsi"/>
                <w:sz w:val="20"/>
                <w:szCs w:val="20"/>
              </w:rPr>
              <w:t>98-127</w:t>
            </w:r>
          </w:p>
        </w:tc>
        <w:tc>
          <w:tcPr>
            <w:tcW w:w="0" w:type="auto"/>
            <w:shd w:val="clear" w:color="auto" w:fill="auto"/>
            <w:vAlign w:val="center"/>
          </w:tcPr>
          <w:p w:rsidRPr="009A1C5C" w:rsidR="0034260D" w:rsidP="00665010" w:rsidRDefault="0034260D" w14:paraId="7C22131D" w14:textId="77777777">
            <w:pPr>
              <w:jc w:val="center"/>
              <w:rPr>
                <w:rFonts w:cstheme="minorHAnsi"/>
                <w:sz w:val="20"/>
                <w:szCs w:val="20"/>
              </w:rPr>
            </w:pPr>
            <w:r>
              <w:rPr>
                <w:rFonts w:cstheme="minorHAnsi"/>
                <w:sz w:val="20"/>
                <w:szCs w:val="20"/>
              </w:rPr>
              <w:t>98-114</w:t>
            </w:r>
          </w:p>
        </w:tc>
        <w:tc>
          <w:tcPr>
            <w:tcW w:w="0" w:type="auto"/>
            <w:shd w:val="clear" w:color="auto" w:fill="auto"/>
            <w:vAlign w:val="center"/>
          </w:tcPr>
          <w:p w:rsidRPr="009A1C5C" w:rsidR="0034260D" w:rsidP="00665010" w:rsidRDefault="0034260D" w14:paraId="42444942" w14:textId="77777777">
            <w:pPr>
              <w:jc w:val="center"/>
              <w:rPr>
                <w:rFonts w:cstheme="minorHAnsi"/>
                <w:sz w:val="20"/>
                <w:szCs w:val="20"/>
              </w:rPr>
            </w:pPr>
            <w:r>
              <w:rPr>
                <w:rFonts w:cstheme="minorHAnsi"/>
                <w:sz w:val="20"/>
                <w:szCs w:val="20"/>
              </w:rPr>
              <w:t>97-118</w:t>
            </w:r>
          </w:p>
        </w:tc>
      </w:tr>
      <w:tr w:rsidRPr="00B2607B" w:rsidR="0034260D" w:rsidTr="00665010" w14:paraId="63E5D7EE" w14:textId="77777777">
        <w:trPr>
          <w:trHeight w:val="285"/>
        </w:trPr>
        <w:tc>
          <w:tcPr>
            <w:tcW w:w="0" w:type="auto"/>
            <w:vMerge w:val="restart"/>
            <w:shd w:val="clear" w:color="auto" w:fill="D1D1D1" w:themeFill="background2" w:themeFillShade="E6"/>
            <w:vAlign w:val="center"/>
          </w:tcPr>
          <w:p w:rsidRPr="00B2607B" w:rsidR="0034260D" w:rsidP="00665010" w:rsidRDefault="0034260D" w14:paraId="37E0018D" w14:textId="77777777">
            <w:pPr>
              <w:jc w:val="center"/>
              <w:rPr>
                <w:rFonts w:cstheme="minorHAnsi"/>
                <w:i/>
                <w:iCs/>
                <w:sz w:val="20"/>
                <w:szCs w:val="20"/>
              </w:rPr>
            </w:pPr>
            <w:r w:rsidRPr="00B2607B">
              <w:rPr>
                <w:rFonts w:cstheme="minorHAnsi"/>
                <w:i/>
                <w:iCs/>
                <w:sz w:val="20"/>
                <w:szCs w:val="20"/>
              </w:rPr>
              <w:t>Maximum Period of Consecutive Wet Days</w:t>
            </w:r>
          </w:p>
        </w:tc>
        <w:tc>
          <w:tcPr>
            <w:tcW w:w="0" w:type="auto"/>
            <w:shd w:val="clear" w:color="auto" w:fill="auto"/>
            <w:vAlign w:val="center"/>
          </w:tcPr>
          <w:p w:rsidRPr="00A23106" w:rsidR="0034260D" w:rsidP="00665010" w:rsidRDefault="0034260D" w14:paraId="27A8525E"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34260D" w:rsidP="00665010" w:rsidRDefault="0034260D" w14:paraId="7F6CB94F"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34260D" w:rsidP="00665010" w:rsidRDefault="0034260D" w14:paraId="090E11C0"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34260D" w:rsidP="00665010" w:rsidRDefault="0034260D" w14:paraId="7BCBA493"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34260D" w:rsidP="00665010" w:rsidRDefault="0034260D" w14:paraId="4E759396"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34260D" w:rsidP="00665010" w:rsidRDefault="0034260D" w14:paraId="0FABC8D2"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34260D" w:rsidP="00665010" w:rsidRDefault="0034260D" w14:paraId="4C43E646" w14:textId="77777777">
            <w:pPr>
              <w:jc w:val="center"/>
              <w:rPr>
                <w:rFonts w:cstheme="minorHAnsi"/>
                <w:b/>
                <w:bCs/>
                <w:sz w:val="20"/>
                <w:szCs w:val="20"/>
              </w:rPr>
            </w:pPr>
            <w:r>
              <w:rPr>
                <w:rFonts w:cstheme="minorHAnsi"/>
                <w:b/>
                <w:bCs/>
                <w:sz w:val="20"/>
                <w:szCs w:val="20"/>
              </w:rPr>
              <w:t>9 days</w:t>
            </w:r>
          </w:p>
        </w:tc>
      </w:tr>
      <w:tr w:rsidRPr="00B2607B" w:rsidR="0034260D" w:rsidTr="00665010" w14:paraId="316312D2" w14:textId="77777777">
        <w:trPr>
          <w:trHeight w:val="285"/>
        </w:trPr>
        <w:tc>
          <w:tcPr>
            <w:tcW w:w="0" w:type="auto"/>
            <w:vMerge/>
            <w:shd w:val="clear" w:color="auto" w:fill="D1D1D1" w:themeFill="background2" w:themeFillShade="E6"/>
            <w:vAlign w:val="center"/>
          </w:tcPr>
          <w:p w:rsidRPr="00B2607B" w:rsidR="0034260D" w:rsidP="00665010" w:rsidRDefault="0034260D" w14:paraId="0399B0C3" w14:textId="77777777">
            <w:pPr>
              <w:jc w:val="center"/>
              <w:rPr>
                <w:rFonts w:cstheme="minorHAnsi"/>
                <w:sz w:val="20"/>
                <w:szCs w:val="20"/>
              </w:rPr>
            </w:pPr>
          </w:p>
        </w:tc>
        <w:tc>
          <w:tcPr>
            <w:tcW w:w="0" w:type="auto"/>
            <w:shd w:val="clear" w:color="auto" w:fill="auto"/>
            <w:vAlign w:val="center"/>
          </w:tcPr>
          <w:p w:rsidRPr="00B2607B" w:rsidR="0034260D" w:rsidP="00665010" w:rsidRDefault="0034260D" w14:paraId="3A1EE083" w14:textId="77777777">
            <w:pPr>
              <w:jc w:val="center"/>
              <w:rPr>
                <w:rFonts w:cstheme="minorHAnsi"/>
                <w:sz w:val="20"/>
                <w:szCs w:val="20"/>
              </w:rPr>
            </w:pPr>
            <w:r>
              <w:rPr>
                <w:rFonts w:cstheme="minorHAnsi"/>
                <w:sz w:val="20"/>
                <w:szCs w:val="20"/>
              </w:rPr>
              <w:t>8-11</w:t>
            </w:r>
          </w:p>
        </w:tc>
        <w:tc>
          <w:tcPr>
            <w:tcW w:w="0" w:type="auto"/>
            <w:shd w:val="clear" w:color="auto" w:fill="auto"/>
            <w:vAlign w:val="center"/>
          </w:tcPr>
          <w:p w:rsidRPr="00B2607B" w:rsidR="0034260D" w:rsidP="00665010" w:rsidRDefault="0034260D" w14:paraId="4D97D9DB" w14:textId="77777777">
            <w:pPr>
              <w:jc w:val="center"/>
              <w:rPr>
                <w:rFonts w:cstheme="minorHAnsi"/>
                <w:sz w:val="20"/>
                <w:szCs w:val="20"/>
              </w:rPr>
            </w:pPr>
            <w:r>
              <w:rPr>
                <w:rFonts w:cstheme="minorHAnsi"/>
                <w:sz w:val="20"/>
                <w:szCs w:val="20"/>
              </w:rPr>
              <w:t>7-10</w:t>
            </w:r>
          </w:p>
        </w:tc>
        <w:tc>
          <w:tcPr>
            <w:tcW w:w="0" w:type="auto"/>
            <w:shd w:val="clear" w:color="auto" w:fill="auto"/>
            <w:vAlign w:val="center"/>
          </w:tcPr>
          <w:p w:rsidRPr="00B2607B" w:rsidR="0034260D" w:rsidP="00665010" w:rsidRDefault="0034260D" w14:paraId="558D7F59" w14:textId="77777777">
            <w:pPr>
              <w:jc w:val="center"/>
              <w:rPr>
                <w:rFonts w:cstheme="minorHAnsi"/>
                <w:sz w:val="20"/>
                <w:szCs w:val="20"/>
              </w:rPr>
            </w:pPr>
            <w:r>
              <w:rPr>
                <w:rFonts w:cstheme="minorHAnsi"/>
                <w:sz w:val="20"/>
                <w:szCs w:val="20"/>
              </w:rPr>
              <w:t>8-10</w:t>
            </w:r>
          </w:p>
        </w:tc>
        <w:tc>
          <w:tcPr>
            <w:tcW w:w="0" w:type="auto"/>
            <w:shd w:val="clear" w:color="auto" w:fill="auto"/>
            <w:vAlign w:val="center"/>
          </w:tcPr>
          <w:p w:rsidRPr="00B2607B" w:rsidR="0034260D" w:rsidP="00665010" w:rsidRDefault="0034260D" w14:paraId="305B5C8A" w14:textId="77777777">
            <w:pPr>
              <w:jc w:val="center"/>
              <w:rPr>
                <w:rFonts w:cstheme="minorHAnsi"/>
                <w:sz w:val="20"/>
                <w:szCs w:val="20"/>
              </w:rPr>
            </w:pPr>
            <w:r>
              <w:rPr>
                <w:rFonts w:cstheme="minorHAnsi"/>
                <w:sz w:val="20"/>
                <w:szCs w:val="20"/>
              </w:rPr>
              <w:t>7-10</w:t>
            </w:r>
          </w:p>
        </w:tc>
        <w:tc>
          <w:tcPr>
            <w:tcW w:w="0" w:type="auto"/>
            <w:shd w:val="clear" w:color="auto" w:fill="auto"/>
            <w:vAlign w:val="center"/>
          </w:tcPr>
          <w:p w:rsidRPr="00B2607B" w:rsidR="0034260D" w:rsidP="00665010" w:rsidRDefault="0034260D" w14:paraId="3BF9E07E" w14:textId="77777777">
            <w:pPr>
              <w:jc w:val="center"/>
              <w:rPr>
                <w:rFonts w:cstheme="minorHAnsi"/>
                <w:sz w:val="20"/>
                <w:szCs w:val="20"/>
              </w:rPr>
            </w:pPr>
            <w:r>
              <w:rPr>
                <w:rFonts w:cstheme="minorHAnsi"/>
                <w:sz w:val="20"/>
                <w:szCs w:val="20"/>
              </w:rPr>
              <w:t>8-11</w:t>
            </w:r>
          </w:p>
        </w:tc>
        <w:tc>
          <w:tcPr>
            <w:tcW w:w="0" w:type="auto"/>
            <w:shd w:val="clear" w:color="auto" w:fill="auto"/>
            <w:vAlign w:val="center"/>
          </w:tcPr>
          <w:p w:rsidRPr="00B2607B" w:rsidR="0034260D" w:rsidP="00665010" w:rsidRDefault="0034260D" w14:paraId="7C260AC0" w14:textId="77777777">
            <w:pPr>
              <w:jc w:val="center"/>
              <w:rPr>
                <w:rFonts w:cstheme="minorHAnsi"/>
                <w:sz w:val="20"/>
                <w:szCs w:val="20"/>
              </w:rPr>
            </w:pPr>
            <w:r>
              <w:rPr>
                <w:rFonts w:cstheme="minorHAnsi"/>
                <w:sz w:val="20"/>
                <w:szCs w:val="20"/>
              </w:rPr>
              <w:t>7-10</w:t>
            </w:r>
          </w:p>
        </w:tc>
        <w:tc>
          <w:tcPr>
            <w:tcW w:w="0" w:type="auto"/>
            <w:shd w:val="clear" w:color="auto" w:fill="auto"/>
            <w:vAlign w:val="center"/>
          </w:tcPr>
          <w:p w:rsidRPr="00B2607B" w:rsidR="0034260D" w:rsidP="00665010" w:rsidRDefault="0034260D" w14:paraId="5A7764CE" w14:textId="77777777">
            <w:pPr>
              <w:jc w:val="center"/>
              <w:rPr>
                <w:rFonts w:cstheme="minorHAnsi"/>
                <w:sz w:val="20"/>
                <w:szCs w:val="20"/>
              </w:rPr>
            </w:pPr>
            <w:r>
              <w:rPr>
                <w:rFonts w:cstheme="minorHAnsi"/>
                <w:sz w:val="20"/>
                <w:szCs w:val="20"/>
              </w:rPr>
              <w:t>8-11</w:t>
            </w:r>
          </w:p>
        </w:tc>
      </w:tr>
      <w:tr w:rsidRPr="00B2607B" w:rsidR="0034260D" w:rsidTr="00665010" w14:paraId="659624BD" w14:textId="77777777">
        <w:trPr>
          <w:trHeight w:val="285"/>
        </w:trPr>
        <w:tc>
          <w:tcPr>
            <w:tcW w:w="0" w:type="auto"/>
            <w:gridSpan w:val="8"/>
            <w:shd w:val="clear" w:color="auto" w:fill="C1E4F5" w:themeFill="accent1" w:themeFillTint="33"/>
            <w:vAlign w:val="center"/>
          </w:tcPr>
          <w:p w:rsidRPr="00B2607B" w:rsidR="0034260D" w:rsidP="00665010" w:rsidRDefault="0034260D" w14:paraId="40D5CFEA" w14:textId="77777777">
            <w:pPr>
              <w:rPr>
                <w:rFonts w:cstheme="minorHAnsi"/>
                <w:b/>
                <w:bCs/>
                <w:sz w:val="20"/>
                <w:szCs w:val="20"/>
              </w:rPr>
            </w:pPr>
            <w:r w:rsidRPr="00B2607B">
              <w:rPr>
                <w:rFonts w:cstheme="minorHAnsi"/>
                <w:b/>
                <w:bCs/>
                <w:sz w:val="20"/>
                <w:szCs w:val="20"/>
              </w:rPr>
              <w:t>Annual Days With:</w:t>
            </w:r>
          </w:p>
        </w:tc>
      </w:tr>
      <w:tr w:rsidRPr="00B2607B" w:rsidR="0034260D" w:rsidTr="00665010" w14:paraId="49343B5F" w14:textId="77777777">
        <w:trPr>
          <w:trHeight w:val="285"/>
        </w:trPr>
        <w:tc>
          <w:tcPr>
            <w:tcW w:w="0" w:type="auto"/>
            <w:vMerge w:val="restart"/>
            <w:shd w:val="clear" w:color="auto" w:fill="D1D1D1" w:themeFill="background2" w:themeFillShade="E6"/>
            <w:vAlign w:val="center"/>
          </w:tcPr>
          <w:p w:rsidRPr="00B2607B" w:rsidR="0034260D" w:rsidP="00665010" w:rsidRDefault="0034260D" w14:paraId="4C0C539B" w14:textId="77777777">
            <w:pPr>
              <w:jc w:val="center"/>
              <w:rPr>
                <w:rFonts w:cstheme="minorHAnsi"/>
                <w:i/>
                <w:iCs/>
                <w:sz w:val="20"/>
                <w:szCs w:val="20"/>
              </w:rPr>
            </w:pPr>
            <w:r w:rsidRPr="00B2607B">
              <w:rPr>
                <w:rFonts w:cstheme="minorHAnsi"/>
                <w:i/>
                <w:iCs/>
                <w:sz w:val="20"/>
                <w:szCs w:val="20"/>
              </w:rPr>
              <w:t>Annual Days With Total Precipitation &gt; 1 inch</w:t>
            </w:r>
          </w:p>
        </w:tc>
        <w:tc>
          <w:tcPr>
            <w:tcW w:w="0" w:type="auto"/>
            <w:shd w:val="clear" w:color="auto" w:fill="auto"/>
            <w:vAlign w:val="center"/>
          </w:tcPr>
          <w:p w:rsidRPr="00A23106" w:rsidR="0034260D" w:rsidP="00665010" w:rsidRDefault="0034260D" w14:paraId="0FF03F32"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34260D" w:rsidP="00665010" w:rsidRDefault="0034260D" w14:paraId="0EB52B7F"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34260D" w:rsidP="00665010" w:rsidRDefault="0034260D" w14:paraId="575261CE"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34260D" w:rsidP="00665010" w:rsidRDefault="0034260D" w14:paraId="0E7EFE4C"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34260D" w:rsidP="00665010" w:rsidRDefault="0034260D" w14:paraId="38EE50A6"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34260D" w:rsidP="00665010" w:rsidRDefault="0034260D" w14:paraId="2998BC22"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34260D" w:rsidP="00665010" w:rsidRDefault="0034260D" w14:paraId="6376374C" w14:textId="77777777">
            <w:pPr>
              <w:jc w:val="center"/>
              <w:rPr>
                <w:rFonts w:cstheme="minorHAnsi"/>
                <w:b/>
                <w:bCs/>
                <w:sz w:val="20"/>
                <w:szCs w:val="20"/>
              </w:rPr>
            </w:pPr>
            <w:r>
              <w:rPr>
                <w:rFonts w:cstheme="minorHAnsi"/>
                <w:b/>
                <w:bCs/>
                <w:sz w:val="20"/>
                <w:szCs w:val="20"/>
              </w:rPr>
              <w:t>0 days</w:t>
            </w:r>
          </w:p>
        </w:tc>
      </w:tr>
      <w:tr w:rsidRPr="00B2607B" w:rsidR="0034260D" w:rsidTr="00665010" w14:paraId="5363120D" w14:textId="77777777">
        <w:trPr>
          <w:trHeight w:val="285"/>
        </w:trPr>
        <w:tc>
          <w:tcPr>
            <w:tcW w:w="0" w:type="auto"/>
            <w:vMerge/>
            <w:shd w:val="clear" w:color="auto" w:fill="D1D1D1" w:themeFill="background2" w:themeFillShade="E6"/>
            <w:vAlign w:val="center"/>
          </w:tcPr>
          <w:p w:rsidRPr="00B2607B" w:rsidR="0034260D" w:rsidP="00665010" w:rsidRDefault="0034260D" w14:paraId="73D68067" w14:textId="77777777">
            <w:pPr>
              <w:jc w:val="center"/>
              <w:rPr>
                <w:rFonts w:cstheme="minorHAnsi"/>
                <w:sz w:val="20"/>
                <w:szCs w:val="20"/>
              </w:rPr>
            </w:pPr>
          </w:p>
        </w:tc>
        <w:tc>
          <w:tcPr>
            <w:tcW w:w="0" w:type="auto"/>
            <w:shd w:val="clear" w:color="auto" w:fill="auto"/>
            <w:vAlign w:val="center"/>
          </w:tcPr>
          <w:p w:rsidRPr="00B2607B" w:rsidR="0034260D" w:rsidP="00665010" w:rsidRDefault="0034260D" w14:paraId="0708E7E8"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34260D" w:rsidP="00665010" w:rsidRDefault="0034260D" w14:paraId="7BB565C0"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34260D" w:rsidP="00665010" w:rsidRDefault="0034260D" w14:paraId="790D78F9"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34260D" w:rsidP="00665010" w:rsidRDefault="0034260D" w14:paraId="14E6DCF9"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34260D" w:rsidP="00665010" w:rsidRDefault="0034260D" w14:paraId="77B80150"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34260D" w:rsidP="00665010" w:rsidRDefault="0034260D" w14:paraId="6917577E"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34260D" w:rsidP="00665010" w:rsidRDefault="0034260D" w14:paraId="3F84594F" w14:textId="77777777">
            <w:pPr>
              <w:jc w:val="center"/>
              <w:rPr>
                <w:rFonts w:cstheme="minorHAnsi"/>
                <w:sz w:val="20"/>
                <w:szCs w:val="20"/>
              </w:rPr>
            </w:pPr>
            <w:r>
              <w:rPr>
                <w:rFonts w:cstheme="minorHAnsi"/>
                <w:sz w:val="20"/>
                <w:szCs w:val="20"/>
              </w:rPr>
              <w:t>0-0</w:t>
            </w:r>
          </w:p>
        </w:tc>
      </w:tr>
      <w:tr w:rsidRPr="00B2607B" w:rsidR="0034260D" w:rsidTr="00665010" w14:paraId="28168AB4" w14:textId="77777777">
        <w:trPr>
          <w:trHeight w:val="285"/>
        </w:trPr>
        <w:tc>
          <w:tcPr>
            <w:tcW w:w="0" w:type="auto"/>
            <w:vMerge w:val="restart"/>
            <w:shd w:val="clear" w:color="auto" w:fill="D1D1D1" w:themeFill="background2" w:themeFillShade="E6"/>
            <w:vAlign w:val="center"/>
          </w:tcPr>
          <w:p w:rsidRPr="00B2607B" w:rsidR="0034260D" w:rsidP="00665010" w:rsidRDefault="0034260D" w14:paraId="1AB85B36" w14:textId="77777777">
            <w:pPr>
              <w:jc w:val="center"/>
              <w:rPr>
                <w:rFonts w:cstheme="minorHAnsi"/>
                <w:i/>
                <w:iCs/>
                <w:sz w:val="20"/>
                <w:szCs w:val="20"/>
              </w:rPr>
            </w:pPr>
            <w:r w:rsidRPr="00B2607B">
              <w:rPr>
                <w:rFonts w:cstheme="minorHAnsi"/>
                <w:i/>
                <w:iCs/>
                <w:sz w:val="20"/>
                <w:szCs w:val="20"/>
              </w:rPr>
              <w:t>Annual Days With Total Precipitation &gt; 2 inches</w:t>
            </w:r>
          </w:p>
        </w:tc>
        <w:tc>
          <w:tcPr>
            <w:tcW w:w="0" w:type="auto"/>
            <w:shd w:val="clear" w:color="auto" w:fill="auto"/>
            <w:vAlign w:val="center"/>
          </w:tcPr>
          <w:p w:rsidRPr="00A23106" w:rsidR="0034260D" w:rsidP="00665010" w:rsidRDefault="0034260D" w14:paraId="2D8FDBF8"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34260D" w:rsidP="00665010" w:rsidRDefault="0034260D" w14:paraId="02F67929"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34260D" w:rsidP="00665010" w:rsidRDefault="0034260D" w14:paraId="4492D8FC"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34260D" w:rsidP="00665010" w:rsidRDefault="0034260D" w14:paraId="509B1324"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34260D" w:rsidP="00665010" w:rsidRDefault="0034260D" w14:paraId="683A2384"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34260D" w:rsidP="00665010" w:rsidRDefault="0034260D" w14:paraId="19717E2F"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34260D" w:rsidP="00665010" w:rsidRDefault="0034260D" w14:paraId="320294E3" w14:textId="77777777">
            <w:pPr>
              <w:jc w:val="center"/>
              <w:rPr>
                <w:rFonts w:cstheme="minorHAnsi"/>
                <w:b/>
                <w:bCs/>
                <w:sz w:val="20"/>
                <w:szCs w:val="20"/>
              </w:rPr>
            </w:pPr>
            <w:r>
              <w:rPr>
                <w:rFonts w:cstheme="minorHAnsi"/>
                <w:b/>
                <w:bCs/>
                <w:sz w:val="20"/>
                <w:szCs w:val="20"/>
              </w:rPr>
              <w:t>0 days</w:t>
            </w:r>
          </w:p>
        </w:tc>
      </w:tr>
      <w:tr w:rsidRPr="00B2607B" w:rsidR="0034260D" w:rsidTr="00665010" w14:paraId="6C5B4DBA" w14:textId="77777777">
        <w:trPr>
          <w:trHeight w:val="285"/>
        </w:trPr>
        <w:tc>
          <w:tcPr>
            <w:tcW w:w="0" w:type="auto"/>
            <w:vMerge/>
            <w:shd w:val="clear" w:color="auto" w:fill="D1D1D1" w:themeFill="background2" w:themeFillShade="E6"/>
          </w:tcPr>
          <w:p w:rsidRPr="00B2607B" w:rsidR="0034260D" w:rsidP="00665010" w:rsidRDefault="0034260D" w14:paraId="03D3E4C0" w14:textId="77777777">
            <w:pPr>
              <w:rPr>
                <w:rFonts w:cstheme="minorHAnsi"/>
                <w:sz w:val="20"/>
                <w:szCs w:val="20"/>
              </w:rPr>
            </w:pPr>
          </w:p>
        </w:tc>
        <w:tc>
          <w:tcPr>
            <w:tcW w:w="0" w:type="auto"/>
            <w:shd w:val="clear" w:color="auto" w:fill="auto"/>
            <w:vAlign w:val="center"/>
          </w:tcPr>
          <w:p w:rsidRPr="00B2607B" w:rsidR="0034260D" w:rsidP="00665010" w:rsidRDefault="0034260D" w14:paraId="72FB468E"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34260D" w:rsidP="00665010" w:rsidRDefault="0034260D" w14:paraId="2CCEA741"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34260D" w:rsidP="00665010" w:rsidRDefault="0034260D" w14:paraId="0EF33139"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34260D" w:rsidP="00665010" w:rsidRDefault="0034260D" w14:paraId="22B40B8F"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34260D" w:rsidP="00665010" w:rsidRDefault="0034260D" w14:paraId="702C3B19"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34260D" w:rsidP="00665010" w:rsidRDefault="0034260D" w14:paraId="6BE4193A"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34260D" w:rsidP="00665010" w:rsidRDefault="0034260D" w14:paraId="28A8BCAF" w14:textId="77777777">
            <w:pPr>
              <w:jc w:val="center"/>
              <w:rPr>
                <w:rFonts w:cstheme="minorHAnsi"/>
                <w:sz w:val="20"/>
                <w:szCs w:val="20"/>
              </w:rPr>
            </w:pPr>
            <w:r>
              <w:rPr>
                <w:rFonts w:cstheme="minorHAnsi"/>
                <w:sz w:val="20"/>
                <w:szCs w:val="20"/>
              </w:rPr>
              <w:t>0-0</w:t>
            </w:r>
          </w:p>
        </w:tc>
      </w:tr>
      <w:tr w:rsidRPr="00B2607B" w:rsidR="0034260D" w:rsidTr="00665010" w14:paraId="32BC3AE6" w14:textId="77777777">
        <w:trPr>
          <w:trHeight w:val="305"/>
        </w:trPr>
        <w:tc>
          <w:tcPr>
            <w:tcW w:w="0" w:type="auto"/>
            <w:vMerge w:val="restart"/>
            <w:shd w:val="clear" w:color="auto" w:fill="D1D1D1" w:themeFill="background2" w:themeFillShade="E6"/>
            <w:vAlign w:val="center"/>
          </w:tcPr>
          <w:p w:rsidRPr="00B2607B" w:rsidR="0034260D" w:rsidP="00665010" w:rsidRDefault="0034260D" w14:paraId="05C1D5B4" w14:textId="77777777">
            <w:pPr>
              <w:jc w:val="center"/>
              <w:rPr>
                <w:rFonts w:cstheme="minorHAnsi"/>
                <w:i/>
                <w:iCs/>
                <w:sz w:val="20"/>
                <w:szCs w:val="20"/>
              </w:rPr>
            </w:pPr>
            <w:r w:rsidRPr="00B2607B">
              <w:rPr>
                <w:rFonts w:cstheme="minorHAnsi"/>
                <w:i/>
                <w:iCs/>
                <w:sz w:val="20"/>
                <w:szCs w:val="20"/>
              </w:rPr>
              <w:t>Annual Days With Total Precipitation &gt; 3 inches</w:t>
            </w:r>
          </w:p>
        </w:tc>
        <w:tc>
          <w:tcPr>
            <w:tcW w:w="0" w:type="auto"/>
            <w:shd w:val="clear" w:color="auto" w:fill="auto"/>
            <w:vAlign w:val="center"/>
          </w:tcPr>
          <w:p w:rsidRPr="00A23106" w:rsidR="0034260D" w:rsidP="00665010" w:rsidRDefault="0034260D" w14:paraId="78301B0D"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34260D" w:rsidP="00665010" w:rsidRDefault="0034260D" w14:paraId="688AB88F"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34260D" w:rsidP="00665010" w:rsidRDefault="0034260D" w14:paraId="2CD72316" w14:textId="77777777">
            <w:pPr>
              <w:jc w:val="center"/>
              <w:rPr>
                <w:rFonts w:cstheme="minorHAnsi"/>
                <w:b/>
                <w:bCs/>
                <w:sz w:val="20"/>
                <w:szCs w:val="20"/>
              </w:rPr>
            </w:pPr>
            <w:r>
              <w:rPr>
                <w:rFonts w:cstheme="minorHAnsi"/>
                <w:b/>
                <w:bCs/>
                <w:sz w:val="20"/>
                <w:szCs w:val="20"/>
              </w:rPr>
              <w:t>0 days</w:t>
            </w:r>
          </w:p>
        </w:tc>
        <w:tc>
          <w:tcPr>
            <w:tcW w:w="1317" w:type="dxa"/>
            <w:shd w:val="clear" w:color="auto" w:fill="auto"/>
            <w:vAlign w:val="center"/>
          </w:tcPr>
          <w:p w:rsidRPr="00A23106" w:rsidR="0034260D" w:rsidP="00665010" w:rsidRDefault="0034260D" w14:paraId="5469D45D" w14:textId="77777777">
            <w:pPr>
              <w:jc w:val="center"/>
              <w:rPr>
                <w:rFonts w:cstheme="minorHAnsi"/>
                <w:b/>
                <w:bCs/>
                <w:sz w:val="20"/>
                <w:szCs w:val="20"/>
              </w:rPr>
            </w:pPr>
            <w:r>
              <w:rPr>
                <w:rFonts w:cstheme="minorHAnsi"/>
                <w:b/>
                <w:bCs/>
                <w:sz w:val="20"/>
                <w:szCs w:val="20"/>
              </w:rPr>
              <w:t>0 days</w:t>
            </w:r>
          </w:p>
        </w:tc>
        <w:tc>
          <w:tcPr>
            <w:tcW w:w="1068" w:type="dxa"/>
            <w:shd w:val="clear" w:color="auto" w:fill="auto"/>
            <w:vAlign w:val="center"/>
          </w:tcPr>
          <w:p w:rsidRPr="00A23106" w:rsidR="0034260D" w:rsidP="00665010" w:rsidRDefault="0034260D" w14:paraId="7B04D7A9" w14:textId="77777777">
            <w:pPr>
              <w:jc w:val="center"/>
              <w:rPr>
                <w:rFonts w:cstheme="minorHAnsi"/>
                <w:b/>
                <w:bCs/>
                <w:sz w:val="20"/>
                <w:szCs w:val="20"/>
              </w:rPr>
            </w:pPr>
            <w:r>
              <w:rPr>
                <w:rFonts w:cstheme="minorHAnsi"/>
                <w:b/>
                <w:bCs/>
                <w:sz w:val="20"/>
                <w:szCs w:val="20"/>
              </w:rPr>
              <w:t>0 days</w:t>
            </w:r>
          </w:p>
        </w:tc>
        <w:tc>
          <w:tcPr>
            <w:tcW w:w="1165" w:type="dxa"/>
            <w:shd w:val="clear" w:color="auto" w:fill="auto"/>
            <w:vAlign w:val="center"/>
          </w:tcPr>
          <w:p w:rsidRPr="00A23106" w:rsidR="0034260D" w:rsidP="00665010" w:rsidRDefault="0034260D" w14:paraId="03D27379" w14:textId="77777777">
            <w:pPr>
              <w:jc w:val="center"/>
              <w:rPr>
                <w:rFonts w:cstheme="minorHAnsi"/>
                <w:b/>
                <w:bCs/>
                <w:sz w:val="20"/>
                <w:szCs w:val="20"/>
              </w:rPr>
            </w:pPr>
            <w:r>
              <w:rPr>
                <w:rFonts w:cstheme="minorHAnsi"/>
                <w:b/>
                <w:bCs/>
                <w:sz w:val="20"/>
                <w:szCs w:val="20"/>
              </w:rPr>
              <w:t>0 days</w:t>
            </w:r>
          </w:p>
        </w:tc>
        <w:tc>
          <w:tcPr>
            <w:tcW w:w="1145" w:type="dxa"/>
            <w:shd w:val="clear" w:color="auto" w:fill="auto"/>
            <w:vAlign w:val="center"/>
          </w:tcPr>
          <w:p w:rsidRPr="00A23106" w:rsidR="0034260D" w:rsidP="00665010" w:rsidRDefault="0034260D" w14:paraId="3BA48CD9" w14:textId="77777777">
            <w:pPr>
              <w:jc w:val="center"/>
              <w:rPr>
                <w:rFonts w:cstheme="minorHAnsi"/>
                <w:b/>
                <w:bCs/>
                <w:sz w:val="20"/>
                <w:szCs w:val="20"/>
              </w:rPr>
            </w:pPr>
            <w:r>
              <w:rPr>
                <w:rFonts w:cstheme="minorHAnsi"/>
                <w:b/>
                <w:bCs/>
                <w:sz w:val="20"/>
                <w:szCs w:val="20"/>
              </w:rPr>
              <w:t>0 days</w:t>
            </w:r>
          </w:p>
        </w:tc>
      </w:tr>
      <w:tr w:rsidRPr="00B2607B" w:rsidR="0034260D" w:rsidTr="00665010" w14:paraId="74D48015" w14:textId="77777777">
        <w:trPr>
          <w:trHeight w:val="305"/>
        </w:trPr>
        <w:tc>
          <w:tcPr>
            <w:tcW w:w="0" w:type="auto"/>
            <w:vMerge/>
            <w:shd w:val="clear" w:color="auto" w:fill="D1D1D1" w:themeFill="background2" w:themeFillShade="E6"/>
            <w:vAlign w:val="center"/>
          </w:tcPr>
          <w:p w:rsidRPr="00B2607B" w:rsidR="0034260D" w:rsidP="00665010" w:rsidRDefault="0034260D" w14:paraId="7A2C49C4" w14:textId="77777777">
            <w:pPr>
              <w:rPr>
                <w:rFonts w:cstheme="minorHAnsi"/>
                <w:sz w:val="20"/>
                <w:szCs w:val="20"/>
              </w:rPr>
            </w:pPr>
          </w:p>
        </w:tc>
        <w:tc>
          <w:tcPr>
            <w:tcW w:w="0" w:type="auto"/>
            <w:shd w:val="clear" w:color="auto" w:fill="auto"/>
            <w:vAlign w:val="center"/>
          </w:tcPr>
          <w:p w:rsidRPr="00B2607B" w:rsidR="0034260D" w:rsidP="00665010" w:rsidRDefault="0034260D" w14:paraId="1016D799"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34260D" w:rsidP="00665010" w:rsidRDefault="0034260D" w14:paraId="5759B191"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34260D" w:rsidP="00665010" w:rsidRDefault="0034260D" w14:paraId="26FDEF3B" w14:textId="77777777">
            <w:pPr>
              <w:jc w:val="center"/>
              <w:rPr>
                <w:rFonts w:cstheme="minorHAnsi"/>
                <w:sz w:val="20"/>
                <w:szCs w:val="20"/>
              </w:rPr>
            </w:pPr>
            <w:r>
              <w:rPr>
                <w:rFonts w:cstheme="minorHAnsi"/>
                <w:sz w:val="20"/>
                <w:szCs w:val="20"/>
              </w:rPr>
              <w:t>0-0</w:t>
            </w:r>
          </w:p>
        </w:tc>
        <w:tc>
          <w:tcPr>
            <w:tcW w:w="1317" w:type="dxa"/>
            <w:shd w:val="clear" w:color="auto" w:fill="auto"/>
            <w:vAlign w:val="center"/>
          </w:tcPr>
          <w:p w:rsidRPr="00B2607B" w:rsidR="0034260D" w:rsidP="00665010" w:rsidRDefault="0034260D" w14:paraId="76CF5EF5" w14:textId="77777777">
            <w:pPr>
              <w:jc w:val="center"/>
              <w:rPr>
                <w:rFonts w:cstheme="minorHAnsi"/>
                <w:sz w:val="20"/>
                <w:szCs w:val="20"/>
              </w:rPr>
            </w:pPr>
            <w:r>
              <w:rPr>
                <w:rFonts w:cstheme="minorHAnsi"/>
                <w:sz w:val="20"/>
                <w:szCs w:val="20"/>
              </w:rPr>
              <w:t>0-0</w:t>
            </w:r>
          </w:p>
        </w:tc>
        <w:tc>
          <w:tcPr>
            <w:tcW w:w="1068" w:type="dxa"/>
            <w:shd w:val="clear" w:color="auto" w:fill="auto"/>
            <w:vAlign w:val="center"/>
          </w:tcPr>
          <w:p w:rsidRPr="00B2607B" w:rsidR="0034260D" w:rsidP="00665010" w:rsidRDefault="0034260D" w14:paraId="0C7AC382" w14:textId="77777777">
            <w:pPr>
              <w:jc w:val="center"/>
              <w:rPr>
                <w:rFonts w:cstheme="minorHAnsi"/>
                <w:sz w:val="20"/>
                <w:szCs w:val="20"/>
              </w:rPr>
            </w:pPr>
            <w:r>
              <w:rPr>
                <w:rFonts w:cstheme="minorHAnsi"/>
                <w:sz w:val="20"/>
                <w:szCs w:val="20"/>
              </w:rPr>
              <w:t>0-0</w:t>
            </w:r>
          </w:p>
        </w:tc>
        <w:tc>
          <w:tcPr>
            <w:tcW w:w="1165" w:type="dxa"/>
            <w:shd w:val="clear" w:color="auto" w:fill="auto"/>
            <w:vAlign w:val="center"/>
          </w:tcPr>
          <w:p w:rsidRPr="00B2607B" w:rsidR="0034260D" w:rsidP="00665010" w:rsidRDefault="0034260D" w14:paraId="5CAB1848" w14:textId="77777777">
            <w:pPr>
              <w:jc w:val="center"/>
              <w:rPr>
                <w:rFonts w:cstheme="minorHAnsi"/>
                <w:sz w:val="20"/>
                <w:szCs w:val="20"/>
              </w:rPr>
            </w:pPr>
            <w:r>
              <w:rPr>
                <w:rFonts w:cstheme="minorHAnsi"/>
                <w:sz w:val="20"/>
                <w:szCs w:val="20"/>
              </w:rPr>
              <w:t>0-0</w:t>
            </w:r>
          </w:p>
        </w:tc>
        <w:tc>
          <w:tcPr>
            <w:tcW w:w="1145" w:type="dxa"/>
            <w:shd w:val="clear" w:color="auto" w:fill="auto"/>
            <w:vAlign w:val="center"/>
          </w:tcPr>
          <w:p w:rsidRPr="00B2607B" w:rsidR="0034260D" w:rsidP="00665010" w:rsidRDefault="0034260D" w14:paraId="2ACF7BFE" w14:textId="77777777">
            <w:pPr>
              <w:jc w:val="center"/>
              <w:rPr>
                <w:rFonts w:cstheme="minorHAnsi"/>
                <w:sz w:val="20"/>
                <w:szCs w:val="20"/>
              </w:rPr>
            </w:pPr>
            <w:r>
              <w:rPr>
                <w:rFonts w:cstheme="minorHAnsi"/>
                <w:sz w:val="20"/>
                <w:szCs w:val="20"/>
              </w:rPr>
              <w:t>0-0</w:t>
            </w:r>
          </w:p>
        </w:tc>
      </w:tr>
      <w:tr w:rsidRPr="00B2607B" w:rsidR="0034260D" w:rsidTr="00665010" w14:paraId="227DE63C" w14:textId="77777777">
        <w:trPr>
          <w:trHeight w:val="305"/>
        </w:trPr>
        <w:tc>
          <w:tcPr>
            <w:tcW w:w="0" w:type="auto"/>
            <w:vMerge w:val="restart"/>
            <w:shd w:val="clear" w:color="auto" w:fill="D1D1D1" w:themeFill="background2" w:themeFillShade="E6"/>
            <w:vAlign w:val="center"/>
          </w:tcPr>
          <w:p w:rsidRPr="00B2607B" w:rsidR="0034260D" w:rsidP="00665010" w:rsidRDefault="0034260D" w14:paraId="1742AA68" w14:textId="77777777">
            <w:pPr>
              <w:jc w:val="center"/>
              <w:rPr>
                <w:rFonts w:cstheme="minorHAnsi"/>
                <w:i/>
                <w:iCs/>
                <w:sz w:val="20"/>
                <w:szCs w:val="20"/>
              </w:rPr>
            </w:pPr>
            <w:r w:rsidRPr="00B2607B">
              <w:rPr>
                <w:rFonts w:cstheme="minorHAnsi"/>
                <w:i/>
                <w:iCs/>
                <w:sz w:val="20"/>
                <w:szCs w:val="20"/>
              </w:rPr>
              <w:t>Annual Days That Exceed 99</w:t>
            </w:r>
            <w:r w:rsidRPr="00B2607B">
              <w:rPr>
                <w:rFonts w:cstheme="minorHAnsi"/>
                <w:i/>
                <w:iCs/>
                <w:sz w:val="20"/>
                <w:szCs w:val="20"/>
                <w:vertAlign w:val="superscript"/>
              </w:rPr>
              <w:t>th</w:t>
            </w:r>
            <w:r w:rsidRPr="00B2607B">
              <w:rPr>
                <w:rFonts w:cstheme="minorHAnsi"/>
                <w:i/>
                <w:iCs/>
                <w:sz w:val="20"/>
                <w:szCs w:val="20"/>
              </w:rPr>
              <w:t xml:space="preserve"> Percentile Precipitation</w:t>
            </w:r>
          </w:p>
        </w:tc>
        <w:tc>
          <w:tcPr>
            <w:tcW w:w="0" w:type="auto"/>
            <w:shd w:val="clear" w:color="auto" w:fill="auto"/>
            <w:vAlign w:val="center"/>
          </w:tcPr>
          <w:p w:rsidRPr="00A23106" w:rsidR="0034260D" w:rsidP="00665010" w:rsidRDefault="0034260D" w14:paraId="73900629" w14:textId="77777777">
            <w:pPr>
              <w:jc w:val="center"/>
              <w:rPr>
                <w:rFonts w:cstheme="minorHAnsi"/>
                <w:b/>
                <w:bCs/>
                <w:sz w:val="20"/>
                <w:szCs w:val="20"/>
              </w:rPr>
            </w:pPr>
            <w:r>
              <w:rPr>
                <w:rFonts w:cstheme="minorHAnsi"/>
                <w:b/>
                <w:bCs/>
                <w:sz w:val="20"/>
                <w:szCs w:val="20"/>
              </w:rPr>
              <w:t>1 day</w:t>
            </w:r>
          </w:p>
        </w:tc>
        <w:tc>
          <w:tcPr>
            <w:tcW w:w="0" w:type="auto"/>
            <w:shd w:val="clear" w:color="auto" w:fill="auto"/>
            <w:vAlign w:val="center"/>
          </w:tcPr>
          <w:p w:rsidRPr="00A23106" w:rsidR="0034260D" w:rsidP="00665010" w:rsidRDefault="0034260D" w14:paraId="77493D71" w14:textId="77777777">
            <w:pPr>
              <w:jc w:val="center"/>
              <w:rPr>
                <w:rFonts w:cstheme="minorHAnsi"/>
                <w:b/>
                <w:bCs/>
                <w:sz w:val="20"/>
                <w:szCs w:val="20"/>
              </w:rPr>
            </w:pPr>
            <w:r>
              <w:rPr>
                <w:rFonts w:cstheme="minorHAnsi"/>
                <w:b/>
                <w:bCs/>
                <w:sz w:val="20"/>
                <w:szCs w:val="20"/>
              </w:rPr>
              <w:t>2 days</w:t>
            </w:r>
          </w:p>
        </w:tc>
        <w:tc>
          <w:tcPr>
            <w:tcW w:w="0" w:type="auto"/>
            <w:shd w:val="clear" w:color="auto" w:fill="auto"/>
            <w:vAlign w:val="center"/>
          </w:tcPr>
          <w:p w:rsidRPr="00A23106" w:rsidR="0034260D" w:rsidP="00665010" w:rsidRDefault="0034260D" w14:paraId="4FC6FD47" w14:textId="77777777">
            <w:pPr>
              <w:jc w:val="center"/>
              <w:rPr>
                <w:rFonts w:cstheme="minorHAnsi"/>
                <w:b/>
                <w:bCs/>
                <w:sz w:val="20"/>
                <w:szCs w:val="20"/>
              </w:rPr>
            </w:pPr>
            <w:r>
              <w:rPr>
                <w:rFonts w:cstheme="minorHAnsi"/>
                <w:b/>
                <w:bCs/>
                <w:sz w:val="20"/>
                <w:szCs w:val="20"/>
              </w:rPr>
              <w:t>2 days</w:t>
            </w:r>
          </w:p>
        </w:tc>
        <w:tc>
          <w:tcPr>
            <w:tcW w:w="1317" w:type="dxa"/>
            <w:shd w:val="clear" w:color="auto" w:fill="auto"/>
            <w:vAlign w:val="center"/>
          </w:tcPr>
          <w:p w:rsidRPr="00A23106" w:rsidR="0034260D" w:rsidP="00665010" w:rsidRDefault="0034260D" w14:paraId="1FEF75EB" w14:textId="77777777">
            <w:pPr>
              <w:jc w:val="center"/>
              <w:rPr>
                <w:rFonts w:cstheme="minorHAnsi"/>
                <w:b/>
                <w:bCs/>
                <w:sz w:val="20"/>
                <w:szCs w:val="20"/>
              </w:rPr>
            </w:pPr>
            <w:r>
              <w:rPr>
                <w:rFonts w:cstheme="minorHAnsi"/>
                <w:b/>
                <w:bCs/>
                <w:sz w:val="20"/>
                <w:szCs w:val="20"/>
              </w:rPr>
              <w:t>2 days</w:t>
            </w:r>
          </w:p>
        </w:tc>
        <w:tc>
          <w:tcPr>
            <w:tcW w:w="1068" w:type="dxa"/>
            <w:shd w:val="clear" w:color="auto" w:fill="auto"/>
            <w:vAlign w:val="center"/>
          </w:tcPr>
          <w:p w:rsidRPr="00A23106" w:rsidR="0034260D" w:rsidP="00665010" w:rsidRDefault="0034260D" w14:paraId="408B8C24" w14:textId="77777777">
            <w:pPr>
              <w:jc w:val="center"/>
              <w:rPr>
                <w:rFonts w:cstheme="minorHAnsi"/>
                <w:b/>
                <w:bCs/>
                <w:sz w:val="20"/>
                <w:szCs w:val="20"/>
              </w:rPr>
            </w:pPr>
            <w:r>
              <w:rPr>
                <w:rFonts w:cstheme="minorHAnsi"/>
                <w:b/>
                <w:bCs/>
                <w:sz w:val="20"/>
                <w:szCs w:val="20"/>
              </w:rPr>
              <w:t>2 days</w:t>
            </w:r>
          </w:p>
        </w:tc>
        <w:tc>
          <w:tcPr>
            <w:tcW w:w="1165" w:type="dxa"/>
            <w:shd w:val="clear" w:color="auto" w:fill="auto"/>
            <w:vAlign w:val="center"/>
          </w:tcPr>
          <w:p w:rsidRPr="00A23106" w:rsidR="0034260D" w:rsidP="00665010" w:rsidRDefault="0034260D" w14:paraId="448C1DC4" w14:textId="77777777">
            <w:pPr>
              <w:jc w:val="center"/>
              <w:rPr>
                <w:rFonts w:cstheme="minorHAnsi"/>
                <w:b/>
                <w:bCs/>
                <w:sz w:val="20"/>
                <w:szCs w:val="20"/>
              </w:rPr>
            </w:pPr>
            <w:r>
              <w:rPr>
                <w:rFonts w:cstheme="minorHAnsi"/>
                <w:b/>
                <w:bCs/>
                <w:sz w:val="20"/>
                <w:szCs w:val="20"/>
              </w:rPr>
              <w:t>2 days</w:t>
            </w:r>
          </w:p>
        </w:tc>
        <w:tc>
          <w:tcPr>
            <w:tcW w:w="1145" w:type="dxa"/>
            <w:shd w:val="clear" w:color="auto" w:fill="auto"/>
            <w:vAlign w:val="center"/>
          </w:tcPr>
          <w:p w:rsidRPr="00A23106" w:rsidR="0034260D" w:rsidP="00665010" w:rsidRDefault="0034260D" w14:paraId="4E5EB621" w14:textId="77777777">
            <w:pPr>
              <w:jc w:val="center"/>
              <w:rPr>
                <w:rFonts w:cstheme="minorHAnsi"/>
                <w:b/>
                <w:bCs/>
                <w:sz w:val="20"/>
                <w:szCs w:val="20"/>
              </w:rPr>
            </w:pPr>
            <w:r>
              <w:rPr>
                <w:rFonts w:cstheme="minorHAnsi"/>
                <w:b/>
                <w:bCs/>
                <w:sz w:val="20"/>
                <w:szCs w:val="20"/>
              </w:rPr>
              <w:t>2 days</w:t>
            </w:r>
          </w:p>
        </w:tc>
      </w:tr>
      <w:tr w:rsidRPr="00B2607B" w:rsidR="0034260D" w:rsidTr="00665010" w14:paraId="1182B586" w14:textId="77777777">
        <w:trPr>
          <w:trHeight w:val="701"/>
        </w:trPr>
        <w:tc>
          <w:tcPr>
            <w:tcW w:w="0" w:type="auto"/>
            <w:vMerge/>
            <w:shd w:val="clear" w:color="auto" w:fill="D1D1D1" w:themeFill="background2" w:themeFillShade="E6"/>
            <w:vAlign w:val="center"/>
          </w:tcPr>
          <w:p w:rsidRPr="00B2607B" w:rsidR="0034260D" w:rsidP="00665010" w:rsidRDefault="0034260D" w14:paraId="52F641E5" w14:textId="77777777">
            <w:pPr>
              <w:jc w:val="center"/>
              <w:rPr>
                <w:rFonts w:cstheme="minorHAnsi"/>
                <w:i/>
                <w:iCs/>
                <w:sz w:val="20"/>
                <w:szCs w:val="20"/>
              </w:rPr>
            </w:pPr>
          </w:p>
        </w:tc>
        <w:tc>
          <w:tcPr>
            <w:tcW w:w="0" w:type="auto"/>
            <w:shd w:val="clear" w:color="auto" w:fill="auto"/>
            <w:vAlign w:val="center"/>
          </w:tcPr>
          <w:p w:rsidRPr="00B2607B" w:rsidR="0034260D" w:rsidP="00665010" w:rsidRDefault="0034260D" w14:paraId="4C4ACD93" w14:textId="77777777">
            <w:pPr>
              <w:jc w:val="center"/>
              <w:rPr>
                <w:rFonts w:cstheme="minorHAnsi"/>
                <w:sz w:val="20"/>
                <w:szCs w:val="20"/>
              </w:rPr>
            </w:pPr>
            <w:r>
              <w:rPr>
                <w:rFonts w:cstheme="minorHAnsi"/>
                <w:sz w:val="20"/>
                <w:szCs w:val="20"/>
              </w:rPr>
              <w:t>1-2</w:t>
            </w:r>
          </w:p>
        </w:tc>
        <w:tc>
          <w:tcPr>
            <w:tcW w:w="0" w:type="auto"/>
            <w:shd w:val="clear" w:color="auto" w:fill="auto"/>
            <w:vAlign w:val="center"/>
          </w:tcPr>
          <w:p w:rsidRPr="00B2607B" w:rsidR="0034260D" w:rsidP="00665010" w:rsidRDefault="0034260D" w14:paraId="6CBD6301" w14:textId="77777777">
            <w:pPr>
              <w:jc w:val="center"/>
              <w:rPr>
                <w:rFonts w:cstheme="minorHAnsi"/>
                <w:sz w:val="20"/>
                <w:szCs w:val="20"/>
              </w:rPr>
            </w:pPr>
            <w:r>
              <w:rPr>
                <w:rFonts w:cstheme="minorHAnsi"/>
                <w:sz w:val="20"/>
                <w:szCs w:val="20"/>
              </w:rPr>
              <w:t>1-2</w:t>
            </w:r>
          </w:p>
        </w:tc>
        <w:tc>
          <w:tcPr>
            <w:tcW w:w="0" w:type="auto"/>
            <w:shd w:val="clear" w:color="auto" w:fill="auto"/>
            <w:vAlign w:val="center"/>
          </w:tcPr>
          <w:p w:rsidRPr="00B2607B" w:rsidR="0034260D" w:rsidP="00665010" w:rsidRDefault="0034260D" w14:paraId="388C1F11" w14:textId="77777777">
            <w:pPr>
              <w:jc w:val="center"/>
              <w:rPr>
                <w:rFonts w:cstheme="minorHAnsi"/>
                <w:sz w:val="20"/>
                <w:szCs w:val="20"/>
              </w:rPr>
            </w:pPr>
            <w:r>
              <w:rPr>
                <w:rFonts w:cstheme="minorHAnsi"/>
                <w:sz w:val="20"/>
                <w:szCs w:val="20"/>
              </w:rPr>
              <w:t>1-2</w:t>
            </w:r>
          </w:p>
        </w:tc>
        <w:tc>
          <w:tcPr>
            <w:tcW w:w="1317" w:type="dxa"/>
            <w:shd w:val="clear" w:color="auto" w:fill="auto"/>
            <w:vAlign w:val="center"/>
          </w:tcPr>
          <w:p w:rsidRPr="00B2607B" w:rsidR="0034260D" w:rsidP="00665010" w:rsidRDefault="0034260D" w14:paraId="729092D5" w14:textId="77777777">
            <w:pPr>
              <w:jc w:val="center"/>
              <w:rPr>
                <w:rFonts w:cstheme="minorHAnsi"/>
                <w:sz w:val="20"/>
                <w:szCs w:val="20"/>
              </w:rPr>
            </w:pPr>
            <w:r>
              <w:rPr>
                <w:rFonts w:cstheme="minorHAnsi"/>
                <w:sz w:val="20"/>
                <w:szCs w:val="20"/>
              </w:rPr>
              <w:t>2-2</w:t>
            </w:r>
          </w:p>
        </w:tc>
        <w:tc>
          <w:tcPr>
            <w:tcW w:w="1068" w:type="dxa"/>
            <w:shd w:val="clear" w:color="auto" w:fill="auto"/>
            <w:vAlign w:val="center"/>
          </w:tcPr>
          <w:p w:rsidRPr="00B2607B" w:rsidR="0034260D" w:rsidP="00665010" w:rsidRDefault="0034260D" w14:paraId="2F5DF668" w14:textId="77777777">
            <w:pPr>
              <w:jc w:val="center"/>
              <w:rPr>
                <w:rFonts w:cstheme="minorHAnsi"/>
                <w:sz w:val="20"/>
                <w:szCs w:val="20"/>
              </w:rPr>
            </w:pPr>
            <w:r>
              <w:rPr>
                <w:rFonts w:cstheme="minorHAnsi"/>
                <w:sz w:val="20"/>
                <w:szCs w:val="20"/>
              </w:rPr>
              <w:t>2-2</w:t>
            </w:r>
          </w:p>
        </w:tc>
        <w:tc>
          <w:tcPr>
            <w:tcW w:w="1165" w:type="dxa"/>
            <w:shd w:val="clear" w:color="auto" w:fill="auto"/>
            <w:vAlign w:val="center"/>
          </w:tcPr>
          <w:p w:rsidRPr="00B2607B" w:rsidR="0034260D" w:rsidP="00665010" w:rsidRDefault="0034260D" w14:paraId="42C2C587" w14:textId="77777777">
            <w:pPr>
              <w:jc w:val="center"/>
              <w:rPr>
                <w:rFonts w:cstheme="minorHAnsi"/>
                <w:sz w:val="20"/>
                <w:szCs w:val="20"/>
              </w:rPr>
            </w:pPr>
            <w:r>
              <w:rPr>
                <w:rFonts w:cstheme="minorHAnsi"/>
                <w:sz w:val="20"/>
                <w:szCs w:val="20"/>
              </w:rPr>
              <w:t>2-2</w:t>
            </w:r>
          </w:p>
        </w:tc>
        <w:tc>
          <w:tcPr>
            <w:tcW w:w="1145" w:type="dxa"/>
            <w:shd w:val="clear" w:color="auto" w:fill="auto"/>
            <w:vAlign w:val="center"/>
          </w:tcPr>
          <w:p w:rsidRPr="00B2607B" w:rsidR="0034260D" w:rsidP="00665010" w:rsidRDefault="0034260D" w14:paraId="4520AC67" w14:textId="77777777">
            <w:pPr>
              <w:jc w:val="center"/>
              <w:rPr>
                <w:rFonts w:cstheme="minorHAnsi"/>
                <w:sz w:val="20"/>
                <w:szCs w:val="20"/>
              </w:rPr>
            </w:pPr>
            <w:r>
              <w:rPr>
                <w:rFonts w:cstheme="minorHAnsi"/>
                <w:sz w:val="20"/>
                <w:szCs w:val="20"/>
              </w:rPr>
              <w:t>2-3</w:t>
            </w:r>
          </w:p>
        </w:tc>
      </w:tr>
      <w:tr w:rsidRPr="00B2607B" w:rsidR="0034260D" w:rsidTr="00665010" w14:paraId="13201A12" w14:textId="77777777">
        <w:trPr>
          <w:trHeight w:val="305"/>
        </w:trPr>
        <w:tc>
          <w:tcPr>
            <w:tcW w:w="0" w:type="auto"/>
            <w:vMerge w:val="restart"/>
            <w:shd w:val="clear" w:color="auto" w:fill="D1D1D1" w:themeFill="background2" w:themeFillShade="E6"/>
            <w:vAlign w:val="center"/>
          </w:tcPr>
          <w:p w:rsidRPr="00B2607B" w:rsidR="0034260D" w:rsidP="00665010" w:rsidRDefault="0034260D" w14:paraId="5E7AA1CE" w14:textId="77777777">
            <w:pPr>
              <w:jc w:val="center"/>
              <w:rPr>
                <w:rFonts w:cstheme="minorHAnsi"/>
                <w:i/>
                <w:iCs/>
                <w:sz w:val="20"/>
                <w:szCs w:val="20"/>
              </w:rPr>
            </w:pPr>
            <w:r w:rsidRPr="00B2607B">
              <w:rPr>
                <w:rFonts w:cstheme="minorHAnsi"/>
                <w:i/>
                <w:iCs/>
                <w:sz w:val="20"/>
                <w:szCs w:val="20"/>
              </w:rPr>
              <w:t>Days With Maximum Temperature Below 32*F</w:t>
            </w:r>
          </w:p>
        </w:tc>
        <w:tc>
          <w:tcPr>
            <w:tcW w:w="0" w:type="auto"/>
            <w:shd w:val="clear" w:color="auto" w:fill="auto"/>
            <w:vAlign w:val="center"/>
          </w:tcPr>
          <w:p w:rsidRPr="00A23106" w:rsidR="0034260D" w:rsidP="00665010" w:rsidRDefault="0034260D" w14:paraId="219E4AA8" w14:textId="77777777">
            <w:pPr>
              <w:jc w:val="center"/>
              <w:rPr>
                <w:rFonts w:cstheme="minorHAnsi"/>
                <w:b/>
                <w:bCs/>
                <w:sz w:val="20"/>
                <w:szCs w:val="20"/>
              </w:rPr>
            </w:pPr>
            <w:r>
              <w:rPr>
                <w:rFonts w:cstheme="minorHAnsi"/>
                <w:b/>
                <w:bCs/>
                <w:sz w:val="20"/>
                <w:szCs w:val="20"/>
              </w:rPr>
              <w:t>17 days</w:t>
            </w:r>
          </w:p>
        </w:tc>
        <w:tc>
          <w:tcPr>
            <w:tcW w:w="0" w:type="auto"/>
            <w:shd w:val="clear" w:color="auto" w:fill="auto"/>
            <w:vAlign w:val="center"/>
          </w:tcPr>
          <w:p w:rsidRPr="00A23106" w:rsidR="0034260D" w:rsidP="00665010" w:rsidRDefault="0034260D" w14:paraId="50A2DB4F" w14:textId="77777777">
            <w:pPr>
              <w:jc w:val="center"/>
              <w:rPr>
                <w:rFonts w:cstheme="minorHAnsi"/>
                <w:b/>
                <w:bCs/>
                <w:sz w:val="20"/>
                <w:szCs w:val="20"/>
              </w:rPr>
            </w:pPr>
            <w:r>
              <w:rPr>
                <w:rFonts w:cstheme="minorHAnsi"/>
                <w:b/>
                <w:bCs/>
                <w:sz w:val="20"/>
                <w:szCs w:val="20"/>
              </w:rPr>
              <w:t>13 days</w:t>
            </w:r>
          </w:p>
        </w:tc>
        <w:tc>
          <w:tcPr>
            <w:tcW w:w="0" w:type="auto"/>
            <w:shd w:val="clear" w:color="auto" w:fill="auto"/>
            <w:vAlign w:val="center"/>
          </w:tcPr>
          <w:p w:rsidRPr="00A23106" w:rsidR="0034260D" w:rsidP="00665010" w:rsidRDefault="0034260D" w14:paraId="12C43C18" w14:textId="77777777">
            <w:pPr>
              <w:jc w:val="center"/>
              <w:rPr>
                <w:rFonts w:cstheme="minorHAnsi"/>
                <w:b/>
                <w:bCs/>
                <w:sz w:val="20"/>
                <w:szCs w:val="20"/>
              </w:rPr>
            </w:pPr>
            <w:r>
              <w:rPr>
                <w:rFonts w:cstheme="minorHAnsi"/>
                <w:b/>
                <w:bCs/>
                <w:sz w:val="20"/>
                <w:szCs w:val="20"/>
              </w:rPr>
              <w:t>11 days</w:t>
            </w:r>
          </w:p>
        </w:tc>
        <w:tc>
          <w:tcPr>
            <w:tcW w:w="1317" w:type="dxa"/>
            <w:shd w:val="clear" w:color="auto" w:fill="auto"/>
            <w:vAlign w:val="center"/>
          </w:tcPr>
          <w:p w:rsidRPr="00A23106" w:rsidR="0034260D" w:rsidP="00665010" w:rsidRDefault="0034260D" w14:paraId="0D4228C2" w14:textId="77777777">
            <w:pPr>
              <w:jc w:val="center"/>
              <w:rPr>
                <w:rFonts w:cstheme="minorHAnsi"/>
                <w:b/>
                <w:bCs/>
                <w:sz w:val="20"/>
                <w:szCs w:val="20"/>
              </w:rPr>
            </w:pPr>
            <w:r>
              <w:rPr>
                <w:rFonts w:cstheme="minorHAnsi"/>
                <w:b/>
                <w:bCs/>
                <w:sz w:val="20"/>
                <w:szCs w:val="20"/>
              </w:rPr>
              <w:t>10 days</w:t>
            </w:r>
          </w:p>
        </w:tc>
        <w:tc>
          <w:tcPr>
            <w:tcW w:w="1068" w:type="dxa"/>
            <w:shd w:val="clear" w:color="auto" w:fill="auto"/>
            <w:vAlign w:val="center"/>
          </w:tcPr>
          <w:p w:rsidRPr="00A23106" w:rsidR="0034260D" w:rsidP="00665010" w:rsidRDefault="0034260D" w14:paraId="3E224B41" w14:textId="77777777">
            <w:pPr>
              <w:jc w:val="center"/>
              <w:rPr>
                <w:rFonts w:cstheme="minorHAnsi"/>
                <w:b/>
                <w:bCs/>
                <w:sz w:val="20"/>
                <w:szCs w:val="20"/>
              </w:rPr>
            </w:pPr>
            <w:r>
              <w:rPr>
                <w:rFonts w:cstheme="minorHAnsi"/>
                <w:b/>
                <w:bCs/>
                <w:sz w:val="20"/>
                <w:szCs w:val="20"/>
              </w:rPr>
              <w:t>9 days</w:t>
            </w:r>
          </w:p>
        </w:tc>
        <w:tc>
          <w:tcPr>
            <w:tcW w:w="1165" w:type="dxa"/>
            <w:shd w:val="clear" w:color="auto" w:fill="auto"/>
            <w:vAlign w:val="center"/>
          </w:tcPr>
          <w:p w:rsidRPr="00A23106" w:rsidR="0034260D" w:rsidP="00665010" w:rsidRDefault="0034260D" w14:paraId="44ADDFF8" w14:textId="77777777">
            <w:pPr>
              <w:jc w:val="center"/>
              <w:rPr>
                <w:rFonts w:cstheme="minorHAnsi"/>
                <w:b/>
                <w:bCs/>
                <w:sz w:val="20"/>
                <w:szCs w:val="20"/>
              </w:rPr>
            </w:pPr>
            <w:r>
              <w:rPr>
                <w:rFonts w:cstheme="minorHAnsi"/>
                <w:b/>
                <w:bCs/>
                <w:sz w:val="20"/>
                <w:szCs w:val="20"/>
              </w:rPr>
              <w:t>8 days</w:t>
            </w:r>
          </w:p>
        </w:tc>
        <w:tc>
          <w:tcPr>
            <w:tcW w:w="1145" w:type="dxa"/>
            <w:shd w:val="clear" w:color="auto" w:fill="auto"/>
            <w:vAlign w:val="center"/>
          </w:tcPr>
          <w:p w:rsidRPr="00A23106" w:rsidR="0034260D" w:rsidP="00665010" w:rsidRDefault="0034260D" w14:paraId="5D760163" w14:textId="77777777">
            <w:pPr>
              <w:jc w:val="center"/>
              <w:rPr>
                <w:rFonts w:cstheme="minorHAnsi"/>
                <w:b/>
                <w:bCs/>
                <w:sz w:val="20"/>
                <w:szCs w:val="20"/>
              </w:rPr>
            </w:pPr>
            <w:r>
              <w:rPr>
                <w:rFonts w:cstheme="minorHAnsi"/>
                <w:b/>
                <w:bCs/>
                <w:sz w:val="20"/>
                <w:szCs w:val="20"/>
              </w:rPr>
              <w:t>5 days</w:t>
            </w:r>
          </w:p>
        </w:tc>
      </w:tr>
      <w:tr w:rsidRPr="00B2607B" w:rsidR="0034260D" w:rsidTr="00665010" w14:paraId="5CB42547" w14:textId="77777777">
        <w:trPr>
          <w:trHeight w:val="305"/>
        </w:trPr>
        <w:tc>
          <w:tcPr>
            <w:tcW w:w="0" w:type="auto"/>
            <w:vMerge/>
            <w:shd w:val="clear" w:color="auto" w:fill="D1D1D1" w:themeFill="background2" w:themeFillShade="E6"/>
            <w:vAlign w:val="center"/>
          </w:tcPr>
          <w:p w:rsidRPr="00B2607B" w:rsidR="0034260D" w:rsidP="00665010" w:rsidRDefault="0034260D" w14:paraId="5194D59E" w14:textId="77777777">
            <w:pPr>
              <w:rPr>
                <w:rFonts w:cstheme="minorHAnsi"/>
                <w:sz w:val="20"/>
                <w:szCs w:val="20"/>
              </w:rPr>
            </w:pPr>
          </w:p>
        </w:tc>
        <w:tc>
          <w:tcPr>
            <w:tcW w:w="0" w:type="auto"/>
            <w:shd w:val="clear" w:color="auto" w:fill="auto"/>
            <w:vAlign w:val="center"/>
          </w:tcPr>
          <w:p w:rsidRPr="00B2607B" w:rsidR="0034260D" w:rsidP="00665010" w:rsidRDefault="0034260D" w14:paraId="55D3E743" w14:textId="77777777">
            <w:pPr>
              <w:jc w:val="center"/>
              <w:rPr>
                <w:rFonts w:cstheme="minorHAnsi"/>
                <w:sz w:val="20"/>
                <w:szCs w:val="20"/>
              </w:rPr>
            </w:pPr>
            <w:r>
              <w:rPr>
                <w:rFonts w:cstheme="minorHAnsi"/>
                <w:sz w:val="20"/>
                <w:szCs w:val="20"/>
              </w:rPr>
              <w:t>14-20</w:t>
            </w:r>
          </w:p>
        </w:tc>
        <w:tc>
          <w:tcPr>
            <w:tcW w:w="0" w:type="auto"/>
            <w:shd w:val="clear" w:color="auto" w:fill="auto"/>
            <w:vAlign w:val="center"/>
          </w:tcPr>
          <w:p w:rsidRPr="00B2607B" w:rsidR="0034260D" w:rsidP="00665010" w:rsidRDefault="0034260D" w14:paraId="3D5BDF84" w14:textId="77777777">
            <w:pPr>
              <w:jc w:val="center"/>
              <w:rPr>
                <w:rFonts w:cstheme="minorHAnsi"/>
                <w:sz w:val="20"/>
                <w:szCs w:val="20"/>
              </w:rPr>
            </w:pPr>
            <w:r>
              <w:rPr>
                <w:rFonts w:cstheme="minorHAnsi"/>
                <w:sz w:val="20"/>
                <w:szCs w:val="20"/>
              </w:rPr>
              <w:t>8-17</w:t>
            </w:r>
          </w:p>
        </w:tc>
        <w:tc>
          <w:tcPr>
            <w:tcW w:w="0" w:type="auto"/>
            <w:shd w:val="clear" w:color="auto" w:fill="auto"/>
            <w:vAlign w:val="center"/>
          </w:tcPr>
          <w:p w:rsidRPr="00B2607B" w:rsidR="0034260D" w:rsidP="00665010" w:rsidRDefault="0034260D" w14:paraId="089A8D32" w14:textId="77777777">
            <w:pPr>
              <w:jc w:val="center"/>
              <w:rPr>
                <w:rFonts w:cstheme="minorHAnsi"/>
                <w:sz w:val="20"/>
                <w:szCs w:val="20"/>
              </w:rPr>
            </w:pPr>
            <w:r>
              <w:rPr>
                <w:rFonts w:cstheme="minorHAnsi"/>
                <w:sz w:val="20"/>
                <w:szCs w:val="20"/>
              </w:rPr>
              <w:t>6-15</w:t>
            </w:r>
          </w:p>
        </w:tc>
        <w:tc>
          <w:tcPr>
            <w:tcW w:w="1317" w:type="dxa"/>
            <w:shd w:val="clear" w:color="auto" w:fill="auto"/>
            <w:vAlign w:val="center"/>
          </w:tcPr>
          <w:p w:rsidRPr="00B2607B" w:rsidR="0034260D" w:rsidP="00665010" w:rsidRDefault="0034260D" w14:paraId="2C275A28" w14:textId="77777777">
            <w:pPr>
              <w:jc w:val="center"/>
              <w:rPr>
                <w:rFonts w:cstheme="minorHAnsi"/>
                <w:sz w:val="20"/>
                <w:szCs w:val="20"/>
              </w:rPr>
            </w:pPr>
            <w:r>
              <w:rPr>
                <w:rFonts w:cstheme="minorHAnsi"/>
                <w:sz w:val="20"/>
                <w:szCs w:val="20"/>
              </w:rPr>
              <w:t>5-16</w:t>
            </w:r>
          </w:p>
        </w:tc>
        <w:tc>
          <w:tcPr>
            <w:tcW w:w="1068" w:type="dxa"/>
            <w:shd w:val="clear" w:color="auto" w:fill="auto"/>
            <w:vAlign w:val="center"/>
          </w:tcPr>
          <w:p w:rsidRPr="00B2607B" w:rsidR="0034260D" w:rsidP="00665010" w:rsidRDefault="0034260D" w14:paraId="7CBA83B3" w14:textId="77777777">
            <w:pPr>
              <w:jc w:val="center"/>
              <w:rPr>
                <w:rFonts w:cstheme="minorHAnsi"/>
                <w:sz w:val="20"/>
                <w:szCs w:val="20"/>
              </w:rPr>
            </w:pPr>
            <w:r>
              <w:rPr>
                <w:rFonts w:cstheme="minorHAnsi"/>
                <w:sz w:val="20"/>
                <w:szCs w:val="20"/>
              </w:rPr>
              <w:t>4-12</w:t>
            </w:r>
          </w:p>
        </w:tc>
        <w:tc>
          <w:tcPr>
            <w:tcW w:w="1165" w:type="dxa"/>
            <w:shd w:val="clear" w:color="auto" w:fill="auto"/>
            <w:vAlign w:val="center"/>
          </w:tcPr>
          <w:p w:rsidRPr="00B2607B" w:rsidR="0034260D" w:rsidP="00665010" w:rsidRDefault="0034260D" w14:paraId="1A5B5BB2" w14:textId="77777777">
            <w:pPr>
              <w:jc w:val="center"/>
              <w:rPr>
                <w:rFonts w:cstheme="minorHAnsi"/>
                <w:sz w:val="20"/>
                <w:szCs w:val="20"/>
              </w:rPr>
            </w:pPr>
            <w:r>
              <w:rPr>
                <w:rFonts w:cstheme="minorHAnsi"/>
                <w:sz w:val="20"/>
                <w:szCs w:val="20"/>
              </w:rPr>
              <w:t>3-12</w:t>
            </w:r>
          </w:p>
        </w:tc>
        <w:tc>
          <w:tcPr>
            <w:tcW w:w="1145" w:type="dxa"/>
            <w:shd w:val="clear" w:color="auto" w:fill="auto"/>
            <w:vAlign w:val="center"/>
          </w:tcPr>
          <w:p w:rsidRPr="00B2607B" w:rsidR="0034260D" w:rsidP="00665010" w:rsidRDefault="0034260D" w14:paraId="3DD98445" w14:textId="77777777">
            <w:pPr>
              <w:jc w:val="center"/>
              <w:rPr>
                <w:rFonts w:cstheme="minorHAnsi"/>
                <w:sz w:val="20"/>
                <w:szCs w:val="20"/>
              </w:rPr>
            </w:pPr>
            <w:r>
              <w:rPr>
                <w:rFonts w:cstheme="minorHAnsi"/>
                <w:sz w:val="20"/>
                <w:szCs w:val="20"/>
              </w:rPr>
              <w:t>2-10</w:t>
            </w:r>
          </w:p>
        </w:tc>
      </w:tr>
      <w:tr w:rsidRPr="00B2607B" w:rsidR="0034260D" w:rsidTr="00665010" w14:paraId="56FCE07B" w14:textId="77777777">
        <w:trPr>
          <w:trHeight w:val="305"/>
        </w:trPr>
        <w:tc>
          <w:tcPr>
            <w:tcW w:w="0" w:type="auto"/>
            <w:gridSpan w:val="8"/>
            <w:shd w:val="clear" w:color="auto" w:fill="E8E8E8" w:themeFill="background2"/>
            <w:vAlign w:val="center"/>
          </w:tcPr>
          <w:p w:rsidRPr="00B2607B" w:rsidR="0034260D" w:rsidP="00665010" w:rsidRDefault="0034260D" w14:paraId="0607094F" w14:textId="45EB33AE">
            <w:pPr>
              <w:rPr>
                <w:rFonts w:cstheme="minorHAnsi"/>
                <w:sz w:val="20"/>
                <w:szCs w:val="20"/>
              </w:rPr>
            </w:pPr>
            <w:r w:rsidRPr="00B2607B">
              <w:rPr>
                <w:rFonts w:cstheme="minorHAnsi"/>
                <w:b/>
                <w:bCs/>
                <w:sz w:val="20"/>
                <w:szCs w:val="20"/>
              </w:rPr>
              <w:t>Source:</w:t>
            </w:r>
            <w:r w:rsidRPr="00B2607B">
              <w:rPr>
                <w:rFonts w:cstheme="minorHAnsi"/>
                <w:sz w:val="20"/>
                <w:szCs w:val="20"/>
              </w:rPr>
              <w:t xml:space="preserve"> </w:t>
            </w:r>
            <w:hyperlink w:history="1" r:id="rId102">
              <w:r w:rsidRPr="00C23976">
                <w:rPr>
                  <w:rStyle w:val="Hyperlink"/>
                  <w:rFonts w:cstheme="minorHAnsi"/>
                  <w:sz w:val="20"/>
                  <w:szCs w:val="20"/>
                </w:rPr>
                <w:t>Climate Mapping for Resilience and Adaptation (2024)</w:t>
              </w:r>
            </w:hyperlink>
          </w:p>
        </w:tc>
      </w:tr>
    </w:tbl>
    <w:p w:rsidR="000625E2" w:rsidP="000625E2" w:rsidRDefault="000625E2" w14:paraId="4FD4A45A" w14:textId="77777777">
      <w:pPr>
        <w:rPr>
          <w:rFonts w:cstheme="minorHAnsi"/>
        </w:rPr>
      </w:pPr>
      <w:r>
        <w:rPr>
          <w:rFonts w:cstheme="minorHAnsi"/>
        </w:rPr>
        <w:br w:type="page"/>
      </w:r>
    </w:p>
    <w:p w:rsidRPr="00910CB7" w:rsidR="000625E2" w:rsidP="000625E2" w:rsidRDefault="000625E2" w14:paraId="6E757766" w14:textId="7D031CFD">
      <w:pPr>
        <w:pStyle w:val="Heading3"/>
        <w:spacing w:after="240"/>
        <w:rPr>
          <w:rFonts w:asciiTheme="minorHAnsi" w:hAnsiTheme="minorHAnsi" w:cstheme="minorHAnsi"/>
          <w:b w:val="0"/>
          <w:bCs/>
        </w:rPr>
      </w:pPr>
      <w:r w:rsidRPr="00910CB7">
        <w:rPr>
          <w:rFonts w:asciiTheme="minorHAnsi" w:hAnsiTheme="minorHAnsi" w:cstheme="minorHAnsi"/>
          <w:bCs/>
        </w:rPr>
        <w:t>4.</w:t>
      </w:r>
      <w:r>
        <w:rPr>
          <w:rFonts w:asciiTheme="minorHAnsi" w:hAnsiTheme="minorHAnsi" w:cstheme="minorHAnsi"/>
          <w:bCs/>
        </w:rPr>
        <w:t>11</w:t>
      </w:r>
      <w:r w:rsidRPr="00910CB7">
        <w:rPr>
          <w:rFonts w:asciiTheme="minorHAnsi" w:hAnsiTheme="minorHAnsi" w:cstheme="minorHAnsi"/>
          <w:bCs/>
        </w:rPr>
        <w:t>.</w:t>
      </w:r>
      <w:r>
        <w:rPr>
          <w:rFonts w:asciiTheme="minorHAnsi" w:hAnsiTheme="minorHAnsi" w:cstheme="minorHAnsi"/>
          <w:bCs/>
        </w:rPr>
        <w:t>7</w:t>
      </w:r>
      <w:r w:rsidRPr="00910CB7">
        <w:rPr>
          <w:rFonts w:asciiTheme="minorHAnsi" w:hAnsiTheme="minorHAnsi" w:cstheme="minorHAnsi"/>
          <w:bCs/>
        </w:rPr>
        <w:t xml:space="preserve"> FEMA NRI Expected Annual Loss Estimates</w:t>
      </w:r>
    </w:p>
    <w:p w:rsidRPr="00674453" w:rsidR="000625E2" w:rsidP="000625E2" w:rsidRDefault="000625E2" w14:paraId="2B72878E" w14:textId="6270722F">
      <w:pPr>
        <w:pStyle w:val="Caption"/>
      </w:pPr>
      <w:r w:rsidRPr="00923B51">
        <w:rPr>
          <w:rFonts w:cstheme="minorHAnsi"/>
          <w:szCs w:val="20"/>
        </w:rPr>
        <w:t>Table 4-</w:t>
      </w:r>
      <w:r w:rsidRPr="00923B51">
        <w:rPr>
          <w:rFonts w:cstheme="minorHAnsi"/>
          <w:szCs w:val="20"/>
        </w:rPr>
        <w:fldChar w:fldCharType="begin"/>
      </w:r>
      <w:r w:rsidRPr="00923B51">
        <w:rPr>
          <w:rFonts w:cstheme="minorHAnsi"/>
          <w:szCs w:val="20"/>
        </w:rPr>
        <w:instrText xml:space="preserve"> SEQ Table \* ARABIC </w:instrText>
      </w:r>
      <w:r w:rsidRPr="00923B51">
        <w:rPr>
          <w:rFonts w:cstheme="minorHAnsi"/>
          <w:szCs w:val="20"/>
        </w:rPr>
        <w:fldChar w:fldCharType="separate"/>
      </w:r>
      <w:r w:rsidR="000B073F">
        <w:rPr>
          <w:rFonts w:cstheme="minorHAnsi"/>
          <w:noProof/>
          <w:szCs w:val="20"/>
        </w:rPr>
        <w:t>51</w:t>
      </w:r>
      <w:r w:rsidRPr="00923B51">
        <w:rPr>
          <w:rFonts w:cstheme="minorHAnsi"/>
          <w:szCs w:val="20"/>
        </w:rPr>
        <w:fldChar w:fldCharType="end"/>
      </w:r>
      <w:r w:rsidRPr="00923B51">
        <w:rPr>
          <w:rFonts w:cstheme="minorHAnsi"/>
          <w:szCs w:val="20"/>
        </w:rPr>
        <w:t>.</w:t>
      </w:r>
      <w:r w:rsidRPr="0054046B">
        <w:rPr>
          <w:rFonts w:cstheme="minorHAnsi"/>
          <w:szCs w:val="20"/>
        </w:rPr>
        <w:t xml:space="preserve"> </w:t>
      </w:r>
      <w:r>
        <w:t>Franklin</w:t>
      </w:r>
      <w:r w:rsidRPr="00674453">
        <w:t xml:space="preserve"> County Expected Annual Loss Table</w:t>
      </w:r>
    </w:p>
    <w:tbl>
      <w:tblPr>
        <w:tblStyle w:val="TableGrid"/>
        <w:tblW w:w="5000" w:type="pct"/>
        <w:jc w:val="center"/>
        <w:tblLook w:val="04A0" w:firstRow="1" w:lastRow="0" w:firstColumn="1" w:lastColumn="0" w:noHBand="0" w:noVBand="1"/>
      </w:tblPr>
      <w:tblGrid>
        <w:gridCol w:w="1195"/>
        <w:gridCol w:w="1259"/>
        <w:gridCol w:w="1438"/>
        <w:gridCol w:w="1175"/>
        <w:gridCol w:w="1291"/>
        <w:gridCol w:w="866"/>
        <w:gridCol w:w="1121"/>
        <w:gridCol w:w="1005"/>
      </w:tblGrid>
      <w:tr w:rsidRPr="00C6033B" w:rsidR="000625E2" w:rsidTr="007C1C3B" w14:paraId="408793B4" w14:textId="77777777">
        <w:trPr>
          <w:jc w:val="center"/>
        </w:trPr>
        <w:tc>
          <w:tcPr>
            <w:tcW w:w="9350" w:type="dxa"/>
            <w:gridSpan w:val="8"/>
            <w:shd w:val="clear" w:color="auto" w:fill="244F81"/>
          </w:tcPr>
          <w:p w:rsidRPr="000D3C4A" w:rsidR="000625E2" w:rsidP="00566B2C" w:rsidRDefault="000625E2" w14:paraId="63C72408" w14:textId="77777777">
            <w:pPr>
              <w:jc w:val="center"/>
              <w:rPr>
                <w:b/>
                <w:bCs/>
                <w:caps/>
                <w:color w:val="FFFFFF" w:themeColor="background1"/>
                <w:sz w:val="20"/>
                <w:szCs w:val="20"/>
              </w:rPr>
            </w:pPr>
            <w:r>
              <w:rPr>
                <w:b/>
                <w:bCs/>
                <w:color w:val="FFFFFF" w:themeColor="background1"/>
                <w:sz w:val="20"/>
                <w:szCs w:val="20"/>
              </w:rPr>
              <w:t>FRANKLIN</w:t>
            </w:r>
            <w:r w:rsidRPr="000D3C4A">
              <w:rPr>
                <w:b/>
                <w:bCs/>
                <w:color w:val="FFFFFF" w:themeColor="background1"/>
                <w:sz w:val="20"/>
                <w:szCs w:val="20"/>
              </w:rPr>
              <w:t xml:space="preserve"> COUNTY</w:t>
            </w:r>
            <w:r w:rsidRPr="000D3C4A">
              <w:rPr>
                <w:b/>
                <w:bCs/>
                <w:caps/>
                <w:color w:val="FFFFFF" w:themeColor="background1"/>
                <w:sz w:val="20"/>
                <w:szCs w:val="20"/>
              </w:rPr>
              <w:t xml:space="preserve">, </w:t>
            </w:r>
            <w:r>
              <w:rPr>
                <w:b/>
                <w:bCs/>
                <w:caps/>
                <w:color w:val="FFFFFF" w:themeColor="background1"/>
                <w:sz w:val="20"/>
                <w:szCs w:val="20"/>
              </w:rPr>
              <w:t>W</w:t>
            </w:r>
            <w:r w:rsidRPr="000D3C4A">
              <w:rPr>
                <w:b/>
                <w:bCs/>
                <w:caps/>
                <w:color w:val="FFFFFF" w:themeColor="background1"/>
                <w:sz w:val="20"/>
                <w:szCs w:val="20"/>
              </w:rPr>
              <w:t>A</w:t>
            </w:r>
          </w:p>
          <w:p w:rsidRPr="00C6033B" w:rsidR="000625E2" w:rsidP="00566B2C" w:rsidRDefault="000625E2" w14:paraId="69BE31C0" w14:textId="77777777">
            <w:pPr>
              <w:jc w:val="center"/>
              <w:rPr>
                <w:caps/>
                <w:sz w:val="20"/>
                <w:szCs w:val="20"/>
              </w:rPr>
            </w:pPr>
            <w:r w:rsidRPr="00C6033B">
              <w:rPr>
                <w:b/>
                <w:bCs/>
                <w:caps/>
                <w:color w:val="FFFFFF" w:themeColor="background1"/>
                <w:sz w:val="20"/>
                <w:szCs w:val="20"/>
              </w:rPr>
              <w:t>FEMA NRI EXPECTED ANNUAL LOSS TABLE – LANDSLIDE</w:t>
            </w:r>
          </w:p>
        </w:tc>
      </w:tr>
      <w:tr w:rsidRPr="00C6033B" w:rsidR="000625E2" w:rsidTr="00566B2C" w14:paraId="71A3F2A5" w14:textId="77777777">
        <w:trPr>
          <w:jc w:val="center"/>
        </w:trPr>
        <w:tc>
          <w:tcPr>
            <w:tcW w:w="1160" w:type="dxa"/>
            <w:shd w:val="clear" w:color="auto" w:fill="C5C5C5"/>
            <w:vAlign w:val="center"/>
          </w:tcPr>
          <w:p w:rsidRPr="00C6033B" w:rsidR="000625E2" w:rsidP="00566B2C" w:rsidRDefault="000625E2" w14:paraId="2C3A2B05" w14:textId="77777777">
            <w:pPr>
              <w:jc w:val="center"/>
              <w:rPr>
                <w:b/>
                <w:bCs/>
                <w:sz w:val="20"/>
                <w:szCs w:val="20"/>
              </w:rPr>
            </w:pPr>
            <w:r w:rsidRPr="00C6033B">
              <w:rPr>
                <w:b/>
                <w:bCs/>
                <w:sz w:val="20"/>
                <w:szCs w:val="20"/>
              </w:rPr>
              <w:t>Annualized Frequency</w:t>
            </w:r>
          </w:p>
        </w:tc>
        <w:tc>
          <w:tcPr>
            <w:tcW w:w="1317" w:type="dxa"/>
            <w:shd w:val="clear" w:color="auto" w:fill="C5C5C5"/>
            <w:vAlign w:val="center"/>
          </w:tcPr>
          <w:p w:rsidRPr="00C6033B" w:rsidR="000625E2" w:rsidP="00566B2C" w:rsidRDefault="000625E2" w14:paraId="4E91355C" w14:textId="77777777">
            <w:pPr>
              <w:jc w:val="center"/>
              <w:rPr>
                <w:b/>
                <w:bCs/>
                <w:sz w:val="20"/>
                <w:szCs w:val="20"/>
              </w:rPr>
            </w:pPr>
            <w:r w:rsidRPr="00C6033B">
              <w:rPr>
                <w:b/>
                <w:bCs/>
                <w:sz w:val="20"/>
                <w:szCs w:val="20"/>
              </w:rPr>
              <w:t>Population</w:t>
            </w:r>
          </w:p>
        </w:tc>
        <w:tc>
          <w:tcPr>
            <w:tcW w:w="1532" w:type="dxa"/>
            <w:shd w:val="clear" w:color="auto" w:fill="C5C5C5"/>
            <w:vAlign w:val="center"/>
          </w:tcPr>
          <w:p w:rsidRPr="00C6033B" w:rsidR="000625E2" w:rsidP="00566B2C" w:rsidRDefault="000625E2" w14:paraId="33B8DC65" w14:textId="77777777">
            <w:pPr>
              <w:jc w:val="center"/>
              <w:rPr>
                <w:b/>
                <w:bCs/>
                <w:sz w:val="20"/>
                <w:szCs w:val="20"/>
              </w:rPr>
            </w:pPr>
            <w:r w:rsidRPr="00C6033B">
              <w:rPr>
                <w:b/>
                <w:bCs/>
                <w:sz w:val="20"/>
                <w:szCs w:val="20"/>
              </w:rPr>
              <w:t xml:space="preserve">Population </w:t>
            </w:r>
            <w:r w:rsidRPr="00C6033B">
              <w:rPr>
                <w:b/>
                <w:bCs/>
                <w:sz w:val="20"/>
                <w:szCs w:val="20"/>
              </w:rPr>
              <w:br/>
            </w:r>
            <w:r w:rsidRPr="00C6033B">
              <w:rPr>
                <w:b/>
                <w:bCs/>
                <w:sz w:val="20"/>
                <w:szCs w:val="20"/>
              </w:rPr>
              <w:t>Equivalence</w:t>
            </w:r>
          </w:p>
        </w:tc>
        <w:tc>
          <w:tcPr>
            <w:tcW w:w="1294" w:type="dxa"/>
            <w:shd w:val="clear" w:color="auto" w:fill="C5C5C5"/>
            <w:vAlign w:val="center"/>
          </w:tcPr>
          <w:p w:rsidRPr="00C6033B" w:rsidR="000625E2" w:rsidP="00566B2C" w:rsidRDefault="000625E2" w14:paraId="55EBDD97" w14:textId="77777777">
            <w:pPr>
              <w:jc w:val="center"/>
              <w:rPr>
                <w:b/>
                <w:bCs/>
                <w:sz w:val="20"/>
                <w:szCs w:val="20"/>
              </w:rPr>
            </w:pPr>
            <w:r w:rsidRPr="00C6033B">
              <w:rPr>
                <w:b/>
                <w:bCs/>
                <w:sz w:val="20"/>
                <w:szCs w:val="20"/>
              </w:rPr>
              <w:t>Building</w:t>
            </w:r>
            <w:r w:rsidRPr="00C6033B">
              <w:rPr>
                <w:b/>
                <w:bCs/>
                <w:sz w:val="20"/>
                <w:szCs w:val="20"/>
              </w:rPr>
              <w:br/>
            </w:r>
            <w:r w:rsidRPr="00C6033B">
              <w:rPr>
                <w:b/>
                <w:bCs/>
                <w:sz w:val="20"/>
                <w:szCs w:val="20"/>
              </w:rPr>
              <w:t>Value</w:t>
            </w:r>
          </w:p>
        </w:tc>
        <w:tc>
          <w:tcPr>
            <w:tcW w:w="1331" w:type="dxa"/>
            <w:shd w:val="clear" w:color="auto" w:fill="C5C5C5"/>
            <w:vAlign w:val="center"/>
          </w:tcPr>
          <w:p w:rsidRPr="00C6033B" w:rsidR="000625E2" w:rsidP="00566B2C" w:rsidRDefault="000625E2" w14:paraId="54A0CDF5" w14:textId="77777777">
            <w:pPr>
              <w:jc w:val="center"/>
              <w:rPr>
                <w:b/>
                <w:bCs/>
                <w:sz w:val="20"/>
                <w:szCs w:val="20"/>
              </w:rPr>
            </w:pPr>
            <w:r w:rsidRPr="00C6033B">
              <w:rPr>
                <w:b/>
                <w:bCs/>
                <w:sz w:val="20"/>
                <w:szCs w:val="20"/>
              </w:rPr>
              <w:t xml:space="preserve">Agriculture </w:t>
            </w:r>
            <w:r w:rsidRPr="00C6033B">
              <w:rPr>
                <w:b/>
                <w:bCs/>
                <w:sz w:val="20"/>
                <w:szCs w:val="20"/>
              </w:rPr>
              <w:br/>
            </w:r>
            <w:r w:rsidRPr="00C6033B">
              <w:rPr>
                <w:b/>
                <w:bCs/>
                <w:sz w:val="20"/>
                <w:szCs w:val="20"/>
              </w:rPr>
              <w:t>Value</w:t>
            </w:r>
          </w:p>
        </w:tc>
        <w:tc>
          <w:tcPr>
            <w:tcW w:w="647" w:type="dxa"/>
            <w:shd w:val="clear" w:color="auto" w:fill="C5C5C5"/>
            <w:vAlign w:val="center"/>
          </w:tcPr>
          <w:p w:rsidRPr="00C6033B" w:rsidR="000625E2" w:rsidP="00566B2C" w:rsidRDefault="000625E2" w14:paraId="380A239E" w14:textId="77777777">
            <w:pPr>
              <w:jc w:val="center"/>
              <w:rPr>
                <w:b/>
                <w:bCs/>
                <w:sz w:val="20"/>
                <w:szCs w:val="20"/>
              </w:rPr>
            </w:pPr>
            <w:r w:rsidRPr="00C6033B">
              <w:rPr>
                <w:b/>
                <w:bCs/>
                <w:sz w:val="20"/>
                <w:szCs w:val="20"/>
              </w:rPr>
              <w:t xml:space="preserve">Total </w:t>
            </w:r>
            <w:r w:rsidRPr="00C6033B">
              <w:rPr>
                <w:b/>
                <w:bCs/>
                <w:sz w:val="20"/>
                <w:szCs w:val="20"/>
              </w:rPr>
              <w:br/>
            </w:r>
            <w:r w:rsidRPr="00C6033B">
              <w:rPr>
                <w:b/>
                <w:bCs/>
                <w:sz w:val="20"/>
                <w:szCs w:val="20"/>
              </w:rPr>
              <w:t>Value</w:t>
            </w:r>
          </w:p>
        </w:tc>
        <w:tc>
          <w:tcPr>
            <w:tcW w:w="1183" w:type="dxa"/>
            <w:shd w:val="clear" w:color="auto" w:fill="C5C5C5"/>
            <w:vAlign w:val="center"/>
          </w:tcPr>
          <w:p w:rsidRPr="00C6033B" w:rsidR="000625E2" w:rsidP="00566B2C" w:rsidRDefault="000625E2" w14:paraId="780548A6" w14:textId="77777777">
            <w:pPr>
              <w:jc w:val="center"/>
              <w:rPr>
                <w:b/>
                <w:bCs/>
                <w:sz w:val="20"/>
                <w:szCs w:val="20"/>
              </w:rPr>
            </w:pPr>
            <w:r w:rsidRPr="00C6033B">
              <w:rPr>
                <w:b/>
                <w:bCs/>
                <w:sz w:val="20"/>
                <w:szCs w:val="20"/>
              </w:rPr>
              <w:t>Expected Annual Loss Score</w:t>
            </w:r>
          </w:p>
        </w:tc>
        <w:tc>
          <w:tcPr>
            <w:tcW w:w="886" w:type="dxa"/>
            <w:shd w:val="clear" w:color="auto" w:fill="C5C5C5"/>
            <w:vAlign w:val="center"/>
          </w:tcPr>
          <w:p w:rsidRPr="00C6033B" w:rsidR="000625E2" w:rsidP="00566B2C" w:rsidRDefault="000625E2" w14:paraId="7DC109DA" w14:textId="77777777">
            <w:pPr>
              <w:jc w:val="center"/>
              <w:rPr>
                <w:b/>
                <w:bCs/>
                <w:sz w:val="20"/>
                <w:szCs w:val="20"/>
              </w:rPr>
            </w:pPr>
            <w:r w:rsidRPr="00C6033B">
              <w:rPr>
                <w:b/>
                <w:bCs/>
                <w:sz w:val="20"/>
                <w:szCs w:val="20"/>
              </w:rPr>
              <w:t>Expected Annual Loss Rating</w:t>
            </w:r>
          </w:p>
        </w:tc>
      </w:tr>
      <w:tr w:rsidRPr="00C6033B" w:rsidR="000625E2" w:rsidTr="00566B2C" w14:paraId="6FF7CF76" w14:textId="77777777">
        <w:trPr>
          <w:trHeight w:val="503"/>
          <w:jc w:val="center"/>
        </w:trPr>
        <w:tc>
          <w:tcPr>
            <w:tcW w:w="1160" w:type="dxa"/>
            <w:shd w:val="clear" w:color="auto" w:fill="auto"/>
            <w:vAlign w:val="center"/>
          </w:tcPr>
          <w:p w:rsidRPr="00C6033B" w:rsidR="000625E2" w:rsidP="00566B2C" w:rsidRDefault="000625E2" w14:paraId="39A086EC" w14:textId="77777777">
            <w:pPr>
              <w:jc w:val="center"/>
              <w:rPr>
                <w:sz w:val="20"/>
                <w:szCs w:val="20"/>
              </w:rPr>
            </w:pPr>
            <w:r>
              <w:rPr>
                <w:sz w:val="20"/>
                <w:szCs w:val="20"/>
              </w:rPr>
              <w:t>0 events per year</w:t>
            </w:r>
          </w:p>
        </w:tc>
        <w:tc>
          <w:tcPr>
            <w:tcW w:w="1317" w:type="dxa"/>
            <w:shd w:val="clear" w:color="auto" w:fill="auto"/>
            <w:vAlign w:val="center"/>
          </w:tcPr>
          <w:p w:rsidRPr="00C6033B" w:rsidR="000625E2" w:rsidP="00566B2C" w:rsidRDefault="000625E2" w14:paraId="5E64E3A0" w14:textId="77777777">
            <w:pPr>
              <w:jc w:val="center"/>
              <w:rPr>
                <w:sz w:val="20"/>
                <w:szCs w:val="20"/>
              </w:rPr>
            </w:pPr>
            <w:r>
              <w:rPr>
                <w:sz w:val="20"/>
                <w:szCs w:val="20"/>
              </w:rPr>
              <w:t>0.00</w:t>
            </w:r>
          </w:p>
        </w:tc>
        <w:tc>
          <w:tcPr>
            <w:tcW w:w="1532" w:type="dxa"/>
            <w:shd w:val="clear" w:color="auto" w:fill="auto"/>
            <w:vAlign w:val="center"/>
          </w:tcPr>
          <w:p w:rsidRPr="00C6033B" w:rsidR="000625E2" w:rsidP="00566B2C" w:rsidRDefault="000625E2" w14:paraId="5F7D4D6F" w14:textId="77777777">
            <w:pPr>
              <w:jc w:val="center"/>
              <w:rPr>
                <w:sz w:val="20"/>
                <w:szCs w:val="20"/>
              </w:rPr>
            </w:pPr>
            <w:r w:rsidRPr="009D0904">
              <w:rPr>
                <w:sz w:val="20"/>
                <w:szCs w:val="20"/>
              </w:rPr>
              <w:t>$17,400</w:t>
            </w:r>
          </w:p>
        </w:tc>
        <w:tc>
          <w:tcPr>
            <w:tcW w:w="1294" w:type="dxa"/>
            <w:shd w:val="clear" w:color="auto" w:fill="auto"/>
            <w:vAlign w:val="center"/>
          </w:tcPr>
          <w:p w:rsidRPr="00C6033B" w:rsidR="000625E2" w:rsidP="00566B2C" w:rsidRDefault="000625E2" w14:paraId="65109322" w14:textId="77777777">
            <w:pPr>
              <w:jc w:val="center"/>
              <w:rPr>
                <w:sz w:val="20"/>
                <w:szCs w:val="20"/>
              </w:rPr>
            </w:pPr>
            <w:r>
              <w:rPr>
                <w:sz w:val="20"/>
                <w:szCs w:val="20"/>
              </w:rPr>
              <w:t>$4,500</w:t>
            </w:r>
          </w:p>
        </w:tc>
        <w:tc>
          <w:tcPr>
            <w:tcW w:w="1331" w:type="dxa"/>
            <w:shd w:val="clear" w:color="auto" w:fill="auto"/>
            <w:vAlign w:val="center"/>
          </w:tcPr>
          <w:p w:rsidRPr="00C6033B" w:rsidR="000625E2" w:rsidP="00566B2C" w:rsidRDefault="000625E2" w14:paraId="47E96A33" w14:textId="77777777">
            <w:pPr>
              <w:jc w:val="center"/>
              <w:rPr>
                <w:sz w:val="20"/>
                <w:szCs w:val="20"/>
              </w:rPr>
            </w:pPr>
            <w:r>
              <w:rPr>
                <w:sz w:val="20"/>
                <w:szCs w:val="20"/>
              </w:rPr>
              <w:t>N/A</w:t>
            </w:r>
          </w:p>
        </w:tc>
        <w:tc>
          <w:tcPr>
            <w:tcW w:w="647" w:type="dxa"/>
            <w:shd w:val="clear" w:color="auto" w:fill="auto"/>
            <w:vAlign w:val="center"/>
          </w:tcPr>
          <w:p w:rsidRPr="00C6033B" w:rsidR="000625E2" w:rsidP="00566B2C" w:rsidRDefault="000625E2" w14:paraId="609C011D" w14:textId="77777777">
            <w:pPr>
              <w:jc w:val="center"/>
              <w:rPr>
                <w:sz w:val="20"/>
                <w:szCs w:val="20"/>
              </w:rPr>
            </w:pPr>
            <w:r w:rsidRPr="009D0904">
              <w:rPr>
                <w:sz w:val="20"/>
                <w:szCs w:val="20"/>
              </w:rPr>
              <w:t>$21,900</w:t>
            </w:r>
          </w:p>
        </w:tc>
        <w:tc>
          <w:tcPr>
            <w:tcW w:w="1183" w:type="dxa"/>
            <w:shd w:val="clear" w:color="auto" w:fill="auto"/>
            <w:vAlign w:val="center"/>
          </w:tcPr>
          <w:p w:rsidRPr="00C6033B" w:rsidR="000625E2" w:rsidP="00566B2C" w:rsidRDefault="000625E2" w14:paraId="5BE3A687" w14:textId="77777777">
            <w:pPr>
              <w:jc w:val="center"/>
              <w:rPr>
                <w:sz w:val="20"/>
                <w:szCs w:val="20"/>
              </w:rPr>
            </w:pPr>
            <w:r>
              <w:rPr>
                <w:sz w:val="20"/>
                <w:szCs w:val="20"/>
              </w:rPr>
              <w:t>56.0</w:t>
            </w:r>
          </w:p>
        </w:tc>
        <w:tc>
          <w:tcPr>
            <w:tcW w:w="886" w:type="dxa"/>
            <w:shd w:val="clear" w:color="auto" w:fill="auto"/>
            <w:vAlign w:val="center"/>
          </w:tcPr>
          <w:p w:rsidRPr="00C6033B" w:rsidR="000625E2" w:rsidP="00566B2C" w:rsidRDefault="000625E2" w14:paraId="47785F96" w14:textId="77777777">
            <w:pPr>
              <w:jc w:val="center"/>
              <w:rPr>
                <w:sz w:val="20"/>
                <w:szCs w:val="20"/>
              </w:rPr>
            </w:pPr>
            <w:r>
              <w:rPr>
                <w:sz w:val="20"/>
                <w:szCs w:val="20"/>
              </w:rPr>
              <w:t>$21,900</w:t>
            </w:r>
          </w:p>
        </w:tc>
      </w:tr>
      <w:tr w:rsidRPr="00C6033B" w:rsidR="000625E2" w:rsidTr="00566B2C" w14:paraId="4303D2D7" w14:textId="77777777">
        <w:trPr>
          <w:trHeight w:val="503"/>
          <w:jc w:val="center"/>
        </w:trPr>
        <w:tc>
          <w:tcPr>
            <w:tcW w:w="9350" w:type="dxa"/>
            <w:gridSpan w:val="8"/>
            <w:shd w:val="clear" w:color="auto" w:fill="F2F2F2" w:themeFill="background1" w:themeFillShade="F2"/>
          </w:tcPr>
          <w:p w:rsidRPr="00C6033B" w:rsidR="000625E2" w:rsidP="00566B2C" w:rsidRDefault="000625E2" w14:paraId="10DED722" w14:textId="77777777">
            <w:pPr>
              <w:pStyle w:val="NoSpacing"/>
              <w:jc w:val="both"/>
              <w:rPr>
                <w:rFonts w:cs="Times New Roman"/>
                <w:i/>
                <w:iCs/>
                <w:sz w:val="20"/>
                <w:szCs w:val="20"/>
              </w:rPr>
            </w:pPr>
            <w:r w:rsidRPr="00C6033B">
              <w:rPr>
                <w:rFonts w:cs="Times New Roman"/>
                <w:b/>
                <w:bCs/>
                <w:i/>
                <w:iCs/>
                <w:sz w:val="20"/>
                <w:szCs w:val="20"/>
                <w:u w:val="single"/>
              </w:rPr>
              <w:t>Annualized Frequency</w:t>
            </w:r>
            <w:r w:rsidRPr="00C6033B">
              <w:rPr>
                <w:rFonts w:cs="Times New Roman"/>
                <w:b/>
                <w:bCs/>
                <w:i/>
                <w:iCs/>
                <w:sz w:val="20"/>
                <w:szCs w:val="20"/>
              </w:rPr>
              <w:t>:</w:t>
            </w:r>
            <w:r w:rsidRPr="00C6033B">
              <w:rPr>
                <w:rFonts w:cs="Times New Roman"/>
                <w:i/>
                <w:iCs/>
                <w:sz w:val="20"/>
                <w:szCs w:val="20"/>
              </w:rPr>
              <w:t xml:space="preserve"> The natural hazard annualized frequency is defined as the expected frequency or probability of a hazard occurrence per year. Annualized frequency is derived either from the number of recorded hazard occurrences each year over a given period or the modeled probability of a hazard occurrence each year.</w:t>
            </w:r>
            <w:r w:rsidRPr="00C6033B">
              <w:rPr>
                <w:rFonts w:cs="Times New Roman"/>
                <w:sz w:val="20"/>
                <w:szCs w:val="20"/>
              </w:rPr>
              <w:br/>
            </w:r>
            <w:r w:rsidRPr="00C6033B">
              <w:rPr>
                <w:rFonts w:cs="Times New Roman"/>
                <w:b/>
                <w:bCs/>
                <w:i/>
                <w:iCs/>
                <w:sz w:val="20"/>
                <w:szCs w:val="20"/>
                <w:u w:val="single"/>
              </w:rPr>
              <w:t>Population</w:t>
            </w:r>
            <w:r w:rsidRPr="00C6033B">
              <w:rPr>
                <w:rFonts w:cs="Times New Roman"/>
                <w:b/>
                <w:bCs/>
                <w:i/>
                <w:iCs/>
                <w:sz w:val="20"/>
                <w:szCs w:val="20"/>
              </w:rPr>
              <w:t>:</w:t>
            </w:r>
            <w:r w:rsidRPr="00C6033B">
              <w:rPr>
                <w:rFonts w:cs="Times New Roman"/>
                <w:i/>
                <w:iCs/>
                <w:sz w:val="20"/>
                <w:szCs w:val="20"/>
              </w:rPr>
              <w:t xml:space="preserve"> Population exposure is defined as the estimated number of people determined to be exposed to a hazard according to a hazard type-specific methodology.</w:t>
            </w:r>
          </w:p>
          <w:p w:rsidRPr="00C6033B" w:rsidR="000625E2" w:rsidP="00566B2C" w:rsidRDefault="000625E2" w14:paraId="4FEFF12B" w14:textId="77777777">
            <w:pPr>
              <w:pStyle w:val="NoSpacing"/>
              <w:jc w:val="both"/>
              <w:rPr>
                <w:rFonts w:cs="Times New Roman"/>
                <w:i/>
                <w:iCs/>
                <w:sz w:val="20"/>
                <w:szCs w:val="20"/>
              </w:rPr>
            </w:pPr>
            <w:r w:rsidRPr="00C6033B">
              <w:rPr>
                <w:rFonts w:cs="Times New Roman"/>
                <w:b/>
                <w:bCs/>
                <w:i/>
                <w:iCs/>
                <w:sz w:val="20"/>
                <w:szCs w:val="20"/>
                <w:u w:val="single"/>
              </w:rPr>
              <w:t>Expected Annual Loss</w:t>
            </w:r>
            <w:r w:rsidRPr="00C6033B">
              <w:rPr>
                <w:rFonts w:cs="Times New Roman"/>
                <w:i/>
                <w:iCs/>
                <w:sz w:val="20"/>
                <w:szCs w:val="20"/>
              </w:rPr>
              <w:t xml:space="preserve"> scores are calculated using an equation that combines values for exposure, annualized frequency, and historic loss ratios (Expected Annual Loss = Exposure × Annualized Frequency × Historic Loss Ratio). Source: hazards.fema.gov/</w:t>
            </w:r>
            <w:proofErr w:type="spellStart"/>
            <w:r w:rsidRPr="00C6033B">
              <w:rPr>
                <w:rFonts w:cs="Times New Roman"/>
                <w:i/>
                <w:iCs/>
                <w:sz w:val="20"/>
                <w:szCs w:val="20"/>
              </w:rPr>
              <w:t>nri</w:t>
            </w:r>
            <w:proofErr w:type="spellEnd"/>
            <w:r w:rsidRPr="00C6033B">
              <w:rPr>
                <w:rFonts w:cs="Times New Roman"/>
                <w:i/>
                <w:iCs/>
                <w:sz w:val="20"/>
                <w:szCs w:val="20"/>
              </w:rPr>
              <w:t>/expected-annual-loss</w:t>
            </w:r>
          </w:p>
        </w:tc>
      </w:tr>
      <w:tr w:rsidRPr="00C6033B" w:rsidR="000625E2" w:rsidTr="00566B2C" w14:paraId="4A1199B9" w14:textId="77777777">
        <w:trPr>
          <w:trHeight w:val="350"/>
          <w:jc w:val="center"/>
        </w:trPr>
        <w:tc>
          <w:tcPr>
            <w:tcW w:w="9350" w:type="dxa"/>
            <w:gridSpan w:val="8"/>
            <w:shd w:val="clear" w:color="auto" w:fill="F2F2F2" w:themeFill="background1" w:themeFillShade="F2"/>
            <w:vAlign w:val="center"/>
          </w:tcPr>
          <w:p w:rsidRPr="00C6033B" w:rsidR="000625E2" w:rsidP="00566B2C" w:rsidRDefault="000625E2" w14:paraId="04BC623E" w14:textId="67E4AC41">
            <w:pPr>
              <w:pStyle w:val="NoSpacing"/>
              <w:rPr>
                <w:rFonts w:cs="Times New Roman"/>
                <w:b/>
                <w:bCs/>
                <w:i/>
                <w:iCs/>
                <w:sz w:val="20"/>
                <w:szCs w:val="20"/>
                <w:u w:val="single"/>
              </w:rPr>
            </w:pPr>
            <w:r w:rsidRPr="000D3C4A">
              <w:rPr>
                <w:rFonts w:cs="Times New Roman"/>
                <w:b/>
                <w:bCs/>
                <w:sz w:val="20"/>
                <w:szCs w:val="20"/>
              </w:rPr>
              <w:t>Source:</w:t>
            </w:r>
            <w:r w:rsidRPr="000D3C4A">
              <w:rPr>
                <w:rFonts w:cs="Times New Roman"/>
                <w:sz w:val="20"/>
                <w:szCs w:val="20"/>
              </w:rPr>
              <w:t xml:space="preserve"> </w:t>
            </w:r>
            <w:hyperlink w:history="1" r:id="rId103">
              <w:r w:rsidRPr="00B811CF">
                <w:rPr>
                  <w:rStyle w:val="Hyperlink"/>
                  <w:rFonts w:cs="Times New Roman"/>
                  <w:sz w:val="20"/>
                  <w:szCs w:val="20"/>
                </w:rPr>
                <w:t>FEMA National Risk Index (2024)</w:t>
              </w:r>
            </w:hyperlink>
          </w:p>
        </w:tc>
      </w:tr>
    </w:tbl>
    <w:p w:rsidRPr="00910CB7" w:rsidR="000625E2" w:rsidP="000625E2" w:rsidRDefault="000625E2" w14:paraId="204326B3" w14:textId="165C0B83">
      <w:pPr>
        <w:pStyle w:val="Heading3"/>
        <w:spacing w:after="240"/>
        <w:rPr>
          <w:rFonts w:asciiTheme="minorHAnsi" w:hAnsiTheme="minorHAnsi" w:cstheme="minorHAnsi"/>
          <w:b w:val="0"/>
          <w:bCs/>
        </w:rPr>
      </w:pPr>
      <w:r w:rsidRPr="00910CB7">
        <w:rPr>
          <w:rFonts w:asciiTheme="minorHAnsi" w:hAnsiTheme="minorHAnsi" w:cstheme="minorHAnsi"/>
          <w:bCs/>
        </w:rPr>
        <w:t>4.</w:t>
      </w:r>
      <w:r>
        <w:rPr>
          <w:rFonts w:asciiTheme="minorHAnsi" w:hAnsiTheme="minorHAnsi" w:cstheme="minorHAnsi"/>
          <w:bCs/>
        </w:rPr>
        <w:t>11</w:t>
      </w:r>
      <w:r w:rsidRPr="00910CB7">
        <w:rPr>
          <w:rFonts w:asciiTheme="minorHAnsi" w:hAnsiTheme="minorHAnsi" w:cstheme="minorHAnsi"/>
          <w:bCs/>
        </w:rPr>
        <w:t>.</w:t>
      </w:r>
      <w:r>
        <w:rPr>
          <w:rFonts w:asciiTheme="minorHAnsi" w:hAnsiTheme="minorHAnsi" w:cstheme="minorHAnsi"/>
          <w:bCs/>
        </w:rPr>
        <w:t>8</w:t>
      </w:r>
      <w:r w:rsidRPr="00910CB7">
        <w:rPr>
          <w:rFonts w:asciiTheme="minorHAnsi" w:hAnsiTheme="minorHAnsi" w:cstheme="minorHAnsi"/>
          <w:bCs/>
        </w:rPr>
        <w:t xml:space="preserve"> FEMA Hazard-Specific Risk Index Table</w:t>
      </w:r>
    </w:p>
    <w:p w:rsidRPr="00DF41EC" w:rsidR="000625E2" w:rsidP="000625E2" w:rsidRDefault="000625E2" w14:paraId="4B30685C" w14:textId="158617DF">
      <w:pPr>
        <w:pStyle w:val="Caption"/>
      </w:pPr>
      <w:r w:rsidRPr="00923B51">
        <w:rPr>
          <w:rFonts w:cstheme="minorHAnsi"/>
          <w:szCs w:val="20"/>
        </w:rPr>
        <w:t>Table 4-</w:t>
      </w:r>
      <w:r w:rsidRPr="00923B51">
        <w:rPr>
          <w:rFonts w:cstheme="minorHAnsi"/>
          <w:szCs w:val="20"/>
        </w:rPr>
        <w:fldChar w:fldCharType="begin"/>
      </w:r>
      <w:r w:rsidRPr="00923B51">
        <w:rPr>
          <w:rFonts w:cstheme="minorHAnsi"/>
          <w:szCs w:val="20"/>
        </w:rPr>
        <w:instrText xml:space="preserve"> SEQ Table \* ARABIC </w:instrText>
      </w:r>
      <w:r w:rsidRPr="00923B51">
        <w:rPr>
          <w:rFonts w:cstheme="minorHAnsi"/>
          <w:szCs w:val="20"/>
        </w:rPr>
        <w:fldChar w:fldCharType="separate"/>
      </w:r>
      <w:r w:rsidR="000B073F">
        <w:rPr>
          <w:rFonts w:cstheme="minorHAnsi"/>
          <w:noProof/>
          <w:szCs w:val="20"/>
        </w:rPr>
        <w:t>52</w:t>
      </w:r>
      <w:r w:rsidRPr="00923B51">
        <w:rPr>
          <w:rFonts w:cstheme="minorHAnsi"/>
          <w:szCs w:val="20"/>
        </w:rPr>
        <w:fldChar w:fldCharType="end"/>
      </w:r>
      <w:r w:rsidRPr="00923B51">
        <w:rPr>
          <w:rFonts w:cstheme="minorHAnsi"/>
          <w:szCs w:val="20"/>
        </w:rPr>
        <w:t>.</w:t>
      </w:r>
      <w:r w:rsidRPr="0054046B">
        <w:rPr>
          <w:rFonts w:cstheme="minorHAnsi"/>
          <w:szCs w:val="20"/>
        </w:rPr>
        <w:t xml:space="preserve"> </w:t>
      </w:r>
      <w:r>
        <w:t>Franklin</w:t>
      </w:r>
      <w:r w:rsidRPr="00674453">
        <w:t xml:space="preserve"> County </w:t>
      </w:r>
      <w:r>
        <w:t xml:space="preserve">FEMA </w:t>
      </w:r>
      <w:r w:rsidRPr="00DF41EC">
        <w:t>Hazard Specific Risk Index Table</w:t>
      </w:r>
    </w:p>
    <w:tbl>
      <w:tblPr>
        <w:tblStyle w:val="TableGrid"/>
        <w:tblW w:w="5000" w:type="pct"/>
        <w:jc w:val="center"/>
        <w:tblLook w:val="04A0" w:firstRow="1" w:lastRow="0" w:firstColumn="1" w:lastColumn="0" w:noHBand="0" w:noVBand="1"/>
      </w:tblPr>
      <w:tblGrid>
        <w:gridCol w:w="2951"/>
        <w:gridCol w:w="3310"/>
        <w:gridCol w:w="3089"/>
      </w:tblGrid>
      <w:tr w:rsidRPr="00C6033B" w:rsidR="000625E2" w:rsidTr="007C1C3B" w14:paraId="2C75AFDB" w14:textId="77777777">
        <w:trPr>
          <w:trHeight w:val="512"/>
          <w:jc w:val="center"/>
        </w:trPr>
        <w:tc>
          <w:tcPr>
            <w:tcW w:w="9350" w:type="dxa"/>
            <w:gridSpan w:val="3"/>
            <w:shd w:val="clear" w:color="auto" w:fill="244F81"/>
            <w:vAlign w:val="center"/>
          </w:tcPr>
          <w:p w:rsidRPr="000D3C4A" w:rsidR="000625E2" w:rsidP="00566B2C" w:rsidRDefault="000625E2" w14:paraId="1B206844" w14:textId="77777777">
            <w:pPr>
              <w:jc w:val="center"/>
              <w:rPr>
                <w:b/>
                <w:bCs/>
                <w:caps/>
                <w:color w:val="FFFFFF" w:themeColor="background1"/>
                <w:sz w:val="20"/>
                <w:szCs w:val="20"/>
              </w:rPr>
            </w:pPr>
            <w:r>
              <w:rPr>
                <w:b/>
                <w:bCs/>
                <w:color w:val="FFFFFF" w:themeColor="background1"/>
                <w:sz w:val="20"/>
                <w:szCs w:val="20"/>
              </w:rPr>
              <w:t>FRANKLIN</w:t>
            </w:r>
            <w:r w:rsidRPr="000D3C4A">
              <w:rPr>
                <w:b/>
                <w:bCs/>
                <w:color w:val="FFFFFF" w:themeColor="background1"/>
                <w:sz w:val="20"/>
                <w:szCs w:val="20"/>
              </w:rPr>
              <w:t xml:space="preserve"> COUNTY</w:t>
            </w:r>
            <w:r w:rsidRPr="000D3C4A">
              <w:rPr>
                <w:b/>
                <w:bCs/>
                <w:caps/>
                <w:color w:val="FFFFFF" w:themeColor="background1"/>
                <w:sz w:val="20"/>
                <w:szCs w:val="20"/>
              </w:rPr>
              <w:t xml:space="preserve">, </w:t>
            </w:r>
            <w:r>
              <w:rPr>
                <w:b/>
                <w:bCs/>
                <w:caps/>
                <w:color w:val="FFFFFF" w:themeColor="background1"/>
                <w:sz w:val="20"/>
                <w:szCs w:val="20"/>
              </w:rPr>
              <w:t>W</w:t>
            </w:r>
            <w:r w:rsidRPr="000D3C4A">
              <w:rPr>
                <w:b/>
                <w:bCs/>
                <w:caps/>
                <w:color w:val="FFFFFF" w:themeColor="background1"/>
                <w:sz w:val="20"/>
                <w:szCs w:val="20"/>
              </w:rPr>
              <w:t>A</w:t>
            </w:r>
          </w:p>
          <w:p w:rsidRPr="00C6033B" w:rsidR="000625E2" w:rsidP="00566B2C" w:rsidRDefault="000625E2" w14:paraId="454CC02F" w14:textId="77777777">
            <w:pPr>
              <w:jc w:val="center"/>
              <w:rPr>
                <w:b/>
                <w:bCs/>
                <w:caps/>
                <w:sz w:val="20"/>
                <w:szCs w:val="20"/>
              </w:rPr>
            </w:pPr>
            <w:r w:rsidRPr="00C6033B">
              <w:rPr>
                <w:b/>
                <w:bCs/>
                <w:caps/>
                <w:color w:val="FFFFFF" w:themeColor="background1"/>
                <w:sz w:val="20"/>
                <w:szCs w:val="20"/>
              </w:rPr>
              <w:t>FEMA HAZARD SPECIFIC RATINGS - LANDSLIDE</w:t>
            </w:r>
          </w:p>
        </w:tc>
      </w:tr>
      <w:tr w:rsidRPr="00C6033B" w:rsidR="000625E2" w:rsidTr="00566B2C" w14:paraId="0BB4EB9D" w14:textId="77777777">
        <w:trPr>
          <w:trHeight w:val="284"/>
          <w:jc w:val="center"/>
        </w:trPr>
        <w:tc>
          <w:tcPr>
            <w:tcW w:w="2951" w:type="dxa"/>
            <w:shd w:val="clear" w:color="auto" w:fill="C5C5C5"/>
            <w:vAlign w:val="center"/>
          </w:tcPr>
          <w:p w:rsidRPr="00C6033B" w:rsidR="000625E2" w:rsidP="00566B2C" w:rsidRDefault="000625E2" w14:paraId="39E823CC" w14:textId="77777777">
            <w:pPr>
              <w:jc w:val="center"/>
              <w:rPr>
                <w:b/>
                <w:bCs/>
                <w:sz w:val="20"/>
                <w:szCs w:val="20"/>
              </w:rPr>
            </w:pPr>
            <w:r w:rsidRPr="00C6033B">
              <w:rPr>
                <w:b/>
                <w:bCs/>
                <w:sz w:val="20"/>
                <w:szCs w:val="20"/>
              </w:rPr>
              <w:t>Risk Index Score</w:t>
            </w:r>
          </w:p>
        </w:tc>
        <w:tc>
          <w:tcPr>
            <w:tcW w:w="3310" w:type="dxa"/>
            <w:shd w:val="clear" w:color="auto" w:fill="C5C5C5"/>
            <w:vAlign w:val="center"/>
          </w:tcPr>
          <w:p w:rsidRPr="00C6033B" w:rsidR="000625E2" w:rsidP="00566B2C" w:rsidRDefault="000625E2" w14:paraId="19B22EA4" w14:textId="77777777">
            <w:pPr>
              <w:jc w:val="center"/>
              <w:rPr>
                <w:b/>
                <w:bCs/>
                <w:sz w:val="20"/>
                <w:szCs w:val="20"/>
              </w:rPr>
            </w:pPr>
            <w:r w:rsidRPr="00C6033B">
              <w:rPr>
                <w:b/>
                <w:bCs/>
                <w:sz w:val="20"/>
                <w:szCs w:val="20"/>
              </w:rPr>
              <w:t>Social Vulnerability Rating</w:t>
            </w:r>
          </w:p>
        </w:tc>
        <w:tc>
          <w:tcPr>
            <w:tcW w:w="3089" w:type="dxa"/>
            <w:shd w:val="clear" w:color="auto" w:fill="C5C5C5"/>
            <w:vAlign w:val="center"/>
          </w:tcPr>
          <w:p w:rsidRPr="00C6033B" w:rsidR="000625E2" w:rsidP="00566B2C" w:rsidRDefault="000625E2" w14:paraId="63B401C6" w14:textId="77777777">
            <w:pPr>
              <w:jc w:val="center"/>
              <w:rPr>
                <w:b/>
                <w:bCs/>
                <w:sz w:val="20"/>
                <w:szCs w:val="20"/>
              </w:rPr>
            </w:pPr>
            <w:r w:rsidRPr="00C6033B">
              <w:rPr>
                <w:b/>
                <w:bCs/>
                <w:sz w:val="20"/>
                <w:szCs w:val="20"/>
              </w:rPr>
              <w:t>Community Resilience Rating</w:t>
            </w:r>
          </w:p>
        </w:tc>
      </w:tr>
      <w:tr w:rsidRPr="00C6033B" w:rsidR="000625E2" w:rsidTr="00566B2C" w14:paraId="3781FA39" w14:textId="77777777">
        <w:trPr>
          <w:trHeight w:val="364"/>
          <w:jc w:val="center"/>
        </w:trPr>
        <w:tc>
          <w:tcPr>
            <w:tcW w:w="2951" w:type="dxa"/>
            <w:shd w:val="clear" w:color="auto" w:fill="auto"/>
            <w:vAlign w:val="center"/>
          </w:tcPr>
          <w:p w:rsidRPr="00C6033B" w:rsidR="000625E2" w:rsidP="00566B2C" w:rsidRDefault="000625E2" w14:paraId="36BFA1FB" w14:textId="77777777">
            <w:pPr>
              <w:jc w:val="center"/>
              <w:rPr>
                <w:sz w:val="20"/>
                <w:szCs w:val="20"/>
              </w:rPr>
            </w:pPr>
            <w:r>
              <w:rPr>
                <w:sz w:val="20"/>
                <w:szCs w:val="20"/>
              </w:rPr>
              <w:t>65.7</w:t>
            </w:r>
          </w:p>
        </w:tc>
        <w:tc>
          <w:tcPr>
            <w:tcW w:w="3310" w:type="dxa"/>
            <w:shd w:val="clear" w:color="auto" w:fill="auto"/>
            <w:vAlign w:val="center"/>
          </w:tcPr>
          <w:p w:rsidRPr="00C6033B" w:rsidR="000625E2" w:rsidP="00566B2C" w:rsidRDefault="000625E2" w14:paraId="70B5D9A5" w14:textId="77777777">
            <w:pPr>
              <w:jc w:val="center"/>
              <w:rPr>
                <w:sz w:val="20"/>
                <w:szCs w:val="20"/>
              </w:rPr>
            </w:pPr>
            <w:r>
              <w:rPr>
                <w:sz w:val="20"/>
                <w:szCs w:val="20"/>
              </w:rPr>
              <w:t>Very High</w:t>
            </w:r>
          </w:p>
        </w:tc>
        <w:tc>
          <w:tcPr>
            <w:tcW w:w="3089" w:type="dxa"/>
            <w:vAlign w:val="center"/>
          </w:tcPr>
          <w:p w:rsidRPr="00C6033B" w:rsidR="000625E2" w:rsidP="00566B2C" w:rsidRDefault="000625E2" w14:paraId="0B6B8961" w14:textId="77777777">
            <w:pPr>
              <w:jc w:val="center"/>
              <w:rPr>
                <w:sz w:val="20"/>
                <w:szCs w:val="20"/>
              </w:rPr>
            </w:pPr>
            <w:r>
              <w:rPr>
                <w:sz w:val="20"/>
                <w:szCs w:val="20"/>
              </w:rPr>
              <w:t>Relatively Low</w:t>
            </w:r>
          </w:p>
        </w:tc>
      </w:tr>
      <w:tr w:rsidRPr="00C6033B" w:rsidR="000625E2" w:rsidTr="00566B2C" w14:paraId="63B43533" w14:textId="77777777">
        <w:trPr>
          <w:trHeight w:val="764"/>
          <w:jc w:val="center"/>
        </w:trPr>
        <w:tc>
          <w:tcPr>
            <w:tcW w:w="9350" w:type="dxa"/>
            <w:gridSpan w:val="3"/>
            <w:shd w:val="clear" w:color="auto" w:fill="F2F2F2" w:themeFill="background1" w:themeFillShade="F2"/>
            <w:vAlign w:val="center"/>
          </w:tcPr>
          <w:p w:rsidRPr="00C6033B" w:rsidR="000625E2" w:rsidP="00566B2C" w:rsidRDefault="000625E2" w14:paraId="10692817" w14:textId="77777777">
            <w:pPr>
              <w:pStyle w:val="NoSpacing"/>
              <w:spacing w:line="276" w:lineRule="auto"/>
              <w:jc w:val="both"/>
              <w:rPr>
                <w:rFonts w:cs="Times New Roman"/>
                <w:i/>
                <w:iCs/>
                <w:sz w:val="20"/>
                <w:szCs w:val="20"/>
              </w:rPr>
            </w:pPr>
            <w:r w:rsidRPr="00C6033B">
              <w:rPr>
                <w:rFonts w:cs="Times New Roman"/>
                <w:b/>
                <w:bCs/>
                <w:i/>
                <w:iCs/>
                <w:sz w:val="20"/>
                <w:szCs w:val="20"/>
                <w:u w:val="single"/>
              </w:rPr>
              <w:t>Risk Index Scores</w:t>
            </w:r>
            <w:r w:rsidRPr="00C6033B">
              <w:rPr>
                <w:rFonts w:cs="Times New Roman"/>
                <w:b/>
                <w:bCs/>
                <w:i/>
                <w:iCs/>
                <w:sz w:val="20"/>
                <w:szCs w:val="20"/>
              </w:rPr>
              <w:t>:</w:t>
            </w:r>
            <w:r w:rsidRPr="00C6033B">
              <w:rPr>
                <w:rFonts w:cs="Times New Roman"/>
                <w:i/>
                <w:iCs/>
                <w:sz w:val="20"/>
                <w:szCs w:val="20"/>
              </w:rPr>
              <w:t xml:space="preserve"> are a quantitative rating calculated using data for only a single hazard type. Risk Index Scores are calculated using data for only a single hazard type, and reflect a community's Expected Annual Loss value, community risk factors, and the adjustment factor used to calculate the risk value. </w:t>
            </w:r>
          </w:p>
          <w:p w:rsidRPr="00C6033B" w:rsidR="000625E2" w:rsidP="00566B2C" w:rsidRDefault="000625E2" w14:paraId="2D33A37E" w14:textId="77777777">
            <w:pPr>
              <w:pStyle w:val="NoSpacing"/>
              <w:spacing w:line="276" w:lineRule="auto"/>
              <w:jc w:val="both"/>
              <w:rPr>
                <w:rFonts w:cs="Times New Roman"/>
                <w:i/>
                <w:iCs/>
                <w:sz w:val="20"/>
                <w:szCs w:val="20"/>
              </w:rPr>
            </w:pPr>
            <w:r w:rsidRPr="00C6033B">
              <w:rPr>
                <w:rFonts w:cs="Times New Roman"/>
                <w:b/>
                <w:bCs/>
                <w:i/>
                <w:iCs/>
                <w:sz w:val="20"/>
                <w:szCs w:val="20"/>
                <w:u w:val="single"/>
              </w:rPr>
              <w:t>Social Vulnerability Ratings</w:t>
            </w:r>
            <w:r w:rsidRPr="00C6033B">
              <w:rPr>
                <w:rFonts w:cs="Times New Roman"/>
                <w:b/>
                <w:bCs/>
                <w:i/>
                <w:iCs/>
                <w:sz w:val="20"/>
                <w:szCs w:val="20"/>
              </w:rPr>
              <w:t>:</w:t>
            </w:r>
            <w:r w:rsidRPr="00C6033B">
              <w:rPr>
                <w:rFonts w:cs="Times New Roman"/>
                <w:i/>
                <w:iCs/>
                <w:sz w:val="20"/>
                <w:szCs w:val="20"/>
              </w:rPr>
              <w:t xml:space="preserve"> are a qualitative rating that describe the community in comparison to all other communities at the same level, ranging from “Very Low” to “Very High.” Social Vulnerability is measured using the Social Vulnerability Index (SVI) published by the Centers for Disease Control and Prevention (CDC).</w:t>
            </w:r>
          </w:p>
          <w:p w:rsidRPr="00C6033B" w:rsidR="000625E2" w:rsidP="00566B2C" w:rsidRDefault="000625E2" w14:paraId="3113E7E6" w14:textId="77777777">
            <w:pPr>
              <w:pStyle w:val="NoSpacing"/>
              <w:spacing w:line="276" w:lineRule="auto"/>
              <w:jc w:val="both"/>
              <w:rPr>
                <w:rFonts w:cs="Times New Roman"/>
                <w:i/>
                <w:iCs/>
                <w:sz w:val="20"/>
                <w:szCs w:val="20"/>
              </w:rPr>
            </w:pPr>
            <w:r w:rsidRPr="00C6033B">
              <w:rPr>
                <w:rFonts w:cs="Times New Roman"/>
                <w:b/>
                <w:bCs/>
                <w:i/>
                <w:iCs/>
                <w:sz w:val="20"/>
                <w:szCs w:val="20"/>
                <w:u w:val="single"/>
              </w:rPr>
              <w:t>Community Resilience Ratings</w:t>
            </w:r>
            <w:r w:rsidRPr="00C6033B">
              <w:rPr>
                <w:rFonts w:cs="Times New Roman"/>
                <w:b/>
                <w:bCs/>
                <w:i/>
                <w:iCs/>
                <w:sz w:val="20"/>
                <w:szCs w:val="20"/>
              </w:rPr>
              <w:t>:</w:t>
            </w:r>
            <w:r w:rsidRPr="00C6033B">
              <w:rPr>
                <w:rFonts w:cs="Times New Roman"/>
                <w:i/>
                <w:iCs/>
                <w:sz w:val="20"/>
                <w:szCs w:val="20"/>
              </w:rPr>
              <w:t xml:space="preserve"> are a qualitative rating that describe the community in comparison to all other communities at the same level, ranging from “Very Low” to “Very High.” Community Resilience is measured using the Baseline Resilience Indicators for Communities (HVRI BRIC) published by the University of South Carolina's Hazards and Vulnerability Research Institute (HVRI).</w:t>
            </w:r>
          </w:p>
        </w:tc>
      </w:tr>
      <w:tr w:rsidRPr="00C6033B" w:rsidR="000625E2" w:rsidTr="00566B2C" w14:paraId="5CE1D3AB" w14:textId="77777777">
        <w:trPr>
          <w:trHeight w:val="314"/>
          <w:jc w:val="center"/>
        </w:trPr>
        <w:tc>
          <w:tcPr>
            <w:tcW w:w="9350" w:type="dxa"/>
            <w:gridSpan w:val="3"/>
            <w:shd w:val="clear" w:color="auto" w:fill="F2F2F2" w:themeFill="background1" w:themeFillShade="F2"/>
            <w:vAlign w:val="center"/>
          </w:tcPr>
          <w:p w:rsidRPr="00C6033B" w:rsidR="000625E2" w:rsidP="00566B2C" w:rsidRDefault="000625E2" w14:paraId="1369CCC8" w14:textId="4F107813">
            <w:pPr>
              <w:pStyle w:val="NoSpacing"/>
              <w:rPr>
                <w:rFonts w:cs="Times New Roman"/>
                <w:sz w:val="20"/>
                <w:szCs w:val="20"/>
              </w:rPr>
            </w:pPr>
            <w:r w:rsidRPr="000D3C4A">
              <w:rPr>
                <w:rFonts w:cs="Times New Roman"/>
                <w:b/>
                <w:bCs/>
                <w:sz w:val="20"/>
                <w:szCs w:val="20"/>
              </w:rPr>
              <w:t>Source:</w:t>
            </w:r>
            <w:r w:rsidRPr="000D3C4A">
              <w:rPr>
                <w:rFonts w:cs="Times New Roman"/>
                <w:sz w:val="20"/>
                <w:szCs w:val="20"/>
              </w:rPr>
              <w:t xml:space="preserve"> </w:t>
            </w:r>
            <w:hyperlink w:history="1" r:id="rId104">
              <w:r w:rsidRPr="00B811CF">
                <w:rPr>
                  <w:rStyle w:val="Hyperlink"/>
                  <w:rFonts w:cs="Times New Roman"/>
                  <w:sz w:val="20"/>
                  <w:szCs w:val="20"/>
                </w:rPr>
                <w:t>FEMA National Risk Index (2024)</w:t>
              </w:r>
            </w:hyperlink>
          </w:p>
        </w:tc>
      </w:tr>
    </w:tbl>
    <w:p w:rsidR="007C1C3B" w:rsidP="000625E2" w:rsidRDefault="007C1C3B" w14:paraId="2EAD4BC7" w14:textId="55D4DF36">
      <w:pPr>
        <w:pStyle w:val="Heading3"/>
      </w:pPr>
      <w:r>
        <w:br w:type="page"/>
      </w:r>
    </w:p>
    <w:p w:rsidRPr="005616C7" w:rsidR="000625E2" w:rsidP="000625E2" w:rsidRDefault="000625E2" w14:paraId="5E823E1B" w14:textId="2A0F794D">
      <w:pPr>
        <w:pStyle w:val="Heading3"/>
      </w:pPr>
      <w:r w:rsidRPr="005616C7">
        <w:t>4.1</w:t>
      </w:r>
      <w:r>
        <w:t>1</w:t>
      </w:r>
      <w:r w:rsidRPr="005616C7">
        <w:t>.9 FEMA NRI Exposure Value Table</w:t>
      </w:r>
    </w:p>
    <w:p w:rsidR="000625E2" w:rsidP="000625E2" w:rsidRDefault="000625E2" w14:paraId="45957CBB" w14:textId="0FF4B7B1">
      <w:pPr>
        <w:pStyle w:val="Caption"/>
      </w:pPr>
      <w:r w:rsidRPr="00923B51">
        <w:rPr>
          <w:rFonts w:cstheme="minorHAnsi"/>
          <w:szCs w:val="20"/>
        </w:rPr>
        <w:t>Table 4-</w:t>
      </w:r>
      <w:r w:rsidRPr="00923B51">
        <w:rPr>
          <w:rFonts w:cstheme="minorHAnsi"/>
          <w:szCs w:val="20"/>
        </w:rPr>
        <w:fldChar w:fldCharType="begin"/>
      </w:r>
      <w:r w:rsidRPr="00923B51">
        <w:rPr>
          <w:rFonts w:cstheme="minorHAnsi"/>
          <w:szCs w:val="20"/>
        </w:rPr>
        <w:instrText xml:space="preserve"> SEQ Table \* ARABIC </w:instrText>
      </w:r>
      <w:r w:rsidRPr="00923B51">
        <w:rPr>
          <w:rFonts w:cstheme="minorHAnsi"/>
          <w:szCs w:val="20"/>
        </w:rPr>
        <w:fldChar w:fldCharType="separate"/>
      </w:r>
      <w:r w:rsidR="000B073F">
        <w:rPr>
          <w:rFonts w:cstheme="minorHAnsi"/>
          <w:noProof/>
          <w:szCs w:val="20"/>
        </w:rPr>
        <w:t>53</w:t>
      </w:r>
      <w:r w:rsidRPr="00923B51">
        <w:rPr>
          <w:rFonts w:cstheme="minorHAnsi"/>
          <w:szCs w:val="20"/>
        </w:rPr>
        <w:fldChar w:fldCharType="end"/>
      </w:r>
      <w:r w:rsidRPr="00923B51">
        <w:rPr>
          <w:rFonts w:cstheme="minorHAnsi"/>
          <w:szCs w:val="20"/>
        </w:rPr>
        <w:t>.</w:t>
      </w:r>
      <w:r w:rsidRPr="0054046B">
        <w:rPr>
          <w:rFonts w:cstheme="minorHAnsi"/>
          <w:szCs w:val="20"/>
        </w:rPr>
        <w:t xml:space="preserve"> </w:t>
      </w:r>
      <w:r>
        <w:t>Franklin</w:t>
      </w:r>
      <w:r w:rsidRPr="00674453">
        <w:t xml:space="preserve"> County </w:t>
      </w:r>
      <w:r>
        <w:t>FEMA NRI Exposure Value</w:t>
      </w:r>
      <w:r w:rsidRPr="00DF41EC">
        <w:t xml:space="preserve"> Table</w:t>
      </w:r>
    </w:p>
    <w:tbl>
      <w:tblPr>
        <w:tblStyle w:val="TableGrid"/>
        <w:tblW w:w="5000" w:type="pct"/>
        <w:jc w:val="center"/>
        <w:tblLook w:val="04A0" w:firstRow="1" w:lastRow="0" w:firstColumn="1" w:lastColumn="0" w:noHBand="0" w:noVBand="1"/>
      </w:tblPr>
      <w:tblGrid>
        <w:gridCol w:w="1612"/>
        <w:gridCol w:w="1666"/>
        <w:gridCol w:w="1599"/>
        <w:gridCol w:w="1666"/>
        <w:gridCol w:w="1401"/>
        <w:gridCol w:w="1406"/>
      </w:tblGrid>
      <w:tr w:rsidRPr="000D3C4A" w:rsidR="000625E2" w:rsidTr="007C1C3B" w14:paraId="5FFB7412" w14:textId="77777777">
        <w:trPr>
          <w:jc w:val="center"/>
        </w:trPr>
        <w:tc>
          <w:tcPr>
            <w:tcW w:w="9350" w:type="dxa"/>
            <w:gridSpan w:val="6"/>
            <w:shd w:val="clear" w:color="auto" w:fill="244F81"/>
          </w:tcPr>
          <w:p w:rsidRPr="000D3C4A" w:rsidR="000625E2" w:rsidP="00566B2C" w:rsidRDefault="000625E2" w14:paraId="12DEF37E" w14:textId="77777777">
            <w:pPr>
              <w:jc w:val="center"/>
              <w:rPr>
                <w:b/>
                <w:bCs/>
                <w:caps/>
                <w:color w:val="FFFFFF" w:themeColor="background1"/>
                <w:sz w:val="20"/>
                <w:szCs w:val="20"/>
              </w:rPr>
            </w:pPr>
            <w:r>
              <w:rPr>
                <w:b/>
                <w:bCs/>
                <w:color w:val="FFFFFF" w:themeColor="background1"/>
                <w:sz w:val="20"/>
                <w:szCs w:val="20"/>
              </w:rPr>
              <w:t>FRANKLIN</w:t>
            </w:r>
            <w:r w:rsidRPr="000D3C4A">
              <w:rPr>
                <w:b/>
                <w:bCs/>
                <w:color w:val="FFFFFF" w:themeColor="background1"/>
                <w:sz w:val="20"/>
                <w:szCs w:val="20"/>
              </w:rPr>
              <w:t xml:space="preserve"> COUNTY</w:t>
            </w:r>
            <w:r w:rsidRPr="000D3C4A">
              <w:rPr>
                <w:b/>
                <w:bCs/>
                <w:caps/>
                <w:color w:val="FFFFFF" w:themeColor="background1"/>
                <w:sz w:val="20"/>
                <w:szCs w:val="20"/>
              </w:rPr>
              <w:t xml:space="preserve">, </w:t>
            </w:r>
            <w:r>
              <w:rPr>
                <w:b/>
                <w:bCs/>
                <w:caps/>
                <w:color w:val="FFFFFF" w:themeColor="background1"/>
                <w:sz w:val="20"/>
                <w:szCs w:val="20"/>
              </w:rPr>
              <w:t>W</w:t>
            </w:r>
            <w:r w:rsidRPr="000D3C4A">
              <w:rPr>
                <w:b/>
                <w:bCs/>
                <w:caps/>
                <w:color w:val="FFFFFF" w:themeColor="background1"/>
                <w:sz w:val="20"/>
                <w:szCs w:val="20"/>
              </w:rPr>
              <w:t>A</w:t>
            </w:r>
          </w:p>
          <w:p w:rsidRPr="000D3C4A" w:rsidR="000625E2" w:rsidP="00566B2C" w:rsidRDefault="000625E2" w14:paraId="0E2FEF49" w14:textId="77777777">
            <w:pPr>
              <w:jc w:val="center"/>
              <w:rPr>
                <w:caps/>
                <w:sz w:val="20"/>
                <w:szCs w:val="20"/>
              </w:rPr>
            </w:pPr>
            <w:r>
              <w:rPr>
                <w:b/>
                <w:bCs/>
                <w:caps/>
                <w:color w:val="FFFFFF" w:themeColor="background1"/>
                <w:sz w:val="20"/>
                <w:szCs w:val="20"/>
              </w:rPr>
              <w:t xml:space="preserve">FEMA </w:t>
            </w:r>
            <w:r w:rsidRPr="000D3C4A">
              <w:rPr>
                <w:b/>
                <w:bCs/>
                <w:caps/>
                <w:color w:val="FFFFFF" w:themeColor="background1"/>
                <w:sz w:val="20"/>
                <w:szCs w:val="20"/>
              </w:rPr>
              <w:t xml:space="preserve">EXPOSURE VALUE TABLE - </w:t>
            </w:r>
            <w:r>
              <w:rPr>
                <w:b/>
                <w:bCs/>
                <w:caps/>
                <w:color w:val="FFFFFF" w:themeColor="background1"/>
                <w:sz w:val="20"/>
                <w:szCs w:val="20"/>
              </w:rPr>
              <w:t>LANDSLIDE</w:t>
            </w:r>
          </w:p>
        </w:tc>
      </w:tr>
      <w:tr w:rsidRPr="000D3C4A" w:rsidR="000625E2" w:rsidTr="00566B2C" w14:paraId="3A692945" w14:textId="77777777">
        <w:trPr>
          <w:jc w:val="center"/>
        </w:trPr>
        <w:tc>
          <w:tcPr>
            <w:tcW w:w="1705" w:type="dxa"/>
            <w:shd w:val="clear" w:color="auto" w:fill="C5C5C5"/>
            <w:vAlign w:val="center"/>
          </w:tcPr>
          <w:p w:rsidRPr="000D3C4A" w:rsidR="000625E2" w:rsidP="00566B2C" w:rsidRDefault="000625E2" w14:paraId="4CA0CB5A" w14:textId="77777777">
            <w:pPr>
              <w:jc w:val="center"/>
              <w:rPr>
                <w:b/>
                <w:bCs/>
                <w:sz w:val="20"/>
                <w:szCs w:val="20"/>
              </w:rPr>
            </w:pPr>
            <w:r w:rsidRPr="000D3C4A">
              <w:rPr>
                <w:b/>
                <w:bCs/>
                <w:sz w:val="20"/>
                <w:szCs w:val="20"/>
              </w:rPr>
              <w:t>Hazard Type</w:t>
            </w:r>
          </w:p>
        </w:tc>
        <w:tc>
          <w:tcPr>
            <w:tcW w:w="1530" w:type="dxa"/>
            <w:shd w:val="clear" w:color="auto" w:fill="C5C5C5"/>
            <w:vAlign w:val="center"/>
          </w:tcPr>
          <w:p w:rsidRPr="000D3C4A" w:rsidR="000625E2" w:rsidP="00566B2C" w:rsidRDefault="000625E2" w14:paraId="4FA61C5A" w14:textId="77777777">
            <w:pPr>
              <w:jc w:val="center"/>
              <w:rPr>
                <w:b/>
                <w:bCs/>
                <w:sz w:val="20"/>
                <w:szCs w:val="20"/>
              </w:rPr>
            </w:pPr>
            <w:r w:rsidRPr="000D3C4A">
              <w:rPr>
                <w:b/>
                <w:bCs/>
                <w:sz w:val="20"/>
                <w:szCs w:val="20"/>
              </w:rPr>
              <w:t>Total</w:t>
            </w:r>
            <w:r w:rsidRPr="000D3C4A">
              <w:rPr>
                <w:b/>
                <w:bCs/>
                <w:sz w:val="20"/>
                <w:szCs w:val="20"/>
              </w:rPr>
              <w:br/>
            </w:r>
            <w:r w:rsidRPr="000D3C4A">
              <w:rPr>
                <w:b/>
                <w:bCs/>
                <w:sz w:val="20"/>
                <w:szCs w:val="20"/>
              </w:rPr>
              <w:t>Value</w:t>
            </w:r>
          </w:p>
        </w:tc>
        <w:tc>
          <w:tcPr>
            <w:tcW w:w="1620" w:type="dxa"/>
            <w:shd w:val="clear" w:color="auto" w:fill="C5C5C5"/>
            <w:vAlign w:val="center"/>
          </w:tcPr>
          <w:p w:rsidRPr="000D3C4A" w:rsidR="000625E2" w:rsidP="00566B2C" w:rsidRDefault="000625E2" w14:paraId="329A8EAD" w14:textId="77777777">
            <w:pPr>
              <w:jc w:val="center"/>
              <w:rPr>
                <w:b/>
                <w:bCs/>
                <w:sz w:val="20"/>
                <w:szCs w:val="20"/>
              </w:rPr>
            </w:pPr>
            <w:r w:rsidRPr="000D3C4A">
              <w:rPr>
                <w:b/>
                <w:bCs/>
                <w:sz w:val="20"/>
                <w:szCs w:val="20"/>
              </w:rPr>
              <w:t>Building Value</w:t>
            </w:r>
          </w:p>
        </w:tc>
        <w:tc>
          <w:tcPr>
            <w:tcW w:w="1620" w:type="dxa"/>
            <w:shd w:val="clear" w:color="auto" w:fill="C5C5C5"/>
            <w:vAlign w:val="center"/>
          </w:tcPr>
          <w:p w:rsidRPr="000D3C4A" w:rsidR="000625E2" w:rsidP="00566B2C" w:rsidRDefault="000625E2" w14:paraId="6E603E7D" w14:textId="77777777">
            <w:pPr>
              <w:jc w:val="center"/>
              <w:rPr>
                <w:b/>
                <w:bCs/>
                <w:sz w:val="20"/>
                <w:szCs w:val="20"/>
              </w:rPr>
            </w:pPr>
            <w:r w:rsidRPr="000D3C4A">
              <w:rPr>
                <w:b/>
                <w:bCs/>
                <w:sz w:val="20"/>
                <w:szCs w:val="20"/>
              </w:rPr>
              <w:t>Population</w:t>
            </w:r>
            <w:r w:rsidRPr="000D3C4A">
              <w:rPr>
                <w:b/>
                <w:bCs/>
                <w:sz w:val="20"/>
                <w:szCs w:val="20"/>
              </w:rPr>
              <w:br/>
            </w:r>
            <w:r w:rsidRPr="000D3C4A">
              <w:rPr>
                <w:b/>
                <w:bCs/>
                <w:sz w:val="20"/>
                <w:szCs w:val="20"/>
              </w:rPr>
              <w:t>Equivalence</w:t>
            </w:r>
          </w:p>
        </w:tc>
        <w:tc>
          <w:tcPr>
            <w:tcW w:w="1440" w:type="dxa"/>
            <w:shd w:val="clear" w:color="auto" w:fill="C5C5C5"/>
            <w:vAlign w:val="center"/>
          </w:tcPr>
          <w:p w:rsidRPr="000D3C4A" w:rsidR="000625E2" w:rsidP="00566B2C" w:rsidRDefault="000625E2" w14:paraId="7D4A31B9" w14:textId="77777777">
            <w:pPr>
              <w:jc w:val="center"/>
              <w:rPr>
                <w:b/>
                <w:bCs/>
                <w:sz w:val="20"/>
                <w:szCs w:val="20"/>
              </w:rPr>
            </w:pPr>
            <w:r w:rsidRPr="000D3C4A">
              <w:rPr>
                <w:b/>
                <w:bCs/>
                <w:sz w:val="20"/>
                <w:szCs w:val="20"/>
              </w:rPr>
              <w:t>Population</w:t>
            </w:r>
          </w:p>
        </w:tc>
        <w:tc>
          <w:tcPr>
            <w:tcW w:w="1435" w:type="dxa"/>
            <w:shd w:val="clear" w:color="auto" w:fill="C5C5C5"/>
            <w:vAlign w:val="center"/>
          </w:tcPr>
          <w:p w:rsidRPr="000D3C4A" w:rsidR="000625E2" w:rsidP="00566B2C" w:rsidRDefault="000625E2" w14:paraId="22629133" w14:textId="77777777">
            <w:pPr>
              <w:jc w:val="center"/>
              <w:rPr>
                <w:b/>
                <w:bCs/>
                <w:sz w:val="20"/>
                <w:szCs w:val="20"/>
              </w:rPr>
            </w:pPr>
            <w:r w:rsidRPr="000D3C4A">
              <w:rPr>
                <w:b/>
                <w:bCs/>
                <w:sz w:val="20"/>
                <w:szCs w:val="20"/>
              </w:rPr>
              <w:t>Agriculture</w:t>
            </w:r>
            <w:r w:rsidRPr="000D3C4A">
              <w:rPr>
                <w:b/>
                <w:bCs/>
                <w:sz w:val="20"/>
                <w:szCs w:val="20"/>
              </w:rPr>
              <w:br/>
            </w:r>
            <w:r w:rsidRPr="000D3C4A">
              <w:rPr>
                <w:b/>
                <w:bCs/>
                <w:sz w:val="20"/>
                <w:szCs w:val="20"/>
              </w:rPr>
              <w:t>Value</w:t>
            </w:r>
          </w:p>
        </w:tc>
      </w:tr>
      <w:tr w:rsidRPr="000D3C4A" w:rsidR="000625E2" w:rsidTr="00566B2C" w14:paraId="186F65BC" w14:textId="77777777">
        <w:trPr>
          <w:trHeight w:val="503"/>
          <w:jc w:val="center"/>
        </w:trPr>
        <w:tc>
          <w:tcPr>
            <w:tcW w:w="1705" w:type="dxa"/>
            <w:vAlign w:val="center"/>
          </w:tcPr>
          <w:p w:rsidRPr="000D3C4A" w:rsidR="000625E2" w:rsidP="00566B2C" w:rsidRDefault="000625E2" w14:paraId="6F610A70" w14:textId="77777777">
            <w:pPr>
              <w:jc w:val="center"/>
              <w:rPr>
                <w:sz w:val="20"/>
                <w:szCs w:val="20"/>
              </w:rPr>
            </w:pPr>
            <w:r>
              <w:rPr>
                <w:sz w:val="20"/>
                <w:szCs w:val="20"/>
              </w:rPr>
              <w:t>Landslide</w:t>
            </w:r>
          </w:p>
        </w:tc>
        <w:tc>
          <w:tcPr>
            <w:tcW w:w="1530" w:type="dxa"/>
            <w:vAlign w:val="center"/>
          </w:tcPr>
          <w:p w:rsidRPr="000D3C4A" w:rsidR="000625E2" w:rsidP="00566B2C" w:rsidRDefault="000625E2" w14:paraId="78DA6ABD" w14:textId="77777777">
            <w:pPr>
              <w:jc w:val="center"/>
              <w:rPr>
                <w:sz w:val="20"/>
                <w:szCs w:val="20"/>
              </w:rPr>
            </w:pPr>
            <w:r w:rsidRPr="00BA53C2">
              <w:rPr>
                <w:sz w:val="20"/>
                <w:szCs w:val="20"/>
              </w:rPr>
              <w:t>$103,906,910,494</w:t>
            </w:r>
          </w:p>
        </w:tc>
        <w:tc>
          <w:tcPr>
            <w:tcW w:w="1620" w:type="dxa"/>
            <w:vAlign w:val="center"/>
          </w:tcPr>
          <w:p w:rsidRPr="000D3C4A" w:rsidR="000625E2" w:rsidP="00566B2C" w:rsidRDefault="000625E2" w14:paraId="6E3DBED5" w14:textId="77777777">
            <w:pPr>
              <w:jc w:val="center"/>
              <w:rPr>
                <w:sz w:val="20"/>
                <w:szCs w:val="20"/>
              </w:rPr>
            </w:pPr>
            <w:r w:rsidRPr="00BA53C2">
              <w:rPr>
                <w:sz w:val="20"/>
                <w:szCs w:val="20"/>
              </w:rPr>
              <w:t>$1,382,100,740</w:t>
            </w:r>
          </w:p>
        </w:tc>
        <w:tc>
          <w:tcPr>
            <w:tcW w:w="1620" w:type="dxa"/>
            <w:vAlign w:val="center"/>
          </w:tcPr>
          <w:p w:rsidRPr="000D3C4A" w:rsidR="000625E2" w:rsidP="00566B2C" w:rsidRDefault="000625E2" w14:paraId="51CEDA0E" w14:textId="77777777">
            <w:pPr>
              <w:jc w:val="center"/>
              <w:rPr>
                <w:sz w:val="20"/>
                <w:szCs w:val="20"/>
              </w:rPr>
            </w:pPr>
            <w:r w:rsidRPr="00BA53C2">
              <w:rPr>
                <w:sz w:val="20"/>
                <w:szCs w:val="20"/>
              </w:rPr>
              <w:t>$102,524,809,754</w:t>
            </w:r>
          </w:p>
        </w:tc>
        <w:tc>
          <w:tcPr>
            <w:tcW w:w="1440" w:type="dxa"/>
            <w:vAlign w:val="center"/>
          </w:tcPr>
          <w:p w:rsidRPr="000D3C4A" w:rsidR="000625E2" w:rsidP="00566B2C" w:rsidRDefault="000625E2" w14:paraId="07901B7D" w14:textId="77777777">
            <w:pPr>
              <w:jc w:val="center"/>
              <w:rPr>
                <w:sz w:val="20"/>
                <w:szCs w:val="20"/>
              </w:rPr>
            </w:pPr>
            <w:r w:rsidRPr="00BA53C2">
              <w:rPr>
                <w:sz w:val="20"/>
                <w:szCs w:val="20"/>
              </w:rPr>
              <w:t>8,838.35</w:t>
            </w:r>
          </w:p>
        </w:tc>
        <w:tc>
          <w:tcPr>
            <w:tcW w:w="1435" w:type="dxa"/>
            <w:vAlign w:val="center"/>
          </w:tcPr>
          <w:p w:rsidRPr="000D3C4A" w:rsidR="000625E2" w:rsidP="00566B2C" w:rsidRDefault="000625E2" w14:paraId="3E7B3A11" w14:textId="77777777">
            <w:pPr>
              <w:jc w:val="center"/>
              <w:rPr>
                <w:sz w:val="20"/>
                <w:szCs w:val="20"/>
              </w:rPr>
            </w:pPr>
            <w:r>
              <w:rPr>
                <w:sz w:val="20"/>
                <w:szCs w:val="20"/>
              </w:rPr>
              <w:t>N/A</w:t>
            </w:r>
          </w:p>
        </w:tc>
      </w:tr>
      <w:tr w:rsidRPr="000D3C4A" w:rsidR="000625E2" w:rsidTr="00566B2C" w14:paraId="7DD19FED" w14:textId="77777777">
        <w:trPr>
          <w:trHeight w:val="503"/>
          <w:jc w:val="center"/>
        </w:trPr>
        <w:tc>
          <w:tcPr>
            <w:tcW w:w="9350" w:type="dxa"/>
            <w:gridSpan w:val="6"/>
            <w:shd w:val="clear" w:color="auto" w:fill="F2F2F2" w:themeFill="background1" w:themeFillShade="F2"/>
            <w:vAlign w:val="center"/>
          </w:tcPr>
          <w:p w:rsidRPr="000D3C4A" w:rsidR="000625E2" w:rsidP="00566B2C" w:rsidRDefault="000625E2" w14:paraId="049EA2AF" w14:textId="77777777">
            <w:pPr>
              <w:pStyle w:val="NoSpacing"/>
              <w:jc w:val="both"/>
              <w:rPr>
                <w:rFonts w:cs="Times New Roman"/>
                <w:i/>
                <w:iCs/>
                <w:sz w:val="20"/>
                <w:szCs w:val="20"/>
              </w:rPr>
            </w:pPr>
            <w:r w:rsidRPr="000D3C4A">
              <w:rPr>
                <w:rFonts w:cs="Times New Roman"/>
                <w:b/>
                <w:bCs/>
                <w:i/>
                <w:iCs/>
                <w:sz w:val="20"/>
                <w:szCs w:val="20"/>
                <w:u w:val="single"/>
              </w:rPr>
              <w:t>Buildings</w:t>
            </w:r>
            <w:r w:rsidRPr="000D3C4A">
              <w:rPr>
                <w:rFonts w:cs="Times New Roman"/>
                <w:b/>
                <w:bCs/>
                <w:i/>
                <w:iCs/>
                <w:sz w:val="20"/>
                <w:szCs w:val="20"/>
              </w:rPr>
              <w:t>:</w:t>
            </w:r>
            <w:r w:rsidRPr="000D3C4A">
              <w:rPr>
                <w:rFonts w:cs="Times New Roman"/>
                <w:i/>
                <w:iCs/>
                <w:sz w:val="20"/>
                <w:szCs w:val="20"/>
              </w:rPr>
              <w:t xml:space="preserve"> Building exposure value is defined as the dollar value of the buildings determined to be exposed to a hazard according to a hazard type-specific methodology. The maximum possible building exposure of an area (Census block, Census tract, or county) is its building value as recorded in </w:t>
            </w:r>
            <w:proofErr w:type="spellStart"/>
            <w:r w:rsidRPr="000D3C4A">
              <w:rPr>
                <w:rFonts w:cs="Times New Roman"/>
                <w:i/>
                <w:iCs/>
                <w:sz w:val="20"/>
                <w:szCs w:val="20"/>
              </w:rPr>
              <w:t>Hazus</w:t>
            </w:r>
            <w:proofErr w:type="spellEnd"/>
            <w:r w:rsidRPr="000D3C4A">
              <w:rPr>
                <w:rFonts w:cs="Times New Roman"/>
                <w:i/>
                <w:iCs/>
                <w:sz w:val="20"/>
                <w:szCs w:val="20"/>
              </w:rPr>
              <w:t xml:space="preserve"> 6.0, which provides 2022 valuations of the 2020 Census.</w:t>
            </w:r>
          </w:p>
          <w:p w:rsidRPr="000D3C4A" w:rsidR="000625E2" w:rsidP="00566B2C" w:rsidRDefault="000625E2" w14:paraId="54D3CEB1" w14:textId="77777777">
            <w:pPr>
              <w:pStyle w:val="NoSpacing"/>
              <w:jc w:val="both"/>
              <w:rPr>
                <w:rFonts w:cs="Times New Roman"/>
                <w:i/>
                <w:iCs/>
                <w:sz w:val="20"/>
                <w:szCs w:val="20"/>
              </w:rPr>
            </w:pPr>
            <w:r w:rsidRPr="000D3C4A">
              <w:rPr>
                <w:rFonts w:cs="Times New Roman"/>
                <w:b/>
                <w:bCs/>
                <w:i/>
                <w:iCs/>
                <w:sz w:val="20"/>
                <w:szCs w:val="20"/>
                <w:u w:val="single"/>
              </w:rPr>
              <w:t>Population:</w:t>
            </w:r>
            <w:r w:rsidRPr="000D3C4A">
              <w:rPr>
                <w:rFonts w:cs="Times New Roman"/>
                <w:i/>
                <w:iCs/>
                <w:sz w:val="20"/>
                <w:szCs w:val="20"/>
              </w:rPr>
              <w:t xml:space="preserve"> Population exposure is defined as the estimated number of people determined to be exposed to a hazard according to a hazard type-specific methodology. The maximum possible population exposure of an area (Census block, Census tract, or county) is its population as recorded in </w:t>
            </w:r>
            <w:proofErr w:type="spellStart"/>
            <w:r w:rsidRPr="000D3C4A">
              <w:rPr>
                <w:rFonts w:cs="Times New Roman"/>
                <w:i/>
                <w:iCs/>
                <w:sz w:val="20"/>
                <w:szCs w:val="20"/>
              </w:rPr>
              <w:t>Hazus</w:t>
            </w:r>
            <w:proofErr w:type="spellEnd"/>
            <w:r w:rsidRPr="000D3C4A">
              <w:rPr>
                <w:rFonts w:cs="Times New Roman"/>
                <w:i/>
                <w:iCs/>
                <w:sz w:val="20"/>
                <w:szCs w:val="20"/>
              </w:rPr>
              <w:t xml:space="preserve"> 6.0. Population loss is monetized into a population equivalence value using a VSL approach in which each fatality or ten injuries is treated as $11.6 million of economic loss (2022 dollars).</w:t>
            </w:r>
          </w:p>
          <w:p w:rsidRPr="000D3C4A" w:rsidR="000625E2" w:rsidP="00566B2C" w:rsidRDefault="000625E2" w14:paraId="5CAD4234" w14:textId="77777777">
            <w:pPr>
              <w:pStyle w:val="NoSpacing"/>
              <w:jc w:val="both"/>
              <w:rPr>
                <w:rFonts w:cs="Times New Roman"/>
                <w:i/>
                <w:iCs/>
                <w:sz w:val="20"/>
                <w:szCs w:val="20"/>
              </w:rPr>
            </w:pPr>
            <w:r w:rsidRPr="000D3C4A">
              <w:rPr>
                <w:rFonts w:cs="Times New Roman"/>
                <w:b/>
                <w:bCs/>
                <w:i/>
                <w:iCs/>
                <w:sz w:val="20"/>
                <w:szCs w:val="20"/>
                <w:u w:val="single"/>
              </w:rPr>
              <w:t>Agriculture:</w:t>
            </w:r>
            <w:r w:rsidRPr="000D3C4A">
              <w:rPr>
                <w:rFonts w:cs="Times New Roman"/>
                <w:i/>
                <w:iCs/>
                <w:sz w:val="20"/>
                <w:szCs w:val="20"/>
              </w:rPr>
              <w:t xml:space="preserve"> Agriculture exposure value is defined as the estimated dollar value of the crops and livestock determined to be exposed to a hazard according to a hazard type-specific methodology. This is derived from the USDA 2017 Census of Agriculture county-level value of crop and pastureland with 2018 values for the US territories. All dollar values are inflation-adjusted to 2022 dollars.</w:t>
            </w:r>
          </w:p>
        </w:tc>
      </w:tr>
      <w:tr w:rsidRPr="000D3C4A" w:rsidR="000625E2" w:rsidTr="00566B2C" w14:paraId="5A85DB19" w14:textId="77777777">
        <w:trPr>
          <w:trHeight w:val="368"/>
          <w:jc w:val="center"/>
        </w:trPr>
        <w:tc>
          <w:tcPr>
            <w:tcW w:w="9350" w:type="dxa"/>
            <w:gridSpan w:val="6"/>
            <w:shd w:val="clear" w:color="auto" w:fill="F2F2F2" w:themeFill="background1" w:themeFillShade="F2"/>
            <w:vAlign w:val="center"/>
          </w:tcPr>
          <w:p w:rsidRPr="000D3C4A" w:rsidR="000625E2" w:rsidP="00566B2C" w:rsidRDefault="000625E2" w14:paraId="6DF13B89" w14:textId="25A47775">
            <w:pPr>
              <w:pStyle w:val="NoSpacing"/>
              <w:rPr>
                <w:rFonts w:cs="Times New Roman"/>
                <w:b/>
                <w:bCs/>
                <w:i/>
                <w:iCs/>
                <w:sz w:val="20"/>
                <w:szCs w:val="20"/>
                <w:u w:val="single"/>
              </w:rPr>
            </w:pPr>
            <w:r w:rsidRPr="000D3C4A">
              <w:rPr>
                <w:rFonts w:cs="Times New Roman"/>
                <w:b/>
                <w:bCs/>
                <w:sz w:val="20"/>
                <w:szCs w:val="20"/>
              </w:rPr>
              <w:t>Source:</w:t>
            </w:r>
            <w:r w:rsidRPr="000D3C4A">
              <w:rPr>
                <w:rFonts w:cs="Times New Roman"/>
                <w:sz w:val="20"/>
                <w:szCs w:val="20"/>
              </w:rPr>
              <w:t xml:space="preserve"> </w:t>
            </w:r>
            <w:hyperlink w:history="1" r:id="rId105">
              <w:r w:rsidRPr="00B811CF">
                <w:rPr>
                  <w:rStyle w:val="Hyperlink"/>
                  <w:rFonts w:cs="Times New Roman"/>
                  <w:sz w:val="20"/>
                  <w:szCs w:val="20"/>
                </w:rPr>
                <w:t>FEMA National Risk Index (2024)</w:t>
              </w:r>
            </w:hyperlink>
          </w:p>
        </w:tc>
      </w:tr>
    </w:tbl>
    <w:p w:rsidR="00A14F39" w:rsidP="00A14F39" w:rsidRDefault="00A14F39" w14:paraId="04123733" w14:textId="334332CE">
      <w:pPr>
        <w:pStyle w:val="Heading2"/>
      </w:pPr>
      <w:bookmarkStart w:name="_Toc175587290" w:id="154"/>
      <w:r>
        <w:t>4.1</w:t>
      </w:r>
      <w:r w:rsidR="000625E2">
        <w:t>2</w:t>
      </w:r>
      <w:r>
        <w:t xml:space="preserve"> Severe Summer Storms</w:t>
      </w:r>
      <w:bookmarkEnd w:id="154"/>
    </w:p>
    <w:p w:rsidRPr="00CE526C" w:rsidR="00895015" w:rsidP="00CE526C" w:rsidRDefault="00CE526C" w14:paraId="7ECF4907" w14:textId="1F4A2C70">
      <w:pPr>
        <w:pStyle w:val="Heading3"/>
      </w:pPr>
      <w:r w:rsidRPr="00CE526C">
        <w:t>4.1</w:t>
      </w:r>
      <w:r w:rsidR="000625E2">
        <w:t>2</w:t>
      </w:r>
      <w:r w:rsidRPr="00CE526C">
        <w:t>.1 Hazard Description</w:t>
      </w:r>
    </w:p>
    <w:p w:rsidR="00CE526C" w:rsidP="00CE526C" w:rsidRDefault="00CE526C" w14:paraId="253A57DE" w14:textId="4AAB9E5D">
      <w:pPr>
        <w:rPr>
          <w:lang w:bidi="en-US"/>
        </w:rPr>
      </w:pPr>
      <w:r w:rsidRPr="002C666C">
        <w:rPr>
          <w:lang w:bidi="en-US"/>
        </w:rPr>
        <w:t xml:space="preserve">In this </w:t>
      </w:r>
      <w:r w:rsidRPr="002C666C">
        <w:rPr>
          <w:i/>
          <w:lang w:bidi="en-US"/>
        </w:rPr>
        <w:t>Plan</w:t>
      </w:r>
      <w:r w:rsidRPr="002C666C">
        <w:rPr>
          <w:lang w:bidi="en-US"/>
        </w:rPr>
        <w:t xml:space="preserve">, </w:t>
      </w:r>
      <w:r>
        <w:rPr>
          <w:lang w:bidi="en-US"/>
        </w:rPr>
        <w:t>S</w:t>
      </w:r>
      <w:r w:rsidRPr="002C666C">
        <w:rPr>
          <w:lang w:bidi="en-US"/>
        </w:rPr>
        <w:t xml:space="preserve">evere </w:t>
      </w:r>
      <w:r>
        <w:rPr>
          <w:lang w:bidi="en-US"/>
        </w:rPr>
        <w:t>Summer Storms</w:t>
      </w:r>
      <w:r w:rsidRPr="002C666C">
        <w:rPr>
          <w:lang w:bidi="en-US"/>
        </w:rPr>
        <w:t xml:space="preserve"> are considered to be </w:t>
      </w:r>
      <w:r>
        <w:rPr>
          <w:lang w:bidi="en-US"/>
        </w:rPr>
        <w:t>extreme heat</w:t>
      </w:r>
      <w:r w:rsidRPr="002C666C">
        <w:rPr>
          <w:lang w:bidi="en-US"/>
        </w:rPr>
        <w:t xml:space="preserve">, </w:t>
      </w:r>
      <w:r>
        <w:rPr>
          <w:lang w:bidi="en-US"/>
        </w:rPr>
        <w:t>dust storm</w:t>
      </w:r>
      <w:r w:rsidR="0019453C">
        <w:rPr>
          <w:lang w:bidi="en-US"/>
        </w:rPr>
        <w:t>s</w:t>
      </w:r>
      <w:r w:rsidRPr="002C666C">
        <w:rPr>
          <w:lang w:bidi="en-US"/>
        </w:rPr>
        <w:t>,</w:t>
      </w:r>
      <w:r>
        <w:rPr>
          <w:lang w:bidi="en-US"/>
        </w:rPr>
        <w:t xml:space="preserve"> and straight-line winds</w:t>
      </w:r>
      <w:r w:rsidRPr="002C666C">
        <w:rPr>
          <w:lang w:bidi="en-US"/>
        </w:rPr>
        <w:t>.</w:t>
      </w:r>
    </w:p>
    <w:p w:rsidR="0019453C" w:rsidP="00CE526C" w:rsidRDefault="0019453C" w14:paraId="78F8B92A" w14:textId="77777777">
      <w:pPr>
        <w:rPr>
          <w:lang w:bidi="en-US"/>
        </w:rPr>
      </w:pPr>
    </w:p>
    <w:p w:rsidR="00CE526C" w:rsidP="00CE526C" w:rsidRDefault="00CE526C" w14:paraId="29030F7D" w14:textId="10DDC925">
      <w:pPr>
        <w:rPr>
          <w:lang w:bidi="en-US"/>
        </w:rPr>
      </w:pPr>
      <w:r w:rsidRPr="002B1552">
        <w:rPr>
          <w:b/>
          <w:bCs/>
        </w:rPr>
        <w:t>Extreme Heat:</w:t>
      </w:r>
      <w:r w:rsidRPr="002B1552">
        <w:rPr>
          <w:rFonts w:asciiTheme="minorHAnsi" w:hAnsiTheme="minorHAnsi"/>
          <w:color w:val="000000" w:themeColor="text1"/>
          <w:lang w:bidi="en-US"/>
        </w:rPr>
        <w:t xml:space="preserve"> </w:t>
      </w:r>
      <w:r w:rsidRPr="002B1552">
        <w:rPr>
          <w:lang w:bidi="en-US"/>
        </w:rPr>
        <w:t>NOAA defines</w:t>
      </w:r>
      <w:r>
        <w:rPr>
          <w:lang w:bidi="en-US"/>
        </w:rPr>
        <w:t xml:space="preserve"> </w:t>
      </w:r>
      <w:r w:rsidRPr="002B1552">
        <w:rPr>
          <w:lang w:bidi="en-US"/>
        </w:rPr>
        <w:t>extreme heat as a period of excessively high temperatures that significantly exceeds the long-term average for a particular location. This definition takes into account the local climate and expected temperature ranges for a given region. Extreme heat events are typically characterized by several consecutive days of high temperatures that can pose significant health and safety risks. NOAA often uses specific temperature thresholds, such as heat indices or heat advisories, to define extreme heat conditions. During such events, there is an increased likelihood of heat-related illnesses, including heat exhaustion and heatstroke, as well as potential stress on critical infrastructure, power grids, and water resources. Extreme heat events are becoming more frequent and severe due to climate change, making them a growing concern for public health and safety.</w:t>
      </w:r>
    </w:p>
    <w:p w:rsidR="00CE526C" w:rsidP="00CE526C" w:rsidRDefault="00CE526C" w14:paraId="34E9726E" w14:textId="77777777">
      <w:pPr>
        <w:rPr>
          <w:lang w:bidi="en-US"/>
        </w:rPr>
      </w:pPr>
    </w:p>
    <w:p w:rsidR="00CE526C" w:rsidP="00CE526C" w:rsidRDefault="00CE526C" w14:paraId="4064BE79" w14:textId="34E729A2">
      <w:pPr>
        <w:rPr>
          <w:lang w:bidi="en-US"/>
        </w:rPr>
      </w:pPr>
      <w:r w:rsidRPr="00653C89">
        <w:rPr>
          <w:b/>
          <w:bCs/>
          <w:lang w:bidi="en-US"/>
        </w:rPr>
        <w:t>Dust Storm</w:t>
      </w:r>
      <w:r w:rsidR="0019453C">
        <w:rPr>
          <w:b/>
          <w:bCs/>
          <w:lang w:bidi="en-US"/>
        </w:rPr>
        <w:t>s</w:t>
      </w:r>
      <w:r>
        <w:rPr>
          <w:lang w:bidi="en-US"/>
        </w:rPr>
        <w:t>:</w:t>
      </w:r>
      <w:r w:rsidR="00653C89">
        <w:rPr>
          <w:lang w:bidi="en-US"/>
        </w:rPr>
        <w:t xml:space="preserve"> </w:t>
      </w:r>
      <w:r w:rsidRPr="00653C89" w:rsidR="00653C89">
        <w:rPr>
          <w:lang w:bidi="en-US"/>
        </w:rPr>
        <w:t>According to NOAA, a dust storm is a wall of dust and debris that is blown into an area by strong winds, often from thunderstorms. These storms can be miles long and several thousand feet high, significantly reducing visibility and creating hazardous conditions for motorists and air traffic. Dust storms are most common in arid and semi-arid regions, such as the southwestern United States, where they can occur frequently during certain seasons</w:t>
      </w:r>
      <w:r w:rsidR="0019453C">
        <w:rPr>
          <w:lang w:bidi="en-US"/>
        </w:rPr>
        <w:t xml:space="preserve">. </w:t>
      </w:r>
    </w:p>
    <w:p w:rsidR="00CE526C" w:rsidP="00CE526C" w:rsidRDefault="00CE526C" w14:paraId="58320017" w14:textId="77777777">
      <w:pPr>
        <w:rPr>
          <w:lang w:bidi="en-US"/>
        </w:rPr>
      </w:pPr>
    </w:p>
    <w:p w:rsidR="00AA1571" w:rsidP="00AA1571" w:rsidRDefault="00CE526C" w14:paraId="726AA359" w14:textId="307E8E44">
      <w:pPr>
        <w:rPr>
          <w:lang w:bidi="en-US"/>
        </w:rPr>
      </w:pPr>
      <w:r w:rsidRPr="0019453C">
        <w:rPr>
          <w:b/>
          <w:bCs/>
          <w:lang w:bidi="en-US"/>
        </w:rPr>
        <w:t>Straight-Line Winds:</w:t>
      </w:r>
      <w:r w:rsidR="0019453C">
        <w:rPr>
          <w:b/>
          <w:bCs/>
          <w:lang w:bidi="en-US"/>
        </w:rPr>
        <w:t xml:space="preserve"> </w:t>
      </w:r>
      <w:r w:rsidRPr="00653C89" w:rsidR="00AA1571">
        <w:rPr>
          <w:lang w:bidi="en-US"/>
        </w:rPr>
        <w:t xml:space="preserve">According to NOAA, </w:t>
      </w:r>
      <w:r w:rsidRPr="00AA1571" w:rsidR="00AA1571">
        <w:rPr>
          <w:lang w:bidi="en-US"/>
        </w:rPr>
        <w:t>straight-line winds are any thunderstorm winds that are not associated with rotation, distinguishing them from tornado winds. These winds, which are often responsible for significant damage, result from the downdraft of a thunderstorm, where cooled, dense air descends rapidly and spreads out upon reaching the ground. This spreading air can create gust fronts and cause extensive damage over a broad area.</w:t>
      </w:r>
    </w:p>
    <w:p w:rsidRPr="00AA1571" w:rsidR="00AA1571" w:rsidP="00AA1571" w:rsidRDefault="00AA1571" w14:paraId="2FFA12B4" w14:textId="77777777">
      <w:pPr>
        <w:rPr>
          <w:lang w:bidi="en-US"/>
        </w:rPr>
      </w:pPr>
    </w:p>
    <w:p w:rsidR="00CE526C" w:rsidP="00CE526C" w:rsidRDefault="00AA1571" w14:paraId="7F200366" w14:textId="6287171E">
      <w:pPr>
        <w:rPr>
          <w:lang w:bidi="en-US"/>
        </w:rPr>
      </w:pPr>
      <w:r w:rsidRPr="00AA1571">
        <w:rPr>
          <w:lang w:bidi="en-US"/>
        </w:rPr>
        <w:t xml:space="preserve">Straight-line winds can be as powerful as tornadoes, with speeds potentially exceeding 100 mph. They are categorized into </w:t>
      </w:r>
      <w:proofErr w:type="spellStart"/>
      <w:r w:rsidRPr="00AA1571">
        <w:rPr>
          <w:lang w:bidi="en-US"/>
        </w:rPr>
        <w:t>macrobursts</w:t>
      </w:r>
      <w:proofErr w:type="spellEnd"/>
      <w:r w:rsidRPr="00AA1571">
        <w:rPr>
          <w:lang w:bidi="en-US"/>
        </w:rPr>
        <w:t xml:space="preserve"> and microbursts. </w:t>
      </w:r>
      <w:proofErr w:type="spellStart"/>
      <w:r w:rsidRPr="00AA1571">
        <w:rPr>
          <w:lang w:bidi="en-US"/>
        </w:rPr>
        <w:t>Macrobursts</w:t>
      </w:r>
      <w:proofErr w:type="spellEnd"/>
      <w:r w:rsidRPr="00AA1571">
        <w:rPr>
          <w:lang w:bidi="en-US"/>
        </w:rPr>
        <w:t xml:space="preserve"> cover areas larger than 2.5 miles in diameter and can last for several minutes, while microbursts are smaller, covering less than 2.5 miles but can be equally intense and short-lived, lasting only a few minutes​</w:t>
      </w:r>
    </w:p>
    <w:p w:rsidRPr="00CE526C" w:rsidR="0019453C" w:rsidP="0019453C" w:rsidRDefault="0019453C" w14:paraId="6D48042A" w14:textId="44784C7F">
      <w:pPr>
        <w:pStyle w:val="Heading3"/>
      </w:pPr>
      <w:r w:rsidRPr="00CE526C">
        <w:t>4.1</w:t>
      </w:r>
      <w:r w:rsidR="00E60BAB">
        <w:t>2</w:t>
      </w:r>
      <w:r w:rsidRPr="00CE526C">
        <w:t>.2 Hazard Location</w:t>
      </w:r>
    </w:p>
    <w:p w:rsidR="0019453C" w:rsidP="0019453C" w:rsidRDefault="0019453C" w14:paraId="7ED4AC93" w14:textId="77777777">
      <w:r>
        <w:t>Severe summer storms could occur anywhere in Franklin County</w:t>
      </w:r>
      <w:r w:rsidRPr="00EE6B9A">
        <w:t>.</w:t>
      </w:r>
    </w:p>
    <w:p w:rsidRPr="00CE526C" w:rsidR="0019453C" w:rsidP="0019453C" w:rsidRDefault="0019453C" w14:paraId="3FED8434" w14:textId="777D7456">
      <w:pPr>
        <w:pStyle w:val="Heading3"/>
      </w:pPr>
      <w:r w:rsidRPr="00CE526C">
        <w:t>4.1</w:t>
      </w:r>
      <w:r w:rsidR="00E60BAB">
        <w:t>2</w:t>
      </w:r>
      <w:r w:rsidRPr="00CE526C">
        <w:t>.3 Hazard Extent/Intensity</w:t>
      </w:r>
    </w:p>
    <w:p w:rsidRPr="004449F0" w:rsidR="00C47BC2" w:rsidP="00C47BC2" w:rsidRDefault="00C47BC2" w14:paraId="635CEEA4" w14:textId="77777777">
      <w:pPr>
        <w:rPr>
          <w:b/>
          <w:bCs/>
          <w:lang w:bidi="en-US"/>
        </w:rPr>
      </w:pPr>
      <w:r w:rsidRPr="004449F0">
        <w:rPr>
          <w:b/>
          <w:bCs/>
          <w:u w:val="single"/>
          <w:lang w:bidi="en-US"/>
        </w:rPr>
        <w:t>Extreme Heat</w:t>
      </w:r>
      <w:r w:rsidRPr="004449F0">
        <w:rPr>
          <w:b/>
          <w:bCs/>
          <w:lang w:bidi="en-US"/>
        </w:rPr>
        <w:t xml:space="preserve">: </w:t>
      </w:r>
      <w:r w:rsidRPr="004449F0">
        <w:rPr>
          <w:lang w:bidi="en-US"/>
        </w:rPr>
        <w:t>When an extreme heat event occurs, NWS may issue an excessive heat warning, an excessive heat watch, a heat advisory, or a heat outlook. The NWS defines these as the following:</w:t>
      </w:r>
    </w:p>
    <w:p w:rsidRPr="004449F0" w:rsidR="00C47BC2" w:rsidP="00C47BC2" w:rsidRDefault="00C47BC2" w14:paraId="7F3C0163" w14:textId="439C2417">
      <w:pPr>
        <w:numPr>
          <w:ilvl w:val="0"/>
          <w:numId w:val="108"/>
        </w:numPr>
        <w:rPr>
          <w:lang w:bidi="en-US"/>
        </w:rPr>
      </w:pPr>
      <w:r w:rsidRPr="004449F0">
        <w:rPr>
          <w:u w:val="single"/>
          <w:lang w:bidi="en-US"/>
        </w:rPr>
        <w:t>Excessive Heat Warning – Take Action</w:t>
      </w:r>
      <w:r w:rsidRPr="004449F0">
        <w:rPr>
          <w:lang w:bidi="en-US"/>
        </w:rPr>
        <w:t xml:space="preserve">. An Excessive Heat Warning is issued within 12 hours of the onset of extremely dangerous heat conditions. The general rule of thumb for this Warning is when the maximum heat index temperature is expected to be 105° or higher for at least two days and nighttime air temperatures will not drop below 75°; however, these criteria vary across the country, especially for areas not used to extreme heat conditions. If you don't take precautions immediately when conditions are extreme, you may become seriously ill or die </w:t>
      </w:r>
      <w:sdt>
        <w:sdtPr>
          <w:rPr>
            <w:lang w:bidi="en-US"/>
          </w:rPr>
          <w:id w:val="-1712336717"/>
          <w:citation/>
        </w:sdtPr>
        <w:sdtContent>
          <w:r w:rsidRPr="004449F0">
            <w:rPr>
              <w:lang w:bidi="en-US"/>
            </w:rPr>
            <w:fldChar w:fldCharType="begin"/>
          </w:r>
          <w:r w:rsidRPr="004449F0">
            <w:rPr>
              <w:lang w:bidi="en-US"/>
            </w:rPr>
            <w:instrText xml:space="preserve">CITATION NOA232 \l 1033 </w:instrText>
          </w:r>
          <w:r w:rsidRPr="004449F0">
            <w:rPr>
              <w:lang w:bidi="en-US"/>
            </w:rPr>
            <w:fldChar w:fldCharType="separate"/>
          </w:r>
          <w:r w:rsidR="000B073F">
            <w:rPr>
              <w:noProof/>
              <w:lang w:bidi="en-US"/>
            </w:rPr>
            <w:t>(NOAA, 2024)</w:t>
          </w:r>
          <w:r w:rsidRPr="004449F0">
            <w:fldChar w:fldCharType="end"/>
          </w:r>
        </w:sdtContent>
      </w:sdt>
      <w:r w:rsidRPr="004449F0">
        <w:rPr>
          <w:lang w:bidi="en-US"/>
        </w:rPr>
        <w:t>.</w:t>
      </w:r>
    </w:p>
    <w:p w:rsidRPr="004449F0" w:rsidR="00C47BC2" w:rsidP="00C47BC2" w:rsidRDefault="00C47BC2" w14:paraId="3C0E2C33" w14:textId="67B32D15">
      <w:pPr>
        <w:numPr>
          <w:ilvl w:val="0"/>
          <w:numId w:val="108"/>
        </w:numPr>
        <w:rPr>
          <w:lang w:bidi="en-US"/>
        </w:rPr>
      </w:pPr>
      <w:r w:rsidRPr="004449F0">
        <w:rPr>
          <w:u w:val="single"/>
          <w:lang w:bidi="en-US"/>
        </w:rPr>
        <w:t>Excessive Heat Watches—Be Prepared</w:t>
      </w:r>
      <w:r w:rsidRPr="004449F0">
        <w:rPr>
          <w:lang w:bidi="en-US"/>
        </w:rPr>
        <w:t xml:space="preserve">. Heat watches are issued when conditions are favorable for an excessive heat event in the next 24 to 72 hours. A Watch is used when the risk of a heat wave has increased but its occurrence and timing is still uncertain </w:t>
      </w:r>
      <w:sdt>
        <w:sdtPr>
          <w:rPr>
            <w:lang w:bidi="en-US"/>
          </w:rPr>
          <w:id w:val="2092034984"/>
          <w:citation/>
        </w:sdtPr>
        <w:sdtContent>
          <w:r w:rsidRPr="004449F0">
            <w:rPr>
              <w:lang w:bidi="en-US"/>
            </w:rPr>
            <w:fldChar w:fldCharType="begin"/>
          </w:r>
          <w:r w:rsidRPr="004449F0">
            <w:rPr>
              <w:lang w:bidi="en-US"/>
            </w:rPr>
            <w:instrText xml:space="preserve">CITATION NOA232 \l 1033 </w:instrText>
          </w:r>
          <w:r w:rsidRPr="004449F0">
            <w:rPr>
              <w:lang w:bidi="en-US"/>
            </w:rPr>
            <w:fldChar w:fldCharType="separate"/>
          </w:r>
          <w:r w:rsidR="000B073F">
            <w:rPr>
              <w:noProof/>
              <w:lang w:bidi="en-US"/>
            </w:rPr>
            <w:t>(NOAA, 2024)</w:t>
          </w:r>
          <w:r w:rsidRPr="004449F0">
            <w:fldChar w:fldCharType="end"/>
          </w:r>
        </w:sdtContent>
      </w:sdt>
      <w:r w:rsidRPr="004449F0">
        <w:rPr>
          <w:lang w:bidi="en-US"/>
        </w:rPr>
        <w:t>.</w:t>
      </w:r>
    </w:p>
    <w:p w:rsidRPr="004449F0" w:rsidR="00C47BC2" w:rsidP="00C47BC2" w:rsidRDefault="00C47BC2" w14:paraId="06C27679" w14:textId="54FE995C">
      <w:pPr>
        <w:numPr>
          <w:ilvl w:val="0"/>
          <w:numId w:val="108"/>
        </w:numPr>
        <w:rPr>
          <w:lang w:bidi="en-US"/>
        </w:rPr>
      </w:pPr>
      <w:r w:rsidRPr="004449F0">
        <w:rPr>
          <w:u w:val="single"/>
          <w:lang w:bidi="en-US"/>
        </w:rPr>
        <w:t>Heat Advisory – Take Action</w:t>
      </w:r>
      <w:r w:rsidRPr="004449F0">
        <w:rPr>
          <w:lang w:bidi="en-US"/>
        </w:rPr>
        <w:t xml:space="preserve">. A Heat Advisory is issued within 12 hours of the onset of extremely dangerous heat conditions. The general rule of thumb for this Advisory is when the maximum heat index temperature is expected to be 100° or higher for at least two days, and nighttime air temperatures will not drop below 75°; however, these criteria vary across the country, especially for areas that are not used to dangerous heat conditions. Take precautions to avoid heat illness. If you don't take precautions, you may become seriously ill or even die </w:t>
      </w:r>
      <w:sdt>
        <w:sdtPr>
          <w:rPr>
            <w:lang w:bidi="en-US"/>
          </w:rPr>
          <w:id w:val="-758288724"/>
          <w:citation/>
        </w:sdtPr>
        <w:sdtContent>
          <w:r w:rsidRPr="004449F0">
            <w:rPr>
              <w:lang w:bidi="en-US"/>
            </w:rPr>
            <w:fldChar w:fldCharType="begin"/>
          </w:r>
          <w:r w:rsidRPr="004449F0">
            <w:rPr>
              <w:lang w:bidi="en-US"/>
            </w:rPr>
            <w:instrText xml:space="preserve">CITATION NOA232 \l 1033 </w:instrText>
          </w:r>
          <w:r w:rsidRPr="004449F0">
            <w:rPr>
              <w:lang w:bidi="en-US"/>
            </w:rPr>
            <w:fldChar w:fldCharType="separate"/>
          </w:r>
          <w:r w:rsidR="000B073F">
            <w:rPr>
              <w:noProof/>
              <w:lang w:bidi="en-US"/>
            </w:rPr>
            <w:t>(NOAA, 2024)</w:t>
          </w:r>
          <w:r w:rsidRPr="004449F0">
            <w:fldChar w:fldCharType="end"/>
          </w:r>
        </w:sdtContent>
      </w:sdt>
      <w:r w:rsidRPr="004449F0">
        <w:rPr>
          <w:lang w:bidi="en-US"/>
        </w:rPr>
        <w:t>.</w:t>
      </w:r>
    </w:p>
    <w:p w:rsidR="00C47BC2" w:rsidP="00C47BC2" w:rsidRDefault="00C47BC2" w14:paraId="6D47C08B" w14:textId="50B077B6">
      <w:pPr>
        <w:numPr>
          <w:ilvl w:val="0"/>
          <w:numId w:val="108"/>
        </w:numPr>
        <w:rPr>
          <w:lang w:bidi="en-US"/>
        </w:rPr>
      </w:pPr>
      <w:r w:rsidRPr="004449F0">
        <w:rPr>
          <w:u w:val="single"/>
          <w:lang w:bidi="en-US"/>
        </w:rPr>
        <w:t>Excessive Heat Outlooks</w:t>
      </w:r>
      <w:r w:rsidRPr="004449F0">
        <w:rPr>
          <w:lang w:bidi="en-US"/>
        </w:rPr>
        <w:t xml:space="preserve"> are issued when the potential exists for an excessive heat event in the next 3-7 days. An Outlook provides information to those who need considerable lead-time to prepare for the event </w:t>
      </w:r>
      <w:sdt>
        <w:sdtPr>
          <w:rPr>
            <w:lang w:bidi="en-US"/>
          </w:rPr>
          <w:id w:val="1557360844"/>
          <w:citation/>
        </w:sdtPr>
        <w:sdtContent>
          <w:r w:rsidRPr="004449F0">
            <w:rPr>
              <w:lang w:bidi="en-US"/>
            </w:rPr>
            <w:fldChar w:fldCharType="begin"/>
          </w:r>
          <w:r w:rsidRPr="004449F0">
            <w:rPr>
              <w:lang w:bidi="en-US"/>
            </w:rPr>
            <w:instrText xml:space="preserve">CITATION NOA232 \l 1033 </w:instrText>
          </w:r>
          <w:r w:rsidRPr="004449F0">
            <w:rPr>
              <w:lang w:bidi="en-US"/>
            </w:rPr>
            <w:fldChar w:fldCharType="separate"/>
          </w:r>
          <w:r w:rsidR="000B073F">
            <w:rPr>
              <w:noProof/>
              <w:lang w:bidi="en-US"/>
            </w:rPr>
            <w:t>(NOAA, 2024)</w:t>
          </w:r>
          <w:r w:rsidRPr="004449F0">
            <w:fldChar w:fldCharType="end"/>
          </w:r>
        </w:sdtContent>
      </w:sdt>
      <w:r w:rsidRPr="004449F0">
        <w:rPr>
          <w:lang w:bidi="en-US"/>
        </w:rPr>
        <w:t>.</w:t>
      </w:r>
    </w:p>
    <w:p w:rsidR="007C1C3B" w:rsidP="00E60BAB" w:rsidRDefault="007C1C3B" w14:paraId="43A11D19" w14:textId="58EE73D8">
      <w:pPr>
        <w:rPr>
          <w:lang w:bidi="en-US"/>
        </w:rPr>
      </w:pPr>
      <w:r>
        <w:rPr>
          <w:lang w:bidi="en-US"/>
        </w:rPr>
        <w:br w:type="page"/>
      </w:r>
    </w:p>
    <w:p w:rsidRPr="00C47BC2" w:rsidR="00C47BC2" w:rsidP="00C47BC2" w:rsidRDefault="00C47BC2" w14:paraId="7F8CC4F7" w14:textId="599DD01B">
      <w:pPr>
        <w:ind w:left="360"/>
        <w:jc w:val="center"/>
        <w:rPr>
          <w:i/>
          <w:sz w:val="20"/>
          <w:szCs w:val="20"/>
          <w:lang w:bidi="en-US"/>
        </w:rPr>
      </w:pPr>
      <w:bookmarkStart w:name="_Toc158109637" w:id="155"/>
      <w:r w:rsidRPr="00C47BC2">
        <w:rPr>
          <w:i/>
          <w:sz w:val="20"/>
          <w:szCs w:val="20"/>
        </w:rPr>
        <w:t>Figure 4.</w:t>
      </w:r>
      <w:r w:rsidRPr="00C47BC2">
        <w:rPr>
          <w:i/>
          <w:sz w:val="20"/>
          <w:szCs w:val="20"/>
        </w:rPr>
        <w:fldChar w:fldCharType="begin"/>
      </w:r>
      <w:r w:rsidRPr="00C47BC2">
        <w:rPr>
          <w:i/>
          <w:sz w:val="20"/>
          <w:szCs w:val="20"/>
        </w:rPr>
        <w:instrText xml:space="preserve"> SEQ Figure \* ARABIC \s 1 </w:instrText>
      </w:r>
      <w:r w:rsidRPr="00C47BC2">
        <w:rPr>
          <w:i/>
          <w:sz w:val="20"/>
          <w:szCs w:val="20"/>
        </w:rPr>
        <w:fldChar w:fldCharType="separate"/>
      </w:r>
      <w:r w:rsidR="000B073F">
        <w:rPr>
          <w:i/>
          <w:noProof/>
          <w:sz w:val="20"/>
          <w:szCs w:val="20"/>
        </w:rPr>
        <w:t>22</w:t>
      </w:r>
      <w:r w:rsidRPr="00C47BC2">
        <w:rPr>
          <w:i/>
          <w:sz w:val="20"/>
          <w:szCs w:val="20"/>
        </w:rPr>
        <w:fldChar w:fldCharType="end"/>
      </w:r>
      <w:r w:rsidRPr="00C47BC2">
        <w:rPr>
          <w:i/>
          <w:sz w:val="20"/>
          <w:szCs w:val="20"/>
        </w:rPr>
        <w:t xml:space="preserve">. </w:t>
      </w:r>
      <w:r w:rsidRPr="00C47BC2">
        <w:rPr>
          <w:i/>
          <w:sz w:val="20"/>
          <w:szCs w:val="20"/>
          <w:lang w:bidi="en-US"/>
        </w:rPr>
        <w:t>National Oceanic and Atmospheric Administration National Weather Service Heat Index</w:t>
      </w:r>
      <w:bookmarkEnd w:id="155"/>
    </w:p>
    <w:p w:rsidRPr="00BA45C7" w:rsidR="00C47BC2" w:rsidP="00C47BC2" w:rsidRDefault="00C47BC2" w14:paraId="566D2832" w14:textId="77777777">
      <w:pPr>
        <w:ind w:left="360"/>
        <w:jc w:val="center"/>
        <w:rPr>
          <w:lang w:bidi="en-US"/>
        </w:rPr>
      </w:pPr>
      <w:r>
        <w:rPr>
          <w:noProof/>
          <w:lang w:bidi="en-US"/>
        </w:rPr>
        <w:drawing>
          <wp:inline distT="0" distB="0" distL="0" distR="0" wp14:anchorId="4471ED5C" wp14:editId="573F0C0B">
            <wp:extent cx="5313193" cy="3683977"/>
            <wp:effectExtent l="0" t="0" r="0" b="0"/>
            <wp:docPr id="1652090256" name="Picture 1" descr="A chart of heat and tempera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090256" name="Picture 1" descr="A chart of heat and temperature&#10;&#10;Description automatically generated with medium confidence"/>
                    <pic:cNvPicPr/>
                  </pic:nvPicPr>
                  <pic:blipFill>
                    <a:blip r:embed="rId106">
                      <a:extLst>
                        <a:ext uri="{28A0092B-C50C-407E-A947-70E740481C1C}">
                          <a14:useLocalDpi xmlns:a14="http://schemas.microsoft.com/office/drawing/2010/main" val="0"/>
                        </a:ext>
                      </a:extLst>
                    </a:blip>
                    <a:stretch>
                      <a:fillRect/>
                    </a:stretch>
                  </pic:blipFill>
                  <pic:spPr>
                    <a:xfrm>
                      <a:off x="0" y="0"/>
                      <a:ext cx="5367028" cy="3721304"/>
                    </a:xfrm>
                    <a:prstGeom prst="rect">
                      <a:avLst/>
                    </a:prstGeom>
                  </pic:spPr>
                </pic:pic>
              </a:graphicData>
            </a:graphic>
          </wp:inline>
        </w:drawing>
      </w:r>
    </w:p>
    <w:p w:rsidR="00C47BC2" w:rsidP="00C47BC2" w:rsidRDefault="00C47BC2" w14:paraId="34ABF8BB" w14:textId="77777777"/>
    <w:p w:rsidR="00C93AFE" w:rsidP="00C93AFE" w:rsidRDefault="00D823F2" w14:paraId="53F53BB1" w14:textId="20454D82">
      <w:r w:rsidRPr="00D823F2">
        <w:rPr>
          <w:b/>
          <w:bCs/>
        </w:rPr>
        <w:t xml:space="preserve">Dust Storms: </w:t>
      </w:r>
      <w:r w:rsidRPr="00C93AFE" w:rsidR="00C93AFE">
        <w:t>NOAA measures the extent and intensity of dust storms using a combination of satellite imagery, atmospheric models, and ground-based observations. Satellites such as GOES-16 and Suomi NPP are essential tools for tracking dust particles in the atmosphere. These satellites provide both visible and infrared imagery, allowing scientists to distinguish dust from other atmospheric elements like clouds and smoke. Advanced imaging techniques, including RGB (red-green-blue) enhancements, highlight dust in false-color imagery, facilitating more accurate tracking and analysis of dust storms</w:t>
      </w:r>
      <w:r w:rsidR="00C93AFE">
        <w:t>.</w:t>
      </w:r>
    </w:p>
    <w:p w:rsidRPr="00C93AFE" w:rsidR="00C93AFE" w:rsidP="00C93AFE" w:rsidRDefault="00C93AFE" w14:paraId="3521DA30" w14:textId="77777777"/>
    <w:p w:rsidR="00C93AFE" w:rsidP="00C93AFE" w:rsidRDefault="00C93AFE" w14:paraId="01FFE65F" w14:textId="583579DD">
      <w:r w:rsidRPr="00C93AFE">
        <w:t>Atmospheric models like the Global Ensemble Forecast System – Aerosol (GEFS-Aerosol) and the FENGSHA dust model play a crucial role in predicting the distribution and movement of dust particles. These models account for factors such as wind speed, direction, and source regions, and provide forecasts for aerosols, including dust, helping to predict air quality impacts. GEFS-Aerosol, for instance, offers seven-day forecasts for various aerosols, aiding in air quality predictions</w:t>
      </w:r>
      <w:r w:rsidR="00303A79">
        <w:t>.</w:t>
      </w:r>
    </w:p>
    <w:p w:rsidR="00D823F2" w:rsidP="00CE526C" w:rsidRDefault="00D823F2" w14:paraId="2CDF82B6" w14:textId="77777777"/>
    <w:p w:rsidRPr="002B5F80" w:rsidR="00D823F2" w:rsidP="00D823F2" w:rsidRDefault="00D823F2" w14:paraId="343CEF2B" w14:textId="26BE8CAD">
      <w:pPr>
        <w:rPr>
          <w:rFonts w:cstheme="minorHAnsi"/>
        </w:rPr>
      </w:pPr>
      <w:r w:rsidRPr="00D823F2">
        <w:rPr>
          <w:b/>
          <w:bCs/>
        </w:rPr>
        <w:t>Straight-Line Wind:</w:t>
      </w:r>
      <w:r>
        <w:t xml:space="preserve"> </w:t>
      </w:r>
      <w:r w:rsidRPr="002B5F80">
        <w:rPr>
          <w:rFonts w:cstheme="minorHAnsi"/>
        </w:rPr>
        <w:t>NOAA measures and monitors wind incidents through a combination of meteorological tools, observation networks, and reporting systems</w:t>
      </w:r>
      <w:r>
        <w:rPr>
          <w:rFonts w:cstheme="minorHAnsi"/>
        </w:rPr>
        <w:t>, including</w:t>
      </w:r>
      <w:r w:rsidRPr="002B5F80">
        <w:rPr>
          <w:rFonts w:cstheme="minorHAnsi"/>
        </w:rPr>
        <w:t>:</w:t>
      </w:r>
    </w:p>
    <w:p w:rsidRPr="002B5F80" w:rsidR="00D823F2" w:rsidP="00D823F2" w:rsidRDefault="00D823F2" w14:paraId="20B005F6" w14:textId="77777777">
      <w:pPr>
        <w:numPr>
          <w:ilvl w:val="0"/>
          <w:numId w:val="159"/>
        </w:numPr>
        <w:rPr>
          <w:rFonts w:cstheme="minorHAnsi"/>
        </w:rPr>
      </w:pPr>
      <w:r w:rsidRPr="002B5F80">
        <w:rPr>
          <w:rFonts w:cstheme="minorHAnsi"/>
          <w:u w:val="single"/>
        </w:rPr>
        <w:t>Weather Stations and Anemometers</w:t>
      </w:r>
      <w:r w:rsidRPr="002B5F80">
        <w:rPr>
          <w:rFonts w:cstheme="minorHAnsi"/>
        </w:rPr>
        <w:t>: NOAA operates a vast network of weather stations equipped with anemometers that measure wind speed. These stations are strategically located across the United States and provide real-time data on wind conditions. The data collected from these stations is crucial for monitoring wind speed and direction.</w:t>
      </w:r>
    </w:p>
    <w:p w:rsidRPr="002B5F80" w:rsidR="00D823F2" w:rsidP="00D823F2" w:rsidRDefault="00D823F2" w14:paraId="1BE170D5" w14:textId="77777777">
      <w:pPr>
        <w:numPr>
          <w:ilvl w:val="0"/>
          <w:numId w:val="159"/>
        </w:numPr>
        <w:rPr>
          <w:rFonts w:cstheme="minorHAnsi"/>
        </w:rPr>
      </w:pPr>
      <w:r w:rsidRPr="002B5F80">
        <w:rPr>
          <w:rFonts w:cstheme="minorHAnsi"/>
          <w:u w:val="single"/>
        </w:rPr>
        <w:t>Weather Radar</w:t>
      </w:r>
      <w:r w:rsidRPr="002B5F80">
        <w:rPr>
          <w:rFonts w:cstheme="minorHAnsi"/>
        </w:rPr>
        <w:t>: NOAA's Doppler weather radar systems are capable of detecting and tracking severe weather events, including high winds associated with thunderstorms, hurricanes, and other atmospheric disturbances. Radar data help meteorologists identify areas with strong winds and their movement.</w:t>
      </w:r>
    </w:p>
    <w:p w:rsidRPr="002B5F80" w:rsidR="00D823F2" w:rsidP="00D823F2" w:rsidRDefault="00D823F2" w14:paraId="32B25347" w14:textId="77777777">
      <w:pPr>
        <w:numPr>
          <w:ilvl w:val="0"/>
          <w:numId w:val="159"/>
        </w:numPr>
        <w:rPr>
          <w:rFonts w:cstheme="minorHAnsi"/>
        </w:rPr>
      </w:pPr>
      <w:r w:rsidRPr="002B5F80">
        <w:rPr>
          <w:rFonts w:cstheme="minorHAnsi"/>
          <w:u w:val="single"/>
        </w:rPr>
        <w:t>Satellite Observations</w:t>
      </w:r>
      <w:r w:rsidRPr="002B5F80">
        <w:rPr>
          <w:rFonts w:cstheme="minorHAnsi"/>
        </w:rPr>
        <w:t>: NOAA uses weather satellites equipped with various sensors, including instruments that can provide information about atmospheric circulation and wind patterns. These satellite observations are particularly valuable for tracking high wind incidents in remote or oceanic areas.</w:t>
      </w:r>
    </w:p>
    <w:p w:rsidRPr="002B5F80" w:rsidR="00D823F2" w:rsidP="00D823F2" w:rsidRDefault="00D823F2" w14:paraId="7E319199" w14:textId="77777777">
      <w:pPr>
        <w:numPr>
          <w:ilvl w:val="0"/>
          <w:numId w:val="159"/>
        </w:numPr>
        <w:rPr>
          <w:rFonts w:cstheme="minorHAnsi"/>
        </w:rPr>
      </w:pPr>
      <w:r w:rsidRPr="002B5F80">
        <w:rPr>
          <w:rFonts w:cstheme="minorHAnsi"/>
          <w:u w:val="single"/>
        </w:rPr>
        <w:t>Meteorological Models</w:t>
      </w:r>
      <w:r w:rsidRPr="002B5F80">
        <w:rPr>
          <w:rFonts w:cstheme="minorHAnsi"/>
        </w:rPr>
        <w:t>: NOAA utilizes advanced meteorological models and computer simulations to forecast and predict high wind events. These models take into account various factors, such as atmospheric pressure gradients, temperature differences, and weather patterns, to anticipate areas where high winds may occur.</w:t>
      </w:r>
    </w:p>
    <w:p w:rsidRPr="002B5F80" w:rsidR="00D823F2" w:rsidP="00D823F2" w:rsidRDefault="00D823F2" w14:paraId="4EAB8D5F" w14:textId="77777777">
      <w:pPr>
        <w:numPr>
          <w:ilvl w:val="0"/>
          <w:numId w:val="159"/>
        </w:numPr>
        <w:rPr>
          <w:rFonts w:cstheme="minorHAnsi"/>
        </w:rPr>
      </w:pPr>
      <w:r w:rsidRPr="002B5F80">
        <w:rPr>
          <w:rFonts w:cstheme="minorHAnsi"/>
          <w:u w:val="single"/>
        </w:rPr>
        <w:t>NWS Reporting and Warnings</w:t>
      </w:r>
      <w:r w:rsidRPr="002B5F80">
        <w:rPr>
          <w:rFonts w:cstheme="minorHAnsi"/>
        </w:rPr>
        <w:t>: NOAA's National Weather Service (NWS) issues a range of alerts and warnings related to high wind events. These include High Wind Watches, High Wind Warnings, and Wind Advisories. The NWS uses data from weather stations, radar, and satellite observations to issue these alerts when high winds are expected.</w:t>
      </w:r>
    </w:p>
    <w:p w:rsidRPr="002B5F80" w:rsidR="00D823F2" w:rsidP="00D823F2" w:rsidRDefault="00D823F2" w14:paraId="265B59D8" w14:textId="77777777">
      <w:pPr>
        <w:numPr>
          <w:ilvl w:val="0"/>
          <w:numId w:val="159"/>
        </w:numPr>
        <w:rPr>
          <w:rFonts w:cstheme="minorHAnsi"/>
        </w:rPr>
      </w:pPr>
      <w:r w:rsidRPr="002B5F80">
        <w:rPr>
          <w:rFonts w:cstheme="minorHAnsi"/>
          <w:u w:val="single"/>
        </w:rPr>
        <w:t>Storm Spotter Reports</w:t>
      </w:r>
      <w:r w:rsidRPr="002B5F80">
        <w:rPr>
          <w:rFonts w:cstheme="minorHAnsi"/>
        </w:rPr>
        <w:t>: NOAA encourages the participation of trained storm spotters, emergency responders, and the public in reporting high wind incidents. Observations from storm spotters and the public help validate and refine NOAA's understanding of ongoing weather conditions.</w:t>
      </w:r>
    </w:p>
    <w:p w:rsidRPr="002B5F80" w:rsidR="00D823F2" w:rsidP="00D823F2" w:rsidRDefault="00D823F2" w14:paraId="19926F44" w14:textId="77777777">
      <w:pPr>
        <w:numPr>
          <w:ilvl w:val="0"/>
          <w:numId w:val="159"/>
        </w:numPr>
        <w:rPr>
          <w:rFonts w:cstheme="minorHAnsi"/>
        </w:rPr>
      </w:pPr>
      <w:r w:rsidRPr="002B5F80">
        <w:rPr>
          <w:rFonts w:cstheme="minorHAnsi"/>
          <w:u w:val="single"/>
        </w:rPr>
        <w:t>Real-Time Data and Observations</w:t>
      </w:r>
      <w:r w:rsidRPr="002B5F80">
        <w:rPr>
          <w:rFonts w:cstheme="minorHAnsi"/>
        </w:rPr>
        <w:t>: NOAA continuously collects and analyzes real-time data and observations to monitor wind conditions. This information is disseminated through various communication channels, including websites, mobile apps, and weather broadcasts.</w:t>
      </w:r>
    </w:p>
    <w:p w:rsidR="00D823F2" w:rsidP="00D823F2" w:rsidRDefault="00D823F2" w14:paraId="21C3353C" w14:textId="77777777">
      <w:pPr>
        <w:rPr>
          <w:rFonts w:cstheme="minorHAnsi"/>
        </w:rPr>
      </w:pPr>
    </w:p>
    <w:p w:rsidR="00E60BAB" w:rsidP="00D823F2" w:rsidRDefault="00D823F2" w14:paraId="41057FD8" w14:textId="2B240A29">
      <w:pPr>
        <w:rPr>
          <w:rFonts w:cstheme="minorHAnsi"/>
        </w:rPr>
      </w:pPr>
      <w:r w:rsidRPr="00D94D13">
        <w:rPr>
          <w:rFonts w:cstheme="minorHAnsi"/>
        </w:rPr>
        <w:t xml:space="preserve">The NOAA Beaufort Wind Scale </w:t>
      </w:r>
      <w:r>
        <w:rPr>
          <w:rFonts w:cstheme="minorHAnsi"/>
        </w:rPr>
        <w:t xml:space="preserve">shown below </w:t>
      </w:r>
      <w:r w:rsidRPr="00D94D13">
        <w:rPr>
          <w:rFonts w:cstheme="minorHAnsi"/>
        </w:rPr>
        <w:t xml:space="preserve">is a system used to estimate wind speeds based on observed sea conditions or the effects of the wind on land features. </w:t>
      </w:r>
      <w:r>
        <w:rPr>
          <w:rFonts w:cstheme="minorHAnsi"/>
        </w:rPr>
        <w:t>T</w:t>
      </w:r>
      <w:r w:rsidRPr="00D94D13">
        <w:rPr>
          <w:rFonts w:cstheme="minorHAnsi"/>
        </w:rPr>
        <w:t>he scale ranges from 0 to 12, with each number corresponding to a specific range of wind speeds and associated sea or land conditions.</w:t>
      </w:r>
      <w:r w:rsidR="00E60BAB">
        <w:rPr>
          <w:rFonts w:cstheme="minorHAnsi"/>
        </w:rPr>
        <w:br w:type="page"/>
      </w:r>
    </w:p>
    <w:p w:rsidRPr="00D823F2" w:rsidR="00D823F2" w:rsidP="00D823F2" w:rsidRDefault="00D823F2" w14:paraId="4F431A3A" w14:textId="6E05CFA1">
      <w:pPr>
        <w:jc w:val="center"/>
        <w:rPr>
          <w:rFonts w:cstheme="minorHAnsi"/>
          <w:i/>
          <w:iCs/>
          <w:sz w:val="20"/>
          <w:szCs w:val="20"/>
        </w:rPr>
      </w:pPr>
      <w:r w:rsidRPr="00D823F2">
        <w:rPr>
          <w:rFonts w:cstheme="minorHAnsi"/>
          <w:i/>
          <w:iCs/>
          <w:sz w:val="20"/>
          <w:szCs w:val="20"/>
        </w:rPr>
        <w:t>Table 4-</w:t>
      </w:r>
      <w:r w:rsidRPr="00D823F2">
        <w:rPr>
          <w:rFonts w:cstheme="minorHAnsi"/>
          <w:i/>
          <w:iCs/>
          <w:sz w:val="20"/>
          <w:szCs w:val="20"/>
        </w:rPr>
        <w:fldChar w:fldCharType="begin"/>
      </w:r>
      <w:r w:rsidRPr="00D823F2">
        <w:rPr>
          <w:rFonts w:cstheme="minorHAnsi"/>
          <w:i/>
          <w:iCs/>
          <w:sz w:val="20"/>
          <w:szCs w:val="20"/>
        </w:rPr>
        <w:instrText xml:space="preserve"> SEQ Table \* ARABIC </w:instrText>
      </w:r>
      <w:r w:rsidRPr="00D823F2">
        <w:rPr>
          <w:rFonts w:cstheme="minorHAnsi"/>
          <w:i/>
          <w:iCs/>
          <w:sz w:val="20"/>
          <w:szCs w:val="20"/>
        </w:rPr>
        <w:fldChar w:fldCharType="separate"/>
      </w:r>
      <w:r w:rsidR="000B073F">
        <w:rPr>
          <w:rFonts w:cstheme="minorHAnsi"/>
          <w:i/>
          <w:iCs/>
          <w:noProof/>
          <w:sz w:val="20"/>
          <w:szCs w:val="20"/>
        </w:rPr>
        <w:t>54</w:t>
      </w:r>
      <w:r w:rsidRPr="00D823F2">
        <w:rPr>
          <w:rFonts w:cstheme="minorHAnsi"/>
          <w:i/>
          <w:iCs/>
          <w:sz w:val="20"/>
          <w:szCs w:val="20"/>
        </w:rPr>
        <w:fldChar w:fldCharType="end"/>
      </w:r>
      <w:r w:rsidRPr="00D823F2">
        <w:rPr>
          <w:rFonts w:cstheme="minorHAnsi"/>
          <w:i/>
          <w:iCs/>
          <w:sz w:val="20"/>
          <w:szCs w:val="20"/>
        </w:rPr>
        <w:t>. NOAA Beaufort Scale for Estimating Wind Speed</w:t>
      </w:r>
    </w:p>
    <w:tbl>
      <w:tblPr>
        <w:tblStyle w:val="TableGrid"/>
        <w:tblW w:w="9080" w:type="dxa"/>
        <w:jc w:val="center"/>
        <w:tblLook w:val="04A0" w:firstRow="1" w:lastRow="0" w:firstColumn="1" w:lastColumn="0" w:noHBand="0" w:noVBand="1"/>
      </w:tblPr>
      <w:tblGrid>
        <w:gridCol w:w="1020"/>
        <w:gridCol w:w="1315"/>
        <w:gridCol w:w="874"/>
        <w:gridCol w:w="926"/>
        <w:gridCol w:w="4945"/>
      </w:tblGrid>
      <w:tr w:rsidRPr="0093598A" w:rsidR="00D823F2" w:rsidTr="007C1C3B" w14:paraId="507D0706" w14:textId="77777777">
        <w:trPr>
          <w:trHeight w:val="305"/>
          <w:jc w:val="center"/>
        </w:trPr>
        <w:tc>
          <w:tcPr>
            <w:tcW w:w="0" w:type="auto"/>
            <w:gridSpan w:val="5"/>
            <w:shd w:val="clear" w:color="auto" w:fill="244F81"/>
            <w:vAlign w:val="center"/>
          </w:tcPr>
          <w:p w:rsidRPr="0093598A" w:rsidR="00D823F2" w:rsidP="00566B2C" w:rsidRDefault="00D823F2" w14:paraId="5C51FDA8" w14:textId="77777777">
            <w:pPr>
              <w:jc w:val="center"/>
              <w:rPr>
                <w:b/>
                <w:bCs/>
                <w:color w:val="FFFFFF" w:themeColor="background1"/>
                <w:sz w:val="20"/>
                <w:szCs w:val="20"/>
              </w:rPr>
            </w:pPr>
            <w:r w:rsidRPr="0093598A">
              <w:rPr>
                <w:b/>
                <w:bCs/>
                <w:color w:val="FFFFFF" w:themeColor="background1"/>
                <w:sz w:val="20"/>
                <w:szCs w:val="20"/>
              </w:rPr>
              <w:t>NOAA BEAUFORT WIND SCALE</w:t>
            </w:r>
          </w:p>
        </w:tc>
      </w:tr>
      <w:tr w:rsidRPr="0093598A" w:rsidR="00D823F2" w:rsidTr="00566B2C" w14:paraId="3263562E" w14:textId="77777777">
        <w:trPr>
          <w:trHeight w:val="431"/>
          <w:jc w:val="center"/>
        </w:trPr>
        <w:tc>
          <w:tcPr>
            <w:tcW w:w="0" w:type="auto"/>
            <w:gridSpan w:val="5"/>
            <w:shd w:val="clear" w:color="auto" w:fill="D1D1D1" w:themeFill="background2" w:themeFillShade="E6"/>
            <w:vAlign w:val="center"/>
          </w:tcPr>
          <w:p w:rsidRPr="0093598A" w:rsidR="00D823F2" w:rsidP="00566B2C" w:rsidRDefault="00D823F2" w14:paraId="678347B8" w14:textId="77777777">
            <w:pPr>
              <w:jc w:val="center"/>
              <w:rPr>
                <w:sz w:val="20"/>
                <w:szCs w:val="20"/>
              </w:rPr>
            </w:pPr>
            <w:r w:rsidRPr="0093598A">
              <w:rPr>
                <w:b/>
                <w:bCs/>
                <w:sz w:val="20"/>
                <w:szCs w:val="20"/>
              </w:rPr>
              <w:t>ESTIMATING WIND SPEED AND SEA STATE WITH VISUAL CLUES</w:t>
            </w:r>
          </w:p>
        </w:tc>
      </w:tr>
      <w:tr w:rsidRPr="0093598A" w:rsidR="00D823F2" w:rsidTr="00566B2C" w14:paraId="32F0913E" w14:textId="77777777">
        <w:trPr>
          <w:trHeight w:val="717"/>
          <w:jc w:val="center"/>
        </w:trPr>
        <w:tc>
          <w:tcPr>
            <w:tcW w:w="1020" w:type="dxa"/>
            <w:shd w:val="clear" w:color="auto" w:fill="E8E8E8" w:themeFill="background2"/>
            <w:vAlign w:val="center"/>
          </w:tcPr>
          <w:p w:rsidRPr="0093598A" w:rsidR="00D823F2" w:rsidP="00566B2C" w:rsidRDefault="00D823F2" w14:paraId="27EDF19D" w14:textId="77777777">
            <w:pPr>
              <w:jc w:val="center"/>
              <w:rPr>
                <w:sz w:val="20"/>
                <w:szCs w:val="20"/>
              </w:rPr>
            </w:pPr>
            <w:r w:rsidRPr="0093598A">
              <w:rPr>
                <w:b/>
                <w:bCs/>
                <w:color w:val="000000"/>
                <w:sz w:val="20"/>
                <w:szCs w:val="20"/>
              </w:rPr>
              <w:t>Beaufort Number</w:t>
            </w:r>
          </w:p>
        </w:tc>
        <w:tc>
          <w:tcPr>
            <w:tcW w:w="1315" w:type="dxa"/>
            <w:shd w:val="clear" w:color="auto" w:fill="E8E8E8" w:themeFill="background2"/>
            <w:vAlign w:val="center"/>
          </w:tcPr>
          <w:p w:rsidRPr="0093598A" w:rsidR="00D823F2" w:rsidP="00566B2C" w:rsidRDefault="00D823F2" w14:paraId="6E5AD1C6" w14:textId="77777777">
            <w:pPr>
              <w:jc w:val="center"/>
              <w:rPr>
                <w:sz w:val="20"/>
                <w:szCs w:val="20"/>
              </w:rPr>
            </w:pPr>
            <w:r w:rsidRPr="0093598A">
              <w:rPr>
                <w:b/>
                <w:bCs/>
                <w:color w:val="000000"/>
                <w:sz w:val="20"/>
                <w:szCs w:val="20"/>
              </w:rPr>
              <w:t>Wind Description</w:t>
            </w:r>
          </w:p>
        </w:tc>
        <w:tc>
          <w:tcPr>
            <w:tcW w:w="874" w:type="dxa"/>
            <w:shd w:val="clear" w:color="auto" w:fill="E8E8E8" w:themeFill="background2"/>
            <w:vAlign w:val="center"/>
          </w:tcPr>
          <w:p w:rsidRPr="0093598A" w:rsidR="00D823F2" w:rsidP="00566B2C" w:rsidRDefault="00D823F2" w14:paraId="2D2E8C8C" w14:textId="77777777">
            <w:pPr>
              <w:jc w:val="center"/>
              <w:rPr>
                <w:sz w:val="20"/>
                <w:szCs w:val="20"/>
              </w:rPr>
            </w:pPr>
            <w:r w:rsidRPr="0093598A">
              <w:rPr>
                <w:b/>
                <w:bCs/>
                <w:color w:val="000000"/>
                <w:sz w:val="20"/>
                <w:szCs w:val="20"/>
              </w:rPr>
              <w:t>Wind Speed (Knots)</w:t>
            </w:r>
          </w:p>
        </w:tc>
        <w:tc>
          <w:tcPr>
            <w:tcW w:w="926" w:type="dxa"/>
            <w:shd w:val="clear" w:color="auto" w:fill="E8E8E8" w:themeFill="background2"/>
            <w:vAlign w:val="center"/>
          </w:tcPr>
          <w:p w:rsidRPr="0093598A" w:rsidR="00D823F2" w:rsidP="00566B2C" w:rsidRDefault="00D823F2" w14:paraId="6DD294D3" w14:textId="77777777">
            <w:pPr>
              <w:jc w:val="center"/>
              <w:rPr>
                <w:sz w:val="20"/>
                <w:szCs w:val="20"/>
              </w:rPr>
            </w:pPr>
            <w:r w:rsidRPr="0093598A">
              <w:rPr>
                <w:b/>
                <w:bCs/>
                <w:color w:val="000000"/>
                <w:sz w:val="20"/>
                <w:szCs w:val="20"/>
              </w:rPr>
              <w:t>Wave Height</w:t>
            </w:r>
          </w:p>
        </w:tc>
        <w:tc>
          <w:tcPr>
            <w:tcW w:w="4945" w:type="dxa"/>
            <w:shd w:val="clear" w:color="auto" w:fill="E8E8E8" w:themeFill="background2"/>
            <w:vAlign w:val="center"/>
          </w:tcPr>
          <w:p w:rsidRPr="0093598A" w:rsidR="00D823F2" w:rsidP="00566B2C" w:rsidRDefault="00D823F2" w14:paraId="42A444CF" w14:textId="77777777">
            <w:pPr>
              <w:jc w:val="center"/>
              <w:rPr>
                <w:sz w:val="20"/>
                <w:szCs w:val="20"/>
              </w:rPr>
            </w:pPr>
            <w:r w:rsidRPr="0093598A">
              <w:rPr>
                <w:b/>
                <w:bCs/>
                <w:color w:val="000000"/>
                <w:sz w:val="20"/>
                <w:szCs w:val="20"/>
              </w:rPr>
              <w:t>Visual Clues</w:t>
            </w:r>
          </w:p>
        </w:tc>
      </w:tr>
      <w:tr w:rsidRPr="0093598A" w:rsidR="00D823F2" w:rsidTr="00566B2C" w14:paraId="70C2BCA0" w14:textId="77777777">
        <w:trPr>
          <w:trHeight w:val="449"/>
          <w:jc w:val="center"/>
        </w:trPr>
        <w:tc>
          <w:tcPr>
            <w:tcW w:w="1020" w:type="dxa"/>
            <w:shd w:val="clear" w:color="auto" w:fill="E8E8E8" w:themeFill="background2"/>
            <w:vAlign w:val="center"/>
          </w:tcPr>
          <w:p w:rsidRPr="0093598A" w:rsidR="00D823F2" w:rsidP="00566B2C" w:rsidRDefault="00D823F2" w14:paraId="5200BB68" w14:textId="77777777">
            <w:pPr>
              <w:jc w:val="center"/>
              <w:rPr>
                <w:sz w:val="20"/>
                <w:szCs w:val="20"/>
              </w:rPr>
            </w:pPr>
            <w:r w:rsidRPr="0093598A">
              <w:rPr>
                <w:sz w:val="20"/>
                <w:szCs w:val="20"/>
              </w:rPr>
              <w:t>0</w:t>
            </w:r>
          </w:p>
        </w:tc>
        <w:tc>
          <w:tcPr>
            <w:tcW w:w="1315" w:type="dxa"/>
            <w:vAlign w:val="center"/>
          </w:tcPr>
          <w:p w:rsidRPr="0093598A" w:rsidR="00D823F2" w:rsidP="00566B2C" w:rsidRDefault="00D823F2" w14:paraId="0122745B" w14:textId="77777777">
            <w:pPr>
              <w:jc w:val="center"/>
              <w:rPr>
                <w:sz w:val="20"/>
                <w:szCs w:val="20"/>
              </w:rPr>
            </w:pPr>
            <w:r w:rsidRPr="0093598A">
              <w:rPr>
                <w:sz w:val="20"/>
                <w:szCs w:val="20"/>
              </w:rPr>
              <w:t>Calm</w:t>
            </w:r>
          </w:p>
        </w:tc>
        <w:tc>
          <w:tcPr>
            <w:tcW w:w="874" w:type="dxa"/>
            <w:vAlign w:val="center"/>
          </w:tcPr>
          <w:p w:rsidRPr="0093598A" w:rsidR="00D823F2" w:rsidP="00566B2C" w:rsidRDefault="00D823F2" w14:paraId="21D665EE" w14:textId="77777777">
            <w:pPr>
              <w:jc w:val="center"/>
              <w:rPr>
                <w:sz w:val="20"/>
                <w:szCs w:val="20"/>
              </w:rPr>
            </w:pPr>
            <w:r w:rsidRPr="0093598A">
              <w:rPr>
                <w:sz w:val="20"/>
                <w:szCs w:val="20"/>
              </w:rPr>
              <w:t>0 kts</w:t>
            </w:r>
          </w:p>
        </w:tc>
        <w:tc>
          <w:tcPr>
            <w:tcW w:w="926" w:type="dxa"/>
            <w:vAlign w:val="center"/>
          </w:tcPr>
          <w:p w:rsidRPr="0093598A" w:rsidR="00D823F2" w:rsidP="00566B2C" w:rsidRDefault="00D823F2" w14:paraId="39112F02" w14:textId="77777777">
            <w:pPr>
              <w:jc w:val="center"/>
              <w:rPr>
                <w:sz w:val="20"/>
                <w:szCs w:val="20"/>
              </w:rPr>
            </w:pPr>
            <w:r w:rsidRPr="0093598A">
              <w:rPr>
                <w:sz w:val="20"/>
                <w:szCs w:val="20"/>
              </w:rPr>
              <w:t>0 feet</w:t>
            </w:r>
          </w:p>
        </w:tc>
        <w:tc>
          <w:tcPr>
            <w:tcW w:w="4945" w:type="dxa"/>
            <w:vAlign w:val="center"/>
          </w:tcPr>
          <w:p w:rsidRPr="0093598A" w:rsidR="00D823F2" w:rsidP="00566B2C" w:rsidRDefault="00D823F2" w14:paraId="63453302" w14:textId="77777777">
            <w:pPr>
              <w:rPr>
                <w:sz w:val="20"/>
                <w:szCs w:val="20"/>
              </w:rPr>
            </w:pPr>
            <w:r w:rsidRPr="0093598A">
              <w:rPr>
                <w:sz w:val="20"/>
                <w:szCs w:val="20"/>
              </w:rPr>
              <w:t>Sea is like a mirror. Smoke rises vertically.</w:t>
            </w:r>
          </w:p>
        </w:tc>
      </w:tr>
      <w:tr w:rsidRPr="0093598A" w:rsidR="00D823F2" w:rsidTr="00566B2C" w14:paraId="44DB4A52" w14:textId="77777777">
        <w:trPr>
          <w:trHeight w:val="530"/>
          <w:jc w:val="center"/>
        </w:trPr>
        <w:tc>
          <w:tcPr>
            <w:tcW w:w="1020" w:type="dxa"/>
            <w:shd w:val="clear" w:color="auto" w:fill="E8E8E8" w:themeFill="background2"/>
            <w:vAlign w:val="center"/>
          </w:tcPr>
          <w:p w:rsidRPr="0093598A" w:rsidR="00D823F2" w:rsidP="00566B2C" w:rsidRDefault="00D823F2" w14:paraId="79CB2B5A" w14:textId="77777777">
            <w:pPr>
              <w:jc w:val="center"/>
              <w:rPr>
                <w:sz w:val="20"/>
                <w:szCs w:val="20"/>
              </w:rPr>
            </w:pPr>
            <w:r w:rsidRPr="0093598A">
              <w:rPr>
                <w:sz w:val="20"/>
                <w:szCs w:val="20"/>
              </w:rPr>
              <w:t>1</w:t>
            </w:r>
          </w:p>
        </w:tc>
        <w:tc>
          <w:tcPr>
            <w:tcW w:w="1315" w:type="dxa"/>
            <w:vAlign w:val="center"/>
          </w:tcPr>
          <w:p w:rsidRPr="0093598A" w:rsidR="00D823F2" w:rsidP="00566B2C" w:rsidRDefault="00D823F2" w14:paraId="024B04D3" w14:textId="77777777">
            <w:pPr>
              <w:jc w:val="center"/>
              <w:rPr>
                <w:sz w:val="20"/>
                <w:szCs w:val="20"/>
              </w:rPr>
            </w:pPr>
            <w:r w:rsidRPr="0093598A">
              <w:rPr>
                <w:sz w:val="20"/>
                <w:szCs w:val="20"/>
              </w:rPr>
              <w:t>Light Air</w:t>
            </w:r>
          </w:p>
        </w:tc>
        <w:tc>
          <w:tcPr>
            <w:tcW w:w="874" w:type="dxa"/>
            <w:vAlign w:val="center"/>
          </w:tcPr>
          <w:p w:rsidRPr="0093598A" w:rsidR="00D823F2" w:rsidP="00566B2C" w:rsidRDefault="00D823F2" w14:paraId="1304C023" w14:textId="77777777">
            <w:pPr>
              <w:jc w:val="center"/>
              <w:rPr>
                <w:sz w:val="20"/>
                <w:szCs w:val="20"/>
              </w:rPr>
            </w:pPr>
            <w:r w:rsidRPr="0093598A">
              <w:rPr>
                <w:sz w:val="20"/>
                <w:szCs w:val="20"/>
              </w:rPr>
              <w:t>1-3 kts</w:t>
            </w:r>
          </w:p>
        </w:tc>
        <w:tc>
          <w:tcPr>
            <w:tcW w:w="926" w:type="dxa"/>
            <w:vAlign w:val="center"/>
          </w:tcPr>
          <w:p w:rsidRPr="0093598A" w:rsidR="00D823F2" w:rsidP="00566B2C" w:rsidRDefault="00D823F2" w14:paraId="384BBC02" w14:textId="77777777">
            <w:pPr>
              <w:jc w:val="center"/>
              <w:rPr>
                <w:sz w:val="20"/>
                <w:szCs w:val="20"/>
              </w:rPr>
            </w:pPr>
            <w:r w:rsidRPr="0093598A">
              <w:rPr>
                <w:sz w:val="20"/>
                <w:szCs w:val="20"/>
              </w:rPr>
              <w:t>&lt; 1/2</w:t>
            </w:r>
          </w:p>
        </w:tc>
        <w:tc>
          <w:tcPr>
            <w:tcW w:w="4945" w:type="dxa"/>
            <w:vAlign w:val="center"/>
          </w:tcPr>
          <w:p w:rsidRPr="0093598A" w:rsidR="00D823F2" w:rsidP="00566B2C" w:rsidRDefault="00D823F2" w14:paraId="4C787989" w14:textId="77777777">
            <w:pPr>
              <w:rPr>
                <w:sz w:val="20"/>
                <w:szCs w:val="20"/>
              </w:rPr>
            </w:pPr>
            <w:r w:rsidRPr="0093598A">
              <w:rPr>
                <w:sz w:val="20"/>
                <w:szCs w:val="20"/>
              </w:rPr>
              <w:t>Ripples with the appearance of scales are formed, but without foam crests. Smoke drifts from funnel.</w:t>
            </w:r>
          </w:p>
        </w:tc>
      </w:tr>
      <w:tr w:rsidRPr="0093598A" w:rsidR="00D823F2" w:rsidTr="00566B2C" w14:paraId="115E2427" w14:textId="77777777">
        <w:trPr>
          <w:trHeight w:val="717"/>
          <w:jc w:val="center"/>
        </w:trPr>
        <w:tc>
          <w:tcPr>
            <w:tcW w:w="1020" w:type="dxa"/>
            <w:shd w:val="clear" w:color="auto" w:fill="E8E8E8" w:themeFill="background2"/>
            <w:vAlign w:val="center"/>
          </w:tcPr>
          <w:p w:rsidRPr="0093598A" w:rsidR="00D823F2" w:rsidP="00566B2C" w:rsidRDefault="00D823F2" w14:paraId="2BBF058E" w14:textId="77777777">
            <w:pPr>
              <w:jc w:val="center"/>
              <w:rPr>
                <w:sz w:val="20"/>
                <w:szCs w:val="20"/>
              </w:rPr>
            </w:pPr>
            <w:r w:rsidRPr="0093598A">
              <w:rPr>
                <w:sz w:val="20"/>
                <w:szCs w:val="20"/>
              </w:rPr>
              <w:t>2</w:t>
            </w:r>
          </w:p>
        </w:tc>
        <w:tc>
          <w:tcPr>
            <w:tcW w:w="1315" w:type="dxa"/>
            <w:vAlign w:val="center"/>
          </w:tcPr>
          <w:p w:rsidRPr="0093598A" w:rsidR="00D823F2" w:rsidP="00566B2C" w:rsidRDefault="00D823F2" w14:paraId="5A44E34A" w14:textId="77777777">
            <w:pPr>
              <w:jc w:val="center"/>
              <w:rPr>
                <w:sz w:val="20"/>
                <w:szCs w:val="20"/>
              </w:rPr>
            </w:pPr>
            <w:r w:rsidRPr="0093598A">
              <w:rPr>
                <w:sz w:val="20"/>
                <w:szCs w:val="20"/>
              </w:rPr>
              <w:t>Light breeze</w:t>
            </w:r>
          </w:p>
        </w:tc>
        <w:tc>
          <w:tcPr>
            <w:tcW w:w="874" w:type="dxa"/>
            <w:vAlign w:val="center"/>
          </w:tcPr>
          <w:p w:rsidRPr="0093598A" w:rsidR="00D823F2" w:rsidP="00566B2C" w:rsidRDefault="00D823F2" w14:paraId="1FD06B65" w14:textId="77777777">
            <w:pPr>
              <w:jc w:val="center"/>
              <w:rPr>
                <w:sz w:val="20"/>
                <w:szCs w:val="20"/>
              </w:rPr>
            </w:pPr>
            <w:r w:rsidRPr="0093598A">
              <w:rPr>
                <w:sz w:val="20"/>
                <w:szCs w:val="20"/>
              </w:rPr>
              <w:t>4-6 kts</w:t>
            </w:r>
          </w:p>
        </w:tc>
        <w:tc>
          <w:tcPr>
            <w:tcW w:w="926" w:type="dxa"/>
            <w:vAlign w:val="center"/>
          </w:tcPr>
          <w:p w:rsidRPr="0093598A" w:rsidR="00D823F2" w:rsidP="00566B2C" w:rsidRDefault="00D823F2" w14:paraId="19B4CF8B" w14:textId="77777777">
            <w:pPr>
              <w:jc w:val="center"/>
              <w:rPr>
                <w:sz w:val="20"/>
                <w:szCs w:val="20"/>
              </w:rPr>
            </w:pPr>
            <w:r w:rsidRPr="0093598A">
              <w:rPr>
                <w:sz w:val="20"/>
                <w:szCs w:val="20"/>
              </w:rPr>
              <w:t>1/2 ft</w:t>
            </w:r>
            <w:r w:rsidRPr="0093598A">
              <w:rPr>
                <w:sz w:val="20"/>
                <w:szCs w:val="20"/>
              </w:rPr>
              <w:br/>
            </w:r>
            <w:r w:rsidRPr="0093598A">
              <w:rPr>
                <w:sz w:val="20"/>
                <w:szCs w:val="20"/>
              </w:rPr>
              <w:t>(max 1)</w:t>
            </w:r>
          </w:p>
        </w:tc>
        <w:tc>
          <w:tcPr>
            <w:tcW w:w="4945" w:type="dxa"/>
            <w:vAlign w:val="center"/>
          </w:tcPr>
          <w:p w:rsidRPr="0093598A" w:rsidR="00D823F2" w:rsidP="00566B2C" w:rsidRDefault="00D823F2" w14:paraId="488AD6C5" w14:textId="77777777">
            <w:pPr>
              <w:rPr>
                <w:sz w:val="20"/>
                <w:szCs w:val="20"/>
              </w:rPr>
            </w:pPr>
            <w:r w:rsidRPr="0093598A">
              <w:rPr>
                <w:sz w:val="20"/>
                <w:szCs w:val="20"/>
              </w:rPr>
              <w:t>Small wavelets, still short but more pronounced, crests have glassy appearance and do not break. Wind felt on face. Smoke rises at about 80 degrees.</w:t>
            </w:r>
          </w:p>
        </w:tc>
      </w:tr>
      <w:tr w:rsidRPr="0093598A" w:rsidR="00D823F2" w:rsidTr="00566B2C" w14:paraId="423ED52C" w14:textId="77777777">
        <w:trPr>
          <w:trHeight w:val="676"/>
          <w:jc w:val="center"/>
        </w:trPr>
        <w:tc>
          <w:tcPr>
            <w:tcW w:w="1020" w:type="dxa"/>
            <w:shd w:val="clear" w:color="auto" w:fill="E8E8E8" w:themeFill="background2"/>
            <w:vAlign w:val="center"/>
          </w:tcPr>
          <w:p w:rsidRPr="0093598A" w:rsidR="00D823F2" w:rsidP="00566B2C" w:rsidRDefault="00D823F2" w14:paraId="639DA4D0" w14:textId="77777777">
            <w:pPr>
              <w:jc w:val="center"/>
              <w:rPr>
                <w:sz w:val="20"/>
                <w:szCs w:val="20"/>
              </w:rPr>
            </w:pPr>
            <w:r w:rsidRPr="0093598A">
              <w:rPr>
                <w:sz w:val="20"/>
                <w:szCs w:val="20"/>
              </w:rPr>
              <w:t>3</w:t>
            </w:r>
          </w:p>
        </w:tc>
        <w:tc>
          <w:tcPr>
            <w:tcW w:w="1315" w:type="dxa"/>
            <w:vAlign w:val="center"/>
          </w:tcPr>
          <w:p w:rsidRPr="0093598A" w:rsidR="00D823F2" w:rsidP="00566B2C" w:rsidRDefault="00D823F2" w14:paraId="31C8A5B1" w14:textId="77777777">
            <w:pPr>
              <w:jc w:val="center"/>
              <w:rPr>
                <w:sz w:val="20"/>
                <w:szCs w:val="20"/>
              </w:rPr>
            </w:pPr>
            <w:r w:rsidRPr="0093598A">
              <w:rPr>
                <w:sz w:val="20"/>
                <w:szCs w:val="20"/>
              </w:rPr>
              <w:t>Gentle Breeze</w:t>
            </w:r>
          </w:p>
        </w:tc>
        <w:tc>
          <w:tcPr>
            <w:tcW w:w="874" w:type="dxa"/>
            <w:vAlign w:val="center"/>
          </w:tcPr>
          <w:p w:rsidRPr="0093598A" w:rsidR="00D823F2" w:rsidP="00566B2C" w:rsidRDefault="00D823F2" w14:paraId="798940E1" w14:textId="77777777">
            <w:pPr>
              <w:jc w:val="center"/>
              <w:rPr>
                <w:sz w:val="20"/>
                <w:szCs w:val="20"/>
              </w:rPr>
            </w:pPr>
            <w:r w:rsidRPr="0093598A">
              <w:rPr>
                <w:sz w:val="20"/>
                <w:szCs w:val="20"/>
              </w:rPr>
              <w:t>7-10 kts</w:t>
            </w:r>
          </w:p>
        </w:tc>
        <w:tc>
          <w:tcPr>
            <w:tcW w:w="926" w:type="dxa"/>
            <w:vAlign w:val="center"/>
          </w:tcPr>
          <w:p w:rsidRPr="0093598A" w:rsidR="00D823F2" w:rsidP="00566B2C" w:rsidRDefault="00D823F2" w14:paraId="218ADFD1" w14:textId="77777777">
            <w:pPr>
              <w:jc w:val="center"/>
              <w:rPr>
                <w:sz w:val="20"/>
                <w:szCs w:val="20"/>
              </w:rPr>
            </w:pPr>
            <w:r w:rsidRPr="0093598A">
              <w:rPr>
                <w:sz w:val="20"/>
                <w:szCs w:val="20"/>
              </w:rPr>
              <w:t>2 ft</w:t>
            </w:r>
            <w:r w:rsidRPr="0093598A">
              <w:rPr>
                <w:sz w:val="20"/>
                <w:szCs w:val="20"/>
              </w:rPr>
              <w:br/>
            </w:r>
            <w:r w:rsidRPr="0093598A">
              <w:rPr>
                <w:sz w:val="20"/>
                <w:szCs w:val="20"/>
              </w:rPr>
              <w:t>(max 3)</w:t>
            </w:r>
          </w:p>
        </w:tc>
        <w:tc>
          <w:tcPr>
            <w:tcW w:w="4945" w:type="dxa"/>
            <w:vAlign w:val="center"/>
          </w:tcPr>
          <w:p w:rsidRPr="0093598A" w:rsidR="00D823F2" w:rsidP="00566B2C" w:rsidRDefault="00D823F2" w14:paraId="67B913F0" w14:textId="77777777">
            <w:pPr>
              <w:rPr>
                <w:sz w:val="20"/>
                <w:szCs w:val="20"/>
              </w:rPr>
            </w:pPr>
            <w:r w:rsidRPr="0093598A">
              <w:rPr>
                <w:sz w:val="20"/>
                <w:szCs w:val="20"/>
              </w:rPr>
              <w:t>Large wavelets, crests begin to break. Foam of glassy appearance. Perhaps scattered white horses (white caps). Wind extends light flag and pennants. Smoke rises at about 70 deg.</w:t>
            </w:r>
          </w:p>
        </w:tc>
      </w:tr>
      <w:tr w:rsidRPr="0093598A" w:rsidR="00D823F2" w:rsidTr="00566B2C" w14:paraId="563C4D6B" w14:textId="77777777">
        <w:trPr>
          <w:trHeight w:val="717"/>
          <w:jc w:val="center"/>
        </w:trPr>
        <w:tc>
          <w:tcPr>
            <w:tcW w:w="1020" w:type="dxa"/>
            <w:shd w:val="clear" w:color="auto" w:fill="E8E8E8" w:themeFill="background2"/>
            <w:vAlign w:val="center"/>
          </w:tcPr>
          <w:p w:rsidRPr="0093598A" w:rsidR="00D823F2" w:rsidP="00566B2C" w:rsidRDefault="00D823F2" w14:paraId="7F84E3E7" w14:textId="77777777">
            <w:pPr>
              <w:jc w:val="center"/>
              <w:rPr>
                <w:sz w:val="20"/>
                <w:szCs w:val="20"/>
              </w:rPr>
            </w:pPr>
            <w:r w:rsidRPr="0093598A">
              <w:rPr>
                <w:sz w:val="20"/>
                <w:szCs w:val="20"/>
              </w:rPr>
              <w:t>4</w:t>
            </w:r>
          </w:p>
        </w:tc>
        <w:tc>
          <w:tcPr>
            <w:tcW w:w="1315" w:type="dxa"/>
            <w:vAlign w:val="center"/>
          </w:tcPr>
          <w:p w:rsidRPr="0093598A" w:rsidR="00D823F2" w:rsidP="00566B2C" w:rsidRDefault="00D823F2" w14:paraId="28281CD7" w14:textId="77777777">
            <w:pPr>
              <w:jc w:val="center"/>
              <w:rPr>
                <w:sz w:val="20"/>
                <w:szCs w:val="20"/>
              </w:rPr>
            </w:pPr>
            <w:r w:rsidRPr="0093598A">
              <w:rPr>
                <w:sz w:val="20"/>
                <w:szCs w:val="20"/>
              </w:rPr>
              <w:t>Moderate Breeze</w:t>
            </w:r>
          </w:p>
        </w:tc>
        <w:tc>
          <w:tcPr>
            <w:tcW w:w="874" w:type="dxa"/>
            <w:vAlign w:val="center"/>
          </w:tcPr>
          <w:p w:rsidRPr="0093598A" w:rsidR="00D823F2" w:rsidP="00566B2C" w:rsidRDefault="00D823F2" w14:paraId="25E72AC4" w14:textId="77777777">
            <w:pPr>
              <w:jc w:val="center"/>
              <w:rPr>
                <w:sz w:val="20"/>
                <w:szCs w:val="20"/>
              </w:rPr>
            </w:pPr>
            <w:r w:rsidRPr="0093598A">
              <w:rPr>
                <w:sz w:val="20"/>
                <w:szCs w:val="20"/>
              </w:rPr>
              <w:t>11-16 kts</w:t>
            </w:r>
          </w:p>
        </w:tc>
        <w:tc>
          <w:tcPr>
            <w:tcW w:w="926" w:type="dxa"/>
            <w:vAlign w:val="center"/>
          </w:tcPr>
          <w:p w:rsidRPr="0093598A" w:rsidR="00D823F2" w:rsidP="00566B2C" w:rsidRDefault="00D823F2" w14:paraId="30605FB2" w14:textId="77777777">
            <w:pPr>
              <w:jc w:val="center"/>
              <w:rPr>
                <w:sz w:val="20"/>
                <w:szCs w:val="20"/>
              </w:rPr>
            </w:pPr>
            <w:r w:rsidRPr="0093598A">
              <w:rPr>
                <w:sz w:val="20"/>
                <w:szCs w:val="20"/>
              </w:rPr>
              <w:t>3 ft</w:t>
            </w:r>
            <w:r w:rsidRPr="0093598A">
              <w:rPr>
                <w:sz w:val="20"/>
                <w:szCs w:val="20"/>
              </w:rPr>
              <w:br/>
            </w:r>
            <w:r w:rsidRPr="0093598A">
              <w:rPr>
                <w:sz w:val="20"/>
                <w:szCs w:val="20"/>
              </w:rPr>
              <w:t>(max 5)</w:t>
            </w:r>
          </w:p>
        </w:tc>
        <w:tc>
          <w:tcPr>
            <w:tcW w:w="4945" w:type="dxa"/>
            <w:vAlign w:val="center"/>
          </w:tcPr>
          <w:p w:rsidRPr="0093598A" w:rsidR="00D823F2" w:rsidP="00566B2C" w:rsidRDefault="00D823F2" w14:paraId="7C43F5DE" w14:textId="77777777">
            <w:pPr>
              <w:rPr>
                <w:sz w:val="20"/>
                <w:szCs w:val="20"/>
              </w:rPr>
            </w:pPr>
            <w:r w:rsidRPr="0093598A">
              <w:rPr>
                <w:sz w:val="20"/>
                <w:szCs w:val="20"/>
              </w:rPr>
              <w:t>Small waves, becoming longer. Fairly frequent white horses (white caps). Wind raises dust and loose paper on deck. Smoke rises at about 50 deg. No noticeable sound in the rigging. Slack halyards curve and sway. Heavy flag flaps limply.</w:t>
            </w:r>
          </w:p>
        </w:tc>
      </w:tr>
      <w:tr w:rsidRPr="0093598A" w:rsidR="00D823F2" w:rsidTr="00566B2C" w14:paraId="7DEBB7B9" w14:textId="77777777">
        <w:trPr>
          <w:trHeight w:val="676"/>
          <w:jc w:val="center"/>
        </w:trPr>
        <w:tc>
          <w:tcPr>
            <w:tcW w:w="1020" w:type="dxa"/>
            <w:shd w:val="clear" w:color="auto" w:fill="E8E8E8" w:themeFill="background2"/>
            <w:vAlign w:val="center"/>
          </w:tcPr>
          <w:p w:rsidRPr="0093598A" w:rsidR="00D823F2" w:rsidP="00566B2C" w:rsidRDefault="00D823F2" w14:paraId="6272E0CE" w14:textId="77777777">
            <w:pPr>
              <w:jc w:val="center"/>
              <w:rPr>
                <w:sz w:val="20"/>
                <w:szCs w:val="20"/>
              </w:rPr>
            </w:pPr>
            <w:r w:rsidRPr="0093598A">
              <w:rPr>
                <w:sz w:val="20"/>
                <w:szCs w:val="20"/>
              </w:rPr>
              <w:t>5</w:t>
            </w:r>
          </w:p>
        </w:tc>
        <w:tc>
          <w:tcPr>
            <w:tcW w:w="1315" w:type="dxa"/>
            <w:vAlign w:val="center"/>
          </w:tcPr>
          <w:p w:rsidRPr="0093598A" w:rsidR="00D823F2" w:rsidP="00566B2C" w:rsidRDefault="00D823F2" w14:paraId="6C271DFE" w14:textId="77777777">
            <w:pPr>
              <w:jc w:val="center"/>
              <w:rPr>
                <w:sz w:val="20"/>
                <w:szCs w:val="20"/>
              </w:rPr>
            </w:pPr>
            <w:r w:rsidRPr="0093598A">
              <w:rPr>
                <w:sz w:val="20"/>
                <w:szCs w:val="20"/>
              </w:rPr>
              <w:t>Fresh Breeze</w:t>
            </w:r>
          </w:p>
        </w:tc>
        <w:tc>
          <w:tcPr>
            <w:tcW w:w="874" w:type="dxa"/>
            <w:vAlign w:val="center"/>
          </w:tcPr>
          <w:p w:rsidRPr="0093598A" w:rsidR="00D823F2" w:rsidP="00566B2C" w:rsidRDefault="00D823F2" w14:paraId="33B68D57" w14:textId="77777777">
            <w:pPr>
              <w:jc w:val="center"/>
              <w:rPr>
                <w:sz w:val="20"/>
                <w:szCs w:val="20"/>
              </w:rPr>
            </w:pPr>
            <w:r w:rsidRPr="0093598A">
              <w:rPr>
                <w:sz w:val="20"/>
                <w:szCs w:val="20"/>
              </w:rPr>
              <w:t>17-21 kts</w:t>
            </w:r>
          </w:p>
        </w:tc>
        <w:tc>
          <w:tcPr>
            <w:tcW w:w="926" w:type="dxa"/>
            <w:vAlign w:val="center"/>
          </w:tcPr>
          <w:p w:rsidRPr="0093598A" w:rsidR="00D823F2" w:rsidP="00566B2C" w:rsidRDefault="00D823F2" w14:paraId="7D590404" w14:textId="77777777">
            <w:pPr>
              <w:jc w:val="center"/>
              <w:rPr>
                <w:sz w:val="20"/>
                <w:szCs w:val="20"/>
              </w:rPr>
            </w:pPr>
            <w:r w:rsidRPr="0093598A">
              <w:rPr>
                <w:sz w:val="20"/>
                <w:szCs w:val="20"/>
              </w:rPr>
              <w:t>6 ft</w:t>
            </w:r>
            <w:r w:rsidRPr="0093598A">
              <w:rPr>
                <w:sz w:val="20"/>
                <w:szCs w:val="20"/>
              </w:rPr>
              <w:br/>
            </w:r>
            <w:r w:rsidRPr="0093598A">
              <w:rPr>
                <w:sz w:val="20"/>
                <w:szCs w:val="20"/>
              </w:rPr>
              <w:t>(max 8)</w:t>
            </w:r>
          </w:p>
        </w:tc>
        <w:tc>
          <w:tcPr>
            <w:tcW w:w="4945" w:type="dxa"/>
            <w:vAlign w:val="center"/>
          </w:tcPr>
          <w:p w:rsidRPr="0093598A" w:rsidR="00D823F2" w:rsidP="00566B2C" w:rsidRDefault="00D823F2" w14:paraId="5AFBFD3F" w14:textId="77777777">
            <w:pPr>
              <w:rPr>
                <w:sz w:val="20"/>
                <w:szCs w:val="20"/>
              </w:rPr>
            </w:pPr>
            <w:r w:rsidRPr="0093598A">
              <w:rPr>
                <w:sz w:val="20"/>
                <w:szCs w:val="20"/>
              </w:rPr>
              <w:t>Moderate waves, taking more pronounced long form. Many white horses (white caps) are formed (chance of some spray).</w:t>
            </w:r>
          </w:p>
          <w:p w:rsidRPr="0093598A" w:rsidR="00D823F2" w:rsidP="00566B2C" w:rsidRDefault="00D823F2" w14:paraId="102F3407" w14:textId="77777777">
            <w:pPr>
              <w:rPr>
                <w:sz w:val="20"/>
                <w:szCs w:val="20"/>
              </w:rPr>
            </w:pPr>
            <w:r w:rsidRPr="0093598A">
              <w:rPr>
                <w:sz w:val="20"/>
                <w:szCs w:val="20"/>
              </w:rPr>
              <w:br/>
            </w:r>
            <w:r w:rsidRPr="0093598A">
              <w:rPr>
                <w:sz w:val="20"/>
                <w:szCs w:val="20"/>
              </w:rPr>
              <w:t>Wind felt strongly on face. Smoke rises at about 30 deg. Slack halyards whip while bending continuously to leeward. Taut halyards maintain slightly bent position. Low whistle in the rigging. Heavy flag doesn't extend but flaps over entire length.</w:t>
            </w:r>
          </w:p>
        </w:tc>
      </w:tr>
      <w:tr w:rsidRPr="0093598A" w:rsidR="00D823F2" w:rsidTr="00566B2C" w14:paraId="1AE8D63E" w14:textId="77777777">
        <w:trPr>
          <w:trHeight w:val="717"/>
          <w:jc w:val="center"/>
        </w:trPr>
        <w:tc>
          <w:tcPr>
            <w:tcW w:w="1020" w:type="dxa"/>
            <w:shd w:val="clear" w:color="auto" w:fill="E8E8E8" w:themeFill="background2"/>
            <w:vAlign w:val="center"/>
          </w:tcPr>
          <w:p w:rsidRPr="0093598A" w:rsidR="00D823F2" w:rsidP="00566B2C" w:rsidRDefault="00D823F2" w14:paraId="56F42379" w14:textId="77777777">
            <w:pPr>
              <w:jc w:val="center"/>
              <w:rPr>
                <w:sz w:val="20"/>
                <w:szCs w:val="20"/>
              </w:rPr>
            </w:pPr>
            <w:r w:rsidRPr="0093598A">
              <w:rPr>
                <w:sz w:val="20"/>
                <w:szCs w:val="20"/>
              </w:rPr>
              <w:t>6</w:t>
            </w:r>
          </w:p>
        </w:tc>
        <w:tc>
          <w:tcPr>
            <w:tcW w:w="1315" w:type="dxa"/>
            <w:vAlign w:val="center"/>
          </w:tcPr>
          <w:p w:rsidRPr="0093598A" w:rsidR="00D823F2" w:rsidP="00566B2C" w:rsidRDefault="00D823F2" w14:paraId="6F01CF1E" w14:textId="77777777">
            <w:pPr>
              <w:jc w:val="center"/>
              <w:rPr>
                <w:sz w:val="20"/>
                <w:szCs w:val="20"/>
              </w:rPr>
            </w:pPr>
            <w:r w:rsidRPr="0093598A">
              <w:rPr>
                <w:sz w:val="20"/>
                <w:szCs w:val="20"/>
              </w:rPr>
              <w:t>Strong Breeze</w:t>
            </w:r>
          </w:p>
        </w:tc>
        <w:tc>
          <w:tcPr>
            <w:tcW w:w="874" w:type="dxa"/>
            <w:vAlign w:val="center"/>
          </w:tcPr>
          <w:p w:rsidRPr="0093598A" w:rsidR="00D823F2" w:rsidP="00566B2C" w:rsidRDefault="00D823F2" w14:paraId="33739CE6" w14:textId="77777777">
            <w:pPr>
              <w:jc w:val="center"/>
              <w:rPr>
                <w:sz w:val="20"/>
                <w:szCs w:val="20"/>
              </w:rPr>
            </w:pPr>
            <w:r w:rsidRPr="0093598A">
              <w:rPr>
                <w:sz w:val="20"/>
                <w:szCs w:val="20"/>
              </w:rPr>
              <w:t>22-27 kts</w:t>
            </w:r>
          </w:p>
        </w:tc>
        <w:tc>
          <w:tcPr>
            <w:tcW w:w="926" w:type="dxa"/>
            <w:vAlign w:val="center"/>
          </w:tcPr>
          <w:p w:rsidRPr="0093598A" w:rsidR="00D823F2" w:rsidP="00566B2C" w:rsidRDefault="00D823F2" w14:paraId="7556E5B7" w14:textId="77777777">
            <w:pPr>
              <w:jc w:val="center"/>
              <w:rPr>
                <w:sz w:val="20"/>
                <w:szCs w:val="20"/>
              </w:rPr>
            </w:pPr>
            <w:r w:rsidRPr="0093598A">
              <w:rPr>
                <w:sz w:val="20"/>
                <w:szCs w:val="20"/>
              </w:rPr>
              <w:t>9 ft</w:t>
            </w:r>
            <w:r w:rsidRPr="0093598A">
              <w:rPr>
                <w:sz w:val="20"/>
                <w:szCs w:val="20"/>
              </w:rPr>
              <w:br/>
            </w:r>
            <w:r w:rsidRPr="0093598A">
              <w:rPr>
                <w:sz w:val="20"/>
                <w:szCs w:val="20"/>
              </w:rPr>
              <w:t>(max 12)</w:t>
            </w:r>
          </w:p>
        </w:tc>
        <w:tc>
          <w:tcPr>
            <w:tcW w:w="4945" w:type="dxa"/>
            <w:vAlign w:val="center"/>
          </w:tcPr>
          <w:p w:rsidRPr="0093598A" w:rsidR="00D823F2" w:rsidP="00566B2C" w:rsidRDefault="00D823F2" w14:paraId="21B7863B" w14:textId="77777777">
            <w:pPr>
              <w:rPr>
                <w:sz w:val="20"/>
                <w:szCs w:val="20"/>
              </w:rPr>
            </w:pPr>
            <w:r w:rsidRPr="0093598A">
              <w:rPr>
                <w:sz w:val="20"/>
                <w:szCs w:val="20"/>
              </w:rPr>
              <w:t>Large waves begin to form. White foam crests are more extensive everywhere (probably some spray).</w:t>
            </w:r>
          </w:p>
          <w:p w:rsidRPr="0093598A" w:rsidR="00D823F2" w:rsidP="00566B2C" w:rsidRDefault="00D823F2" w14:paraId="18A55CE1" w14:textId="77777777">
            <w:pPr>
              <w:rPr>
                <w:sz w:val="20"/>
                <w:szCs w:val="20"/>
              </w:rPr>
            </w:pPr>
            <w:r w:rsidRPr="0093598A">
              <w:rPr>
                <w:sz w:val="20"/>
                <w:szCs w:val="20"/>
              </w:rPr>
              <w:br/>
            </w:r>
            <w:r w:rsidRPr="0093598A">
              <w:rPr>
                <w:sz w:val="20"/>
                <w:szCs w:val="20"/>
              </w:rPr>
              <w:t>Wind stings face in temperatures below 35 deg F (2C). Slight effort in maintaining balance against wind. Smoke rises at about 15 deg. Both slack and taut halyards whip slightly in bent position. Low moaning, rather than whistle, in the rigging. Heavy flag extends and flaps more vigorously.</w:t>
            </w:r>
          </w:p>
        </w:tc>
      </w:tr>
      <w:tr w:rsidRPr="0093598A" w:rsidR="00D823F2" w:rsidTr="00566B2C" w14:paraId="5EF1FA9B" w14:textId="77777777">
        <w:trPr>
          <w:trHeight w:val="676"/>
          <w:jc w:val="center"/>
        </w:trPr>
        <w:tc>
          <w:tcPr>
            <w:tcW w:w="1020" w:type="dxa"/>
            <w:shd w:val="clear" w:color="auto" w:fill="E8E8E8" w:themeFill="background2"/>
            <w:vAlign w:val="center"/>
          </w:tcPr>
          <w:p w:rsidRPr="0093598A" w:rsidR="00D823F2" w:rsidP="00566B2C" w:rsidRDefault="00D823F2" w14:paraId="716FCC55" w14:textId="77777777">
            <w:pPr>
              <w:jc w:val="center"/>
              <w:rPr>
                <w:sz w:val="20"/>
                <w:szCs w:val="20"/>
              </w:rPr>
            </w:pPr>
            <w:r w:rsidRPr="0093598A">
              <w:rPr>
                <w:sz w:val="20"/>
                <w:szCs w:val="20"/>
              </w:rPr>
              <w:t>7</w:t>
            </w:r>
          </w:p>
        </w:tc>
        <w:tc>
          <w:tcPr>
            <w:tcW w:w="1315" w:type="dxa"/>
            <w:vAlign w:val="center"/>
          </w:tcPr>
          <w:p w:rsidRPr="0093598A" w:rsidR="00D823F2" w:rsidP="00566B2C" w:rsidRDefault="00D823F2" w14:paraId="68FEC17A" w14:textId="77777777">
            <w:pPr>
              <w:jc w:val="center"/>
              <w:rPr>
                <w:sz w:val="20"/>
                <w:szCs w:val="20"/>
              </w:rPr>
            </w:pPr>
            <w:r w:rsidRPr="0093598A">
              <w:rPr>
                <w:sz w:val="20"/>
                <w:szCs w:val="20"/>
              </w:rPr>
              <w:t>Near Gale</w:t>
            </w:r>
          </w:p>
        </w:tc>
        <w:tc>
          <w:tcPr>
            <w:tcW w:w="874" w:type="dxa"/>
            <w:vAlign w:val="center"/>
          </w:tcPr>
          <w:p w:rsidRPr="0093598A" w:rsidR="00D823F2" w:rsidP="00566B2C" w:rsidRDefault="00D823F2" w14:paraId="1051550B" w14:textId="77777777">
            <w:pPr>
              <w:jc w:val="center"/>
              <w:rPr>
                <w:sz w:val="20"/>
                <w:szCs w:val="20"/>
              </w:rPr>
            </w:pPr>
            <w:r w:rsidRPr="0093598A">
              <w:rPr>
                <w:sz w:val="20"/>
                <w:szCs w:val="20"/>
              </w:rPr>
              <w:t>28-33 kts</w:t>
            </w:r>
          </w:p>
        </w:tc>
        <w:tc>
          <w:tcPr>
            <w:tcW w:w="926" w:type="dxa"/>
            <w:vAlign w:val="center"/>
          </w:tcPr>
          <w:p w:rsidRPr="0093598A" w:rsidR="00D823F2" w:rsidP="00566B2C" w:rsidRDefault="00D823F2" w14:paraId="1B3833CE" w14:textId="77777777">
            <w:pPr>
              <w:jc w:val="center"/>
              <w:rPr>
                <w:sz w:val="20"/>
                <w:szCs w:val="20"/>
              </w:rPr>
            </w:pPr>
            <w:r w:rsidRPr="0093598A">
              <w:rPr>
                <w:sz w:val="20"/>
                <w:szCs w:val="20"/>
              </w:rPr>
              <w:t>13 ft</w:t>
            </w:r>
            <w:r w:rsidRPr="0093598A">
              <w:rPr>
                <w:sz w:val="20"/>
                <w:szCs w:val="20"/>
              </w:rPr>
              <w:br/>
            </w:r>
            <w:r w:rsidRPr="0093598A">
              <w:rPr>
                <w:sz w:val="20"/>
                <w:szCs w:val="20"/>
              </w:rPr>
              <w:t>(max 19)</w:t>
            </w:r>
          </w:p>
        </w:tc>
        <w:tc>
          <w:tcPr>
            <w:tcW w:w="4945" w:type="dxa"/>
            <w:vAlign w:val="center"/>
          </w:tcPr>
          <w:p w:rsidRPr="0093598A" w:rsidR="00D823F2" w:rsidP="00566B2C" w:rsidRDefault="00D823F2" w14:paraId="56283123" w14:textId="77777777">
            <w:pPr>
              <w:rPr>
                <w:sz w:val="20"/>
                <w:szCs w:val="20"/>
              </w:rPr>
            </w:pPr>
            <w:r w:rsidRPr="0093598A">
              <w:rPr>
                <w:sz w:val="20"/>
                <w:szCs w:val="20"/>
              </w:rPr>
              <w:t>Sea heaps up and white foam from breaking waves begins to be blown in streaks along the direction of wind. Necessary to lean slightly into the wind to maintain balance. Smoke rises at about 5 to 10 deg. Higher pitched moaning and whistling heard from rigging. Halyards still whip slightly. Heavy flag extends fully and flaps only at the end. Oilskins and loose clothing inflate and pull against the body.</w:t>
            </w:r>
          </w:p>
        </w:tc>
      </w:tr>
      <w:tr w:rsidRPr="0093598A" w:rsidR="00D823F2" w:rsidTr="00566B2C" w14:paraId="0082BE85" w14:textId="77777777">
        <w:trPr>
          <w:trHeight w:val="717"/>
          <w:jc w:val="center"/>
        </w:trPr>
        <w:tc>
          <w:tcPr>
            <w:tcW w:w="1020" w:type="dxa"/>
            <w:shd w:val="clear" w:color="auto" w:fill="E8E8E8" w:themeFill="background2"/>
            <w:vAlign w:val="center"/>
          </w:tcPr>
          <w:p w:rsidRPr="0093598A" w:rsidR="00D823F2" w:rsidP="00566B2C" w:rsidRDefault="00D823F2" w14:paraId="042805EC" w14:textId="77777777">
            <w:pPr>
              <w:jc w:val="center"/>
              <w:rPr>
                <w:sz w:val="20"/>
                <w:szCs w:val="20"/>
              </w:rPr>
            </w:pPr>
            <w:r w:rsidRPr="0093598A">
              <w:rPr>
                <w:sz w:val="20"/>
                <w:szCs w:val="20"/>
              </w:rPr>
              <w:t>8</w:t>
            </w:r>
          </w:p>
        </w:tc>
        <w:tc>
          <w:tcPr>
            <w:tcW w:w="1315" w:type="dxa"/>
            <w:vAlign w:val="center"/>
          </w:tcPr>
          <w:p w:rsidRPr="0093598A" w:rsidR="00D823F2" w:rsidP="00566B2C" w:rsidRDefault="00D823F2" w14:paraId="0E77DAA5" w14:textId="77777777">
            <w:pPr>
              <w:jc w:val="center"/>
              <w:rPr>
                <w:sz w:val="20"/>
                <w:szCs w:val="20"/>
              </w:rPr>
            </w:pPr>
            <w:r w:rsidRPr="0093598A">
              <w:rPr>
                <w:sz w:val="20"/>
                <w:szCs w:val="20"/>
              </w:rPr>
              <w:t>Gale</w:t>
            </w:r>
          </w:p>
        </w:tc>
        <w:tc>
          <w:tcPr>
            <w:tcW w:w="874" w:type="dxa"/>
            <w:vAlign w:val="center"/>
          </w:tcPr>
          <w:p w:rsidRPr="0093598A" w:rsidR="00D823F2" w:rsidP="00566B2C" w:rsidRDefault="00D823F2" w14:paraId="270BB05A" w14:textId="77777777">
            <w:pPr>
              <w:jc w:val="center"/>
              <w:rPr>
                <w:sz w:val="20"/>
                <w:szCs w:val="20"/>
              </w:rPr>
            </w:pPr>
            <w:r w:rsidRPr="0093598A">
              <w:rPr>
                <w:sz w:val="20"/>
                <w:szCs w:val="20"/>
              </w:rPr>
              <w:t>34-40 kts</w:t>
            </w:r>
          </w:p>
        </w:tc>
        <w:tc>
          <w:tcPr>
            <w:tcW w:w="926" w:type="dxa"/>
            <w:vAlign w:val="center"/>
          </w:tcPr>
          <w:p w:rsidRPr="0093598A" w:rsidR="00D823F2" w:rsidP="00566B2C" w:rsidRDefault="00D823F2" w14:paraId="06794052" w14:textId="77777777">
            <w:pPr>
              <w:jc w:val="center"/>
              <w:rPr>
                <w:sz w:val="20"/>
                <w:szCs w:val="20"/>
              </w:rPr>
            </w:pPr>
            <w:r w:rsidRPr="0093598A">
              <w:rPr>
                <w:sz w:val="20"/>
                <w:szCs w:val="20"/>
              </w:rPr>
              <w:t>18 ft</w:t>
            </w:r>
            <w:r w:rsidRPr="0093598A">
              <w:rPr>
                <w:sz w:val="20"/>
                <w:szCs w:val="20"/>
              </w:rPr>
              <w:br/>
            </w:r>
            <w:r w:rsidRPr="0093598A">
              <w:rPr>
                <w:sz w:val="20"/>
                <w:szCs w:val="20"/>
              </w:rPr>
              <w:t>(max 25)</w:t>
            </w:r>
          </w:p>
        </w:tc>
        <w:tc>
          <w:tcPr>
            <w:tcW w:w="4945" w:type="dxa"/>
            <w:vAlign w:val="center"/>
          </w:tcPr>
          <w:p w:rsidRPr="0093598A" w:rsidR="00D823F2" w:rsidP="00566B2C" w:rsidRDefault="00D823F2" w14:paraId="74A5322C" w14:textId="77777777">
            <w:pPr>
              <w:rPr>
                <w:sz w:val="20"/>
                <w:szCs w:val="20"/>
              </w:rPr>
            </w:pPr>
            <w:r w:rsidRPr="0093598A">
              <w:rPr>
                <w:sz w:val="20"/>
                <w:szCs w:val="20"/>
              </w:rPr>
              <w:t>Moderately high waves of greater length. Edges of crests begin to break into the spindrift. The foam is blown in well-marked streaks along the direction of the wind. Head pushed back by the force of the wind if allowed to relax. Oilskins and loose clothing inflate and pull strongly. Halyards rigidly bent. Loud whistle from rigging. Heavy flag straight out and whipping.</w:t>
            </w:r>
          </w:p>
        </w:tc>
      </w:tr>
      <w:tr w:rsidRPr="0093598A" w:rsidR="00D823F2" w:rsidTr="00566B2C" w14:paraId="7ACE7323" w14:textId="77777777">
        <w:trPr>
          <w:trHeight w:val="676"/>
          <w:jc w:val="center"/>
        </w:trPr>
        <w:tc>
          <w:tcPr>
            <w:tcW w:w="1020" w:type="dxa"/>
            <w:shd w:val="clear" w:color="auto" w:fill="E8E8E8" w:themeFill="background2"/>
            <w:vAlign w:val="center"/>
          </w:tcPr>
          <w:p w:rsidRPr="0093598A" w:rsidR="00D823F2" w:rsidP="00566B2C" w:rsidRDefault="00D823F2" w14:paraId="32D3A399" w14:textId="77777777">
            <w:pPr>
              <w:jc w:val="center"/>
              <w:rPr>
                <w:sz w:val="20"/>
                <w:szCs w:val="20"/>
              </w:rPr>
            </w:pPr>
            <w:r w:rsidRPr="0093598A">
              <w:rPr>
                <w:sz w:val="20"/>
                <w:szCs w:val="20"/>
              </w:rPr>
              <w:t>9</w:t>
            </w:r>
          </w:p>
        </w:tc>
        <w:tc>
          <w:tcPr>
            <w:tcW w:w="1315" w:type="dxa"/>
            <w:vAlign w:val="center"/>
          </w:tcPr>
          <w:p w:rsidRPr="0093598A" w:rsidR="00D823F2" w:rsidP="00566B2C" w:rsidRDefault="00D823F2" w14:paraId="7C37EFA8" w14:textId="77777777">
            <w:pPr>
              <w:jc w:val="center"/>
              <w:rPr>
                <w:sz w:val="20"/>
                <w:szCs w:val="20"/>
              </w:rPr>
            </w:pPr>
            <w:r w:rsidRPr="0093598A">
              <w:rPr>
                <w:sz w:val="20"/>
                <w:szCs w:val="20"/>
              </w:rPr>
              <w:t>Strong Gale</w:t>
            </w:r>
          </w:p>
        </w:tc>
        <w:tc>
          <w:tcPr>
            <w:tcW w:w="874" w:type="dxa"/>
            <w:vAlign w:val="center"/>
          </w:tcPr>
          <w:p w:rsidRPr="0093598A" w:rsidR="00D823F2" w:rsidP="00566B2C" w:rsidRDefault="00D823F2" w14:paraId="08F20BE3" w14:textId="77777777">
            <w:pPr>
              <w:jc w:val="center"/>
              <w:rPr>
                <w:sz w:val="20"/>
                <w:szCs w:val="20"/>
              </w:rPr>
            </w:pPr>
            <w:r w:rsidRPr="0093598A">
              <w:rPr>
                <w:sz w:val="20"/>
                <w:szCs w:val="20"/>
              </w:rPr>
              <w:t>41-47 kts</w:t>
            </w:r>
          </w:p>
        </w:tc>
        <w:tc>
          <w:tcPr>
            <w:tcW w:w="926" w:type="dxa"/>
            <w:vAlign w:val="center"/>
          </w:tcPr>
          <w:p w:rsidRPr="0093598A" w:rsidR="00D823F2" w:rsidP="00566B2C" w:rsidRDefault="00D823F2" w14:paraId="48BECB79" w14:textId="77777777">
            <w:pPr>
              <w:jc w:val="center"/>
              <w:rPr>
                <w:sz w:val="20"/>
                <w:szCs w:val="20"/>
              </w:rPr>
            </w:pPr>
            <w:r w:rsidRPr="0093598A">
              <w:rPr>
                <w:sz w:val="20"/>
                <w:szCs w:val="20"/>
              </w:rPr>
              <w:t>23 ft</w:t>
            </w:r>
            <w:r w:rsidRPr="0093598A">
              <w:rPr>
                <w:sz w:val="20"/>
                <w:szCs w:val="20"/>
              </w:rPr>
              <w:br/>
            </w:r>
            <w:r w:rsidRPr="0093598A">
              <w:rPr>
                <w:sz w:val="20"/>
                <w:szCs w:val="20"/>
              </w:rPr>
              <w:t>(max 32)</w:t>
            </w:r>
          </w:p>
        </w:tc>
        <w:tc>
          <w:tcPr>
            <w:tcW w:w="4945" w:type="dxa"/>
            <w:vAlign w:val="center"/>
          </w:tcPr>
          <w:p w:rsidRPr="0093598A" w:rsidR="00D823F2" w:rsidP="00566B2C" w:rsidRDefault="00D823F2" w14:paraId="5A90A9C9" w14:textId="77777777">
            <w:pPr>
              <w:rPr>
                <w:sz w:val="20"/>
                <w:szCs w:val="20"/>
              </w:rPr>
            </w:pPr>
            <w:r w:rsidRPr="0093598A">
              <w:rPr>
                <w:sz w:val="20"/>
                <w:szCs w:val="20"/>
              </w:rPr>
              <w:t>High waves. Dense streaks of foam along direction of wind. Crests of waves begin to topple, tumble and roll over. Spray may affect visibility.</w:t>
            </w:r>
          </w:p>
        </w:tc>
      </w:tr>
      <w:tr w:rsidRPr="0093598A" w:rsidR="00D823F2" w:rsidTr="00566B2C" w14:paraId="01CFCD56" w14:textId="77777777">
        <w:trPr>
          <w:trHeight w:val="676"/>
          <w:jc w:val="center"/>
        </w:trPr>
        <w:tc>
          <w:tcPr>
            <w:tcW w:w="1020" w:type="dxa"/>
            <w:shd w:val="clear" w:color="auto" w:fill="E8E8E8" w:themeFill="background2"/>
            <w:vAlign w:val="center"/>
          </w:tcPr>
          <w:p w:rsidRPr="0093598A" w:rsidR="00D823F2" w:rsidP="00566B2C" w:rsidRDefault="00D823F2" w14:paraId="5D23EDDD" w14:textId="77777777">
            <w:pPr>
              <w:jc w:val="center"/>
              <w:rPr>
                <w:sz w:val="20"/>
                <w:szCs w:val="20"/>
              </w:rPr>
            </w:pPr>
            <w:r w:rsidRPr="0093598A">
              <w:rPr>
                <w:sz w:val="20"/>
                <w:szCs w:val="20"/>
              </w:rPr>
              <w:t>10</w:t>
            </w:r>
          </w:p>
        </w:tc>
        <w:tc>
          <w:tcPr>
            <w:tcW w:w="1315" w:type="dxa"/>
            <w:vAlign w:val="center"/>
          </w:tcPr>
          <w:p w:rsidRPr="0093598A" w:rsidR="00D823F2" w:rsidP="00566B2C" w:rsidRDefault="00D823F2" w14:paraId="466923B5" w14:textId="77777777">
            <w:pPr>
              <w:jc w:val="center"/>
              <w:rPr>
                <w:sz w:val="20"/>
                <w:szCs w:val="20"/>
              </w:rPr>
            </w:pPr>
            <w:r w:rsidRPr="0093598A">
              <w:rPr>
                <w:sz w:val="20"/>
                <w:szCs w:val="20"/>
              </w:rPr>
              <w:t>Storm</w:t>
            </w:r>
          </w:p>
        </w:tc>
        <w:tc>
          <w:tcPr>
            <w:tcW w:w="874" w:type="dxa"/>
            <w:vAlign w:val="center"/>
          </w:tcPr>
          <w:p w:rsidRPr="0093598A" w:rsidR="00D823F2" w:rsidP="00566B2C" w:rsidRDefault="00D823F2" w14:paraId="4A8BAA39" w14:textId="77777777">
            <w:pPr>
              <w:jc w:val="center"/>
              <w:rPr>
                <w:sz w:val="20"/>
                <w:szCs w:val="20"/>
              </w:rPr>
            </w:pPr>
            <w:r w:rsidRPr="0093598A">
              <w:rPr>
                <w:sz w:val="20"/>
                <w:szCs w:val="20"/>
              </w:rPr>
              <w:t>48-55 kts</w:t>
            </w:r>
          </w:p>
        </w:tc>
        <w:tc>
          <w:tcPr>
            <w:tcW w:w="926" w:type="dxa"/>
            <w:vAlign w:val="center"/>
          </w:tcPr>
          <w:p w:rsidRPr="0093598A" w:rsidR="00D823F2" w:rsidP="00566B2C" w:rsidRDefault="00D823F2" w14:paraId="6B0E33E2" w14:textId="77777777">
            <w:pPr>
              <w:jc w:val="center"/>
              <w:rPr>
                <w:sz w:val="20"/>
                <w:szCs w:val="20"/>
              </w:rPr>
            </w:pPr>
            <w:r w:rsidRPr="0093598A">
              <w:rPr>
                <w:sz w:val="20"/>
                <w:szCs w:val="20"/>
              </w:rPr>
              <w:t>29 ft</w:t>
            </w:r>
            <w:r w:rsidRPr="0093598A">
              <w:rPr>
                <w:sz w:val="20"/>
                <w:szCs w:val="20"/>
              </w:rPr>
              <w:br/>
            </w:r>
            <w:r w:rsidRPr="0093598A">
              <w:rPr>
                <w:sz w:val="20"/>
                <w:szCs w:val="20"/>
              </w:rPr>
              <w:t>(max 41)</w:t>
            </w:r>
          </w:p>
        </w:tc>
        <w:tc>
          <w:tcPr>
            <w:tcW w:w="4945" w:type="dxa"/>
            <w:vAlign w:val="center"/>
          </w:tcPr>
          <w:p w:rsidRPr="0093598A" w:rsidR="00D823F2" w:rsidP="00566B2C" w:rsidRDefault="00D823F2" w14:paraId="1AE94384" w14:textId="77777777">
            <w:pPr>
              <w:rPr>
                <w:sz w:val="20"/>
                <w:szCs w:val="20"/>
              </w:rPr>
            </w:pPr>
            <w:r w:rsidRPr="0093598A">
              <w:rPr>
                <w:sz w:val="20"/>
                <w:szCs w:val="20"/>
              </w:rPr>
              <w:t>Very high waves with long overhanging crests. The resulting foam, in great patches is blown in dense streaks along the direction of the wind. On the whole, the sea takes on a whitish appearance. Tumbling of the sea becomes heavy and shock-like. Visibility affected.</w:t>
            </w:r>
          </w:p>
        </w:tc>
      </w:tr>
      <w:tr w:rsidRPr="0093598A" w:rsidR="00D823F2" w:rsidTr="00566B2C" w14:paraId="7244D879" w14:textId="77777777">
        <w:trPr>
          <w:trHeight w:val="676"/>
          <w:jc w:val="center"/>
        </w:trPr>
        <w:tc>
          <w:tcPr>
            <w:tcW w:w="1020" w:type="dxa"/>
            <w:shd w:val="clear" w:color="auto" w:fill="E8E8E8" w:themeFill="background2"/>
            <w:vAlign w:val="center"/>
          </w:tcPr>
          <w:p w:rsidRPr="0093598A" w:rsidR="00D823F2" w:rsidP="00566B2C" w:rsidRDefault="00D823F2" w14:paraId="1C05206E" w14:textId="77777777">
            <w:pPr>
              <w:jc w:val="center"/>
              <w:rPr>
                <w:sz w:val="20"/>
                <w:szCs w:val="20"/>
              </w:rPr>
            </w:pPr>
            <w:r w:rsidRPr="0093598A">
              <w:rPr>
                <w:sz w:val="20"/>
                <w:szCs w:val="20"/>
              </w:rPr>
              <w:t>11</w:t>
            </w:r>
          </w:p>
        </w:tc>
        <w:tc>
          <w:tcPr>
            <w:tcW w:w="1315" w:type="dxa"/>
            <w:vAlign w:val="center"/>
          </w:tcPr>
          <w:p w:rsidRPr="0093598A" w:rsidR="00D823F2" w:rsidP="00566B2C" w:rsidRDefault="00D823F2" w14:paraId="0BB9DAAF" w14:textId="77777777">
            <w:pPr>
              <w:jc w:val="center"/>
              <w:rPr>
                <w:sz w:val="20"/>
                <w:szCs w:val="20"/>
              </w:rPr>
            </w:pPr>
            <w:r w:rsidRPr="0093598A">
              <w:rPr>
                <w:sz w:val="20"/>
                <w:szCs w:val="20"/>
              </w:rPr>
              <w:t>Violent Storm</w:t>
            </w:r>
          </w:p>
        </w:tc>
        <w:tc>
          <w:tcPr>
            <w:tcW w:w="874" w:type="dxa"/>
            <w:vAlign w:val="center"/>
          </w:tcPr>
          <w:p w:rsidRPr="0093598A" w:rsidR="00D823F2" w:rsidP="00566B2C" w:rsidRDefault="00D823F2" w14:paraId="740710F6" w14:textId="77777777">
            <w:pPr>
              <w:jc w:val="center"/>
              <w:rPr>
                <w:sz w:val="20"/>
                <w:szCs w:val="20"/>
              </w:rPr>
            </w:pPr>
            <w:r w:rsidRPr="0093598A">
              <w:rPr>
                <w:sz w:val="20"/>
                <w:szCs w:val="20"/>
              </w:rPr>
              <w:t>56-63 kts</w:t>
            </w:r>
          </w:p>
        </w:tc>
        <w:tc>
          <w:tcPr>
            <w:tcW w:w="926" w:type="dxa"/>
            <w:vAlign w:val="center"/>
          </w:tcPr>
          <w:p w:rsidRPr="0093598A" w:rsidR="00D823F2" w:rsidP="00566B2C" w:rsidRDefault="00D823F2" w14:paraId="4E229FB5" w14:textId="77777777">
            <w:pPr>
              <w:jc w:val="center"/>
              <w:rPr>
                <w:sz w:val="20"/>
                <w:szCs w:val="20"/>
              </w:rPr>
            </w:pPr>
            <w:r w:rsidRPr="0093598A">
              <w:rPr>
                <w:sz w:val="20"/>
                <w:szCs w:val="20"/>
              </w:rPr>
              <w:t>37 ft</w:t>
            </w:r>
            <w:r w:rsidRPr="0093598A">
              <w:rPr>
                <w:sz w:val="20"/>
                <w:szCs w:val="20"/>
              </w:rPr>
              <w:br/>
            </w:r>
            <w:r w:rsidRPr="0093598A">
              <w:rPr>
                <w:sz w:val="20"/>
                <w:szCs w:val="20"/>
              </w:rPr>
              <w:t>(max 52)</w:t>
            </w:r>
          </w:p>
        </w:tc>
        <w:tc>
          <w:tcPr>
            <w:tcW w:w="4945" w:type="dxa"/>
            <w:vAlign w:val="center"/>
          </w:tcPr>
          <w:p w:rsidRPr="0093598A" w:rsidR="00D823F2" w:rsidP="00566B2C" w:rsidRDefault="00D823F2" w14:paraId="2155C3CA" w14:textId="77777777">
            <w:pPr>
              <w:rPr>
                <w:sz w:val="20"/>
                <w:szCs w:val="20"/>
              </w:rPr>
            </w:pPr>
            <w:r w:rsidRPr="0093598A">
              <w:rPr>
                <w:sz w:val="20"/>
                <w:szCs w:val="20"/>
              </w:rPr>
              <w:t>Exceptionally high waves (small and medium-sized ships might be for time lost to view behind the waves). The sea is completely covered with long white patches of foam lying along the direction of the wind. Everywhere, the edges of the wave crests are blown into froth. Visibility greatly affected.</w:t>
            </w:r>
          </w:p>
        </w:tc>
      </w:tr>
      <w:tr w:rsidRPr="0093598A" w:rsidR="00D823F2" w:rsidTr="00566B2C" w14:paraId="5BB01DBB" w14:textId="77777777">
        <w:trPr>
          <w:trHeight w:val="676"/>
          <w:jc w:val="center"/>
        </w:trPr>
        <w:tc>
          <w:tcPr>
            <w:tcW w:w="1020" w:type="dxa"/>
            <w:shd w:val="clear" w:color="auto" w:fill="E8E8E8" w:themeFill="background2"/>
            <w:vAlign w:val="center"/>
          </w:tcPr>
          <w:p w:rsidRPr="0093598A" w:rsidR="00D823F2" w:rsidP="00566B2C" w:rsidRDefault="00D823F2" w14:paraId="56318DB8" w14:textId="77777777">
            <w:pPr>
              <w:jc w:val="center"/>
              <w:rPr>
                <w:sz w:val="20"/>
                <w:szCs w:val="20"/>
              </w:rPr>
            </w:pPr>
            <w:r w:rsidRPr="0093598A">
              <w:rPr>
                <w:sz w:val="20"/>
                <w:szCs w:val="20"/>
              </w:rPr>
              <w:t>12</w:t>
            </w:r>
          </w:p>
        </w:tc>
        <w:tc>
          <w:tcPr>
            <w:tcW w:w="1315" w:type="dxa"/>
            <w:vAlign w:val="center"/>
          </w:tcPr>
          <w:p w:rsidRPr="0093598A" w:rsidR="00D823F2" w:rsidP="00566B2C" w:rsidRDefault="00D823F2" w14:paraId="4616BE1C" w14:textId="77777777">
            <w:pPr>
              <w:jc w:val="center"/>
              <w:rPr>
                <w:sz w:val="20"/>
                <w:szCs w:val="20"/>
              </w:rPr>
            </w:pPr>
            <w:r w:rsidRPr="0093598A">
              <w:rPr>
                <w:sz w:val="20"/>
                <w:szCs w:val="20"/>
              </w:rPr>
              <w:t>Hurricane</w:t>
            </w:r>
          </w:p>
        </w:tc>
        <w:tc>
          <w:tcPr>
            <w:tcW w:w="874" w:type="dxa"/>
            <w:vAlign w:val="center"/>
          </w:tcPr>
          <w:p w:rsidRPr="0093598A" w:rsidR="00D823F2" w:rsidP="00566B2C" w:rsidRDefault="00D823F2" w14:paraId="71881215" w14:textId="77777777">
            <w:pPr>
              <w:jc w:val="center"/>
              <w:rPr>
                <w:sz w:val="20"/>
                <w:szCs w:val="20"/>
              </w:rPr>
            </w:pPr>
            <w:r w:rsidRPr="0093598A">
              <w:rPr>
                <w:sz w:val="20"/>
                <w:szCs w:val="20"/>
              </w:rPr>
              <w:t>64+ kts</w:t>
            </w:r>
          </w:p>
        </w:tc>
        <w:tc>
          <w:tcPr>
            <w:tcW w:w="926" w:type="dxa"/>
            <w:vAlign w:val="center"/>
          </w:tcPr>
          <w:p w:rsidRPr="0093598A" w:rsidR="00D823F2" w:rsidP="00566B2C" w:rsidRDefault="00D823F2" w14:paraId="0C2AAEA3" w14:textId="77777777">
            <w:pPr>
              <w:jc w:val="center"/>
              <w:rPr>
                <w:sz w:val="20"/>
                <w:szCs w:val="20"/>
              </w:rPr>
            </w:pPr>
            <w:r w:rsidRPr="0093598A">
              <w:rPr>
                <w:sz w:val="20"/>
                <w:szCs w:val="20"/>
              </w:rPr>
              <w:t>45+ ft</w:t>
            </w:r>
          </w:p>
        </w:tc>
        <w:tc>
          <w:tcPr>
            <w:tcW w:w="4945" w:type="dxa"/>
            <w:vAlign w:val="center"/>
          </w:tcPr>
          <w:p w:rsidRPr="0093598A" w:rsidR="00D823F2" w:rsidP="00566B2C" w:rsidRDefault="00D823F2" w14:paraId="5C7A5232" w14:textId="77777777">
            <w:pPr>
              <w:rPr>
                <w:sz w:val="20"/>
                <w:szCs w:val="20"/>
              </w:rPr>
            </w:pPr>
            <w:r w:rsidRPr="0093598A">
              <w:rPr>
                <w:sz w:val="20"/>
                <w:szCs w:val="20"/>
              </w:rPr>
              <w:t>The air is filled with foam and spray. The sea is completely white with driving spray. Visibility is seriously affected.</w:t>
            </w:r>
          </w:p>
        </w:tc>
      </w:tr>
      <w:tr w:rsidRPr="0093598A" w:rsidR="00D823F2" w:rsidTr="00566B2C" w14:paraId="324B68E4" w14:textId="77777777">
        <w:trPr>
          <w:trHeight w:val="413"/>
          <w:jc w:val="center"/>
        </w:trPr>
        <w:tc>
          <w:tcPr>
            <w:tcW w:w="0" w:type="auto"/>
            <w:gridSpan w:val="5"/>
            <w:shd w:val="clear" w:color="auto" w:fill="E8E8E8" w:themeFill="background2"/>
            <w:vAlign w:val="center"/>
          </w:tcPr>
          <w:p w:rsidRPr="0093598A" w:rsidR="00D823F2" w:rsidP="00566B2C" w:rsidRDefault="00D823F2" w14:paraId="0E717969" w14:textId="079F9737">
            <w:pPr>
              <w:rPr>
                <w:sz w:val="20"/>
                <w:szCs w:val="20"/>
              </w:rPr>
            </w:pPr>
            <w:r w:rsidRPr="0093598A">
              <w:rPr>
                <w:sz w:val="20"/>
                <w:szCs w:val="20"/>
              </w:rPr>
              <w:t xml:space="preserve">Source: </w:t>
            </w:r>
            <w:hyperlink w:history="1" r:id="rId107">
              <w:r w:rsidRPr="0093598A">
                <w:rPr>
                  <w:rStyle w:val="Hyperlink"/>
                  <w:sz w:val="20"/>
                  <w:szCs w:val="20"/>
                </w:rPr>
                <w:t>National Weather Service (202</w:t>
              </w:r>
              <w:r>
                <w:rPr>
                  <w:rStyle w:val="Hyperlink"/>
                  <w:sz w:val="20"/>
                  <w:szCs w:val="20"/>
                </w:rPr>
                <w:t>4</w:t>
              </w:r>
              <w:r w:rsidRPr="0093598A">
                <w:rPr>
                  <w:rStyle w:val="Hyperlink"/>
                  <w:sz w:val="20"/>
                  <w:szCs w:val="20"/>
                </w:rPr>
                <w:t>)</w:t>
              </w:r>
            </w:hyperlink>
          </w:p>
        </w:tc>
      </w:tr>
    </w:tbl>
    <w:p w:rsidR="00D823F2" w:rsidP="00303A79" w:rsidRDefault="00303A79" w14:paraId="1203D211" w14:textId="35B639E3">
      <w:pPr>
        <w:pStyle w:val="Heading3"/>
      </w:pPr>
      <w:r>
        <w:t>4.1</w:t>
      </w:r>
      <w:r w:rsidR="00E60BAB">
        <w:t>2</w:t>
      </w:r>
      <w:r>
        <w:t>.4 Probability and Frequency</w:t>
      </w:r>
    </w:p>
    <w:p w:rsidRPr="002E79D0" w:rsidR="00303A79" w:rsidP="00303A79" w:rsidRDefault="00303A79" w14:paraId="5285014E" w14:textId="61CBF216">
      <w:pPr>
        <w:rPr>
          <w:b/>
          <w:bCs/>
          <w:lang w:bidi="en-US"/>
        </w:rPr>
      </w:pPr>
      <w:r w:rsidRPr="002E79D0">
        <w:rPr>
          <w:b/>
          <w:bCs/>
          <w:lang w:bidi="en-US"/>
        </w:rPr>
        <w:t xml:space="preserve">Extreme Heat Frequency: </w:t>
      </w:r>
      <w:r w:rsidRPr="002E79D0">
        <w:rPr>
          <w:lang w:bidi="en-US"/>
        </w:rPr>
        <w:t>Between 01/01/</w:t>
      </w:r>
      <w:r>
        <w:rPr>
          <w:lang w:bidi="en-US"/>
        </w:rPr>
        <w:t>19</w:t>
      </w:r>
      <w:r w:rsidRPr="002E79D0">
        <w:rPr>
          <w:lang w:bidi="en-US"/>
        </w:rPr>
        <w:t xml:space="preserve"> and 12/31/2</w:t>
      </w:r>
      <w:r>
        <w:rPr>
          <w:lang w:bidi="en-US"/>
        </w:rPr>
        <w:t>3</w:t>
      </w:r>
      <w:r w:rsidRPr="002E79D0">
        <w:rPr>
          <w:lang w:bidi="en-US"/>
        </w:rPr>
        <w:t xml:space="preserve"> </w:t>
      </w:r>
      <w:r>
        <w:rPr>
          <w:lang w:bidi="en-US"/>
        </w:rPr>
        <w:t>Franklin</w:t>
      </w:r>
      <w:r w:rsidRPr="002E79D0">
        <w:rPr>
          <w:lang w:bidi="en-US"/>
        </w:rPr>
        <w:t xml:space="preserve"> County recorded </w:t>
      </w:r>
      <w:r w:rsidR="00806D5D">
        <w:rPr>
          <w:lang w:bidi="en-US"/>
        </w:rPr>
        <w:t>six</w:t>
      </w:r>
      <w:r w:rsidRPr="002E79D0">
        <w:rPr>
          <w:lang w:bidi="en-US"/>
        </w:rPr>
        <w:t xml:space="preserve"> events over </w:t>
      </w:r>
      <w:r>
        <w:rPr>
          <w:lang w:bidi="en-US"/>
        </w:rPr>
        <w:t>1,826</w:t>
      </w:r>
      <w:r w:rsidRPr="002E79D0">
        <w:rPr>
          <w:lang w:bidi="en-US"/>
        </w:rPr>
        <w:t xml:space="preserve"> days. This averages to </w:t>
      </w:r>
      <w:r w:rsidR="00806D5D">
        <w:rPr>
          <w:lang w:bidi="en-US"/>
        </w:rPr>
        <w:t>0.003285</w:t>
      </w:r>
      <w:r w:rsidRPr="002E79D0">
        <w:rPr>
          <w:lang w:bidi="en-US"/>
        </w:rPr>
        <w:t xml:space="preserve"> incidents per day during this time and </w:t>
      </w:r>
      <w:r w:rsidR="00806D5D">
        <w:rPr>
          <w:lang w:bidi="en-US"/>
        </w:rPr>
        <w:t>1.2</w:t>
      </w:r>
      <w:r w:rsidRPr="002E79D0">
        <w:rPr>
          <w:lang w:bidi="en-US"/>
        </w:rPr>
        <w:t xml:space="preserve"> incidents annually.</w:t>
      </w:r>
    </w:p>
    <w:p w:rsidRPr="002E79D0" w:rsidR="00303A79" w:rsidP="00303A79" w:rsidRDefault="00303A79" w14:paraId="538FF543" w14:textId="77777777">
      <w:pPr>
        <w:rPr>
          <w:b/>
          <w:bCs/>
          <w:lang w:bidi="en-US"/>
        </w:rPr>
      </w:pPr>
    </w:p>
    <w:p w:rsidRPr="00303A79" w:rsidR="00303A79" w:rsidP="00303A79" w:rsidRDefault="00303A79" w14:paraId="21207476" w14:textId="54C0E2B5">
      <w:r w:rsidRPr="002E79D0">
        <w:rPr>
          <w:b/>
          <w:bCs/>
          <w:lang w:bidi="en-US"/>
        </w:rPr>
        <w:t>Extreme Heat Probability:</w:t>
      </w:r>
      <w:r w:rsidRPr="002E79D0">
        <w:rPr>
          <w:lang w:bidi="en-US"/>
        </w:rPr>
        <w:t xml:space="preserve"> NOAA measures the probability of extreme heat through a comprehensive approach, integrating meteorological tools and data analysis. It closely monitors temperature forecasts, heat index values, and the output of advanced meteorological models to assess the potential for extreme heat events. Comparisons to historical climate data help determine the likelihood of such events. NOAA also considers the duration and intensity of extreme heat conditions, with a focus on nighttime warmth, which can significantly affect public health. Collaboration with public health agencies contributes to the analysis of heat-related illnesses. Ultimately, NOAA issues Heat Advisories and Excessive Heat Warnings to provide the public with information on the probability of extreme heat, associated health risks, and recommended safety measures.</w:t>
      </w:r>
    </w:p>
    <w:p w:rsidR="00D823F2" w:rsidP="00CE526C" w:rsidRDefault="00D823F2" w14:paraId="25DF2B54" w14:textId="379E847B"/>
    <w:p w:rsidRPr="002E79D0" w:rsidR="00303A79" w:rsidP="00303A79" w:rsidRDefault="00303A79" w14:paraId="6CBF319A" w14:textId="3D72F575">
      <w:pPr>
        <w:rPr>
          <w:b/>
          <w:bCs/>
          <w:lang w:bidi="en-US"/>
        </w:rPr>
      </w:pPr>
      <w:r>
        <w:rPr>
          <w:b/>
          <w:bCs/>
          <w:lang w:bidi="en-US"/>
        </w:rPr>
        <w:t>Dust Storms</w:t>
      </w:r>
      <w:r w:rsidRPr="002E79D0">
        <w:rPr>
          <w:b/>
          <w:bCs/>
          <w:lang w:bidi="en-US"/>
        </w:rPr>
        <w:t xml:space="preserve"> Frequency: </w:t>
      </w:r>
      <w:r w:rsidRPr="002E79D0">
        <w:rPr>
          <w:lang w:bidi="en-US"/>
        </w:rPr>
        <w:t>Between 01/01/</w:t>
      </w:r>
      <w:r>
        <w:rPr>
          <w:lang w:bidi="en-US"/>
        </w:rPr>
        <w:t>19</w:t>
      </w:r>
      <w:r w:rsidRPr="002E79D0">
        <w:rPr>
          <w:lang w:bidi="en-US"/>
        </w:rPr>
        <w:t xml:space="preserve"> and 12/31/2</w:t>
      </w:r>
      <w:r>
        <w:rPr>
          <w:lang w:bidi="en-US"/>
        </w:rPr>
        <w:t>3</w:t>
      </w:r>
      <w:r w:rsidRPr="002E79D0">
        <w:rPr>
          <w:lang w:bidi="en-US"/>
        </w:rPr>
        <w:t xml:space="preserve"> </w:t>
      </w:r>
      <w:r>
        <w:rPr>
          <w:lang w:bidi="en-US"/>
        </w:rPr>
        <w:t>Franklin</w:t>
      </w:r>
      <w:r w:rsidRPr="002E79D0">
        <w:rPr>
          <w:lang w:bidi="en-US"/>
        </w:rPr>
        <w:t xml:space="preserve"> County recorded </w:t>
      </w:r>
      <w:r w:rsidR="00806D5D">
        <w:rPr>
          <w:lang w:bidi="en-US"/>
        </w:rPr>
        <w:t>two</w:t>
      </w:r>
      <w:r w:rsidRPr="002E79D0">
        <w:rPr>
          <w:lang w:bidi="en-US"/>
        </w:rPr>
        <w:t xml:space="preserve"> events over </w:t>
      </w:r>
      <w:r>
        <w:rPr>
          <w:lang w:bidi="en-US"/>
        </w:rPr>
        <w:t>1,826</w:t>
      </w:r>
      <w:r w:rsidRPr="002E79D0">
        <w:rPr>
          <w:lang w:bidi="en-US"/>
        </w:rPr>
        <w:t xml:space="preserve"> days. This averages to </w:t>
      </w:r>
      <w:r w:rsidR="00606408">
        <w:rPr>
          <w:lang w:bidi="en-US"/>
        </w:rPr>
        <w:t>0.001095</w:t>
      </w:r>
      <w:r w:rsidRPr="002E79D0">
        <w:rPr>
          <w:lang w:bidi="en-US"/>
        </w:rPr>
        <w:t xml:space="preserve"> incidents per day during this time and </w:t>
      </w:r>
      <w:r w:rsidR="00606408">
        <w:rPr>
          <w:lang w:bidi="en-US"/>
        </w:rPr>
        <w:t>0.4</w:t>
      </w:r>
      <w:r w:rsidRPr="002E79D0">
        <w:rPr>
          <w:lang w:bidi="en-US"/>
        </w:rPr>
        <w:t xml:space="preserve"> incidents annually.</w:t>
      </w:r>
    </w:p>
    <w:p w:rsidRPr="002E79D0" w:rsidR="00303A79" w:rsidP="00303A79" w:rsidRDefault="00303A79" w14:paraId="7DDEE38B" w14:textId="77777777">
      <w:pPr>
        <w:rPr>
          <w:b/>
          <w:bCs/>
          <w:lang w:bidi="en-US"/>
        </w:rPr>
      </w:pPr>
    </w:p>
    <w:p w:rsidR="002A7649" w:rsidP="00303A79" w:rsidRDefault="00303A79" w14:paraId="092CA1F3" w14:textId="0514B442">
      <w:pPr>
        <w:rPr>
          <w:lang w:bidi="en-US"/>
        </w:rPr>
      </w:pPr>
      <w:r>
        <w:rPr>
          <w:b/>
          <w:bCs/>
          <w:lang w:bidi="en-US"/>
        </w:rPr>
        <w:t>Dust Storms</w:t>
      </w:r>
      <w:r w:rsidRPr="002E79D0">
        <w:rPr>
          <w:b/>
          <w:bCs/>
          <w:lang w:bidi="en-US"/>
        </w:rPr>
        <w:t xml:space="preserve"> Probability:</w:t>
      </w:r>
      <w:r w:rsidRPr="002E79D0">
        <w:rPr>
          <w:lang w:bidi="en-US"/>
        </w:rPr>
        <w:t xml:space="preserve"> </w:t>
      </w:r>
      <w:r w:rsidRPr="002A7649" w:rsidR="002A7649">
        <w:rPr>
          <w:lang w:bidi="en-US"/>
        </w:rPr>
        <w:t>NOAA measures the probability of a dust storm using a combination of satellite data, atmospheric models, and ground-based observations. Satellites like GOES-16 and Suomi NPP provide critical imagery that helps in tracking dust particles in the atmosphere. These satellites use visible and infrared channels to differentiate dust from other atmospheric elements. Advanced imaging techniques, such as RGB (red-green-blue) enhancements, make dust more visible in false-color imagery, enabling accurate tracking and analysis of dust storms</w:t>
      </w:r>
      <w:r w:rsidR="002A7649">
        <w:rPr>
          <w:lang w:bidi="en-US"/>
        </w:rPr>
        <w:t xml:space="preserve">. </w:t>
      </w:r>
      <w:r w:rsidRPr="002A7649" w:rsidR="002A7649">
        <w:rPr>
          <w:lang w:bidi="en-US"/>
        </w:rPr>
        <w:t>Atmospheric models, including the Global Ensemble Forecast System – Aerosol (GEFS-Aerosol) and the FENGSHA dust model, predict the distribution and movement of dust particles by considering factors like wind speed, direction, and source regions. These models provide forecasts for aerosols, including dust, aiding in air quality predictions and enabling more precise probability assessments of dust storms</w:t>
      </w:r>
      <w:r w:rsidR="002A7649">
        <w:rPr>
          <w:lang w:bidi="en-US"/>
        </w:rPr>
        <w:t>.</w:t>
      </w:r>
    </w:p>
    <w:p w:rsidR="000C34AA" w:rsidP="00303A79" w:rsidRDefault="000C34AA" w14:paraId="073DACA5" w14:textId="77777777">
      <w:pPr>
        <w:rPr>
          <w:lang w:bidi="en-US"/>
        </w:rPr>
      </w:pPr>
    </w:p>
    <w:p w:rsidRPr="002E79D0" w:rsidR="000C34AA" w:rsidP="000C34AA" w:rsidRDefault="000C34AA" w14:paraId="106FE950" w14:textId="0DCF624E">
      <w:pPr>
        <w:rPr>
          <w:b/>
          <w:bCs/>
          <w:lang w:bidi="en-US"/>
        </w:rPr>
      </w:pPr>
      <w:r>
        <w:rPr>
          <w:b/>
          <w:bCs/>
          <w:lang w:bidi="en-US"/>
        </w:rPr>
        <w:t>Straight-Line Winds</w:t>
      </w:r>
      <w:r w:rsidRPr="002E79D0">
        <w:rPr>
          <w:b/>
          <w:bCs/>
          <w:lang w:bidi="en-US"/>
        </w:rPr>
        <w:t xml:space="preserve"> Frequency: </w:t>
      </w:r>
      <w:r w:rsidRPr="002E79D0">
        <w:rPr>
          <w:lang w:bidi="en-US"/>
        </w:rPr>
        <w:t>Between 01/01/</w:t>
      </w:r>
      <w:r>
        <w:rPr>
          <w:lang w:bidi="en-US"/>
        </w:rPr>
        <w:t>19</w:t>
      </w:r>
      <w:r w:rsidRPr="002E79D0">
        <w:rPr>
          <w:lang w:bidi="en-US"/>
        </w:rPr>
        <w:t xml:space="preserve"> and 12/31/2</w:t>
      </w:r>
      <w:r>
        <w:rPr>
          <w:lang w:bidi="en-US"/>
        </w:rPr>
        <w:t>3</w:t>
      </w:r>
      <w:r w:rsidRPr="002E79D0">
        <w:rPr>
          <w:lang w:bidi="en-US"/>
        </w:rPr>
        <w:t xml:space="preserve"> </w:t>
      </w:r>
      <w:r>
        <w:rPr>
          <w:lang w:bidi="en-US"/>
        </w:rPr>
        <w:t>Franklin</w:t>
      </w:r>
      <w:r w:rsidRPr="002E79D0">
        <w:rPr>
          <w:lang w:bidi="en-US"/>
        </w:rPr>
        <w:t xml:space="preserve"> County recorded </w:t>
      </w:r>
      <w:r w:rsidR="00606408">
        <w:rPr>
          <w:lang w:bidi="en-US"/>
        </w:rPr>
        <w:t>no</w:t>
      </w:r>
      <w:r w:rsidRPr="002E79D0">
        <w:rPr>
          <w:lang w:bidi="en-US"/>
        </w:rPr>
        <w:t xml:space="preserve"> events over </w:t>
      </w:r>
      <w:r>
        <w:rPr>
          <w:lang w:bidi="en-US"/>
        </w:rPr>
        <w:t>1,826</w:t>
      </w:r>
      <w:r w:rsidRPr="002E79D0">
        <w:rPr>
          <w:lang w:bidi="en-US"/>
        </w:rPr>
        <w:t xml:space="preserve"> days.</w:t>
      </w:r>
    </w:p>
    <w:p w:rsidRPr="002E79D0" w:rsidR="000C34AA" w:rsidP="000C34AA" w:rsidRDefault="000C34AA" w14:paraId="30565D08" w14:textId="77777777">
      <w:pPr>
        <w:rPr>
          <w:b/>
          <w:bCs/>
          <w:lang w:bidi="en-US"/>
        </w:rPr>
      </w:pPr>
    </w:p>
    <w:p w:rsidR="000C34AA" w:rsidP="000C34AA" w:rsidRDefault="000C34AA" w14:paraId="11DE18F3" w14:textId="4647D64C">
      <w:r>
        <w:rPr>
          <w:b/>
          <w:bCs/>
          <w:lang w:bidi="en-US"/>
        </w:rPr>
        <w:t>Straight-Line Winds</w:t>
      </w:r>
      <w:r w:rsidRPr="002E79D0">
        <w:rPr>
          <w:b/>
          <w:bCs/>
          <w:lang w:bidi="en-US"/>
        </w:rPr>
        <w:t xml:space="preserve"> Probability:</w:t>
      </w:r>
      <w:r w:rsidRPr="002E79D0">
        <w:rPr>
          <w:lang w:bidi="en-US"/>
        </w:rPr>
        <w:t xml:space="preserve"> </w:t>
      </w:r>
      <w:r w:rsidRPr="00DC170A">
        <w:t xml:space="preserve">NOAA measures the probability of </w:t>
      </w:r>
      <w:r>
        <w:t xml:space="preserve">straight-line </w:t>
      </w:r>
      <w:r w:rsidRPr="00DC170A">
        <w:t xml:space="preserve">winds by utilizing meteorological tools and data analysis. Doppler radar systems monitor atmospheric conditions and the movement of weather systems, offering real-time information on high wind intensity. Advanced meteorological models consider atmospheric parameters, including pressure gradients, temperature differences, and wind patterns, to forecast the likelihood of </w:t>
      </w:r>
      <w:r>
        <w:t xml:space="preserve">straight-line </w:t>
      </w:r>
      <w:r w:rsidRPr="00DC170A">
        <w:t xml:space="preserve">winds. Monitoring temperature and pressure patterns in the atmosphere, in addition to wind speed and gusts, provides crucial indicators of high wind probability. NOAA tracks severe weather events associated with high winds, such as thunderstorms, hurricanes, and tornadoes. Real-time data from weather stations and public observations further contribute to the assessment of </w:t>
      </w:r>
      <w:r>
        <w:t xml:space="preserve">straight-line wind </w:t>
      </w:r>
      <w:r w:rsidRPr="00DC170A">
        <w:t xml:space="preserve">probability. This information supports NOAA in issuing weather advisories and warnings to ensure public safety during </w:t>
      </w:r>
      <w:r>
        <w:t>straight-line wind</w:t>
      </w:r>
      <w:r w:rsidRPr="00DC170A">
        <w:t xml:space="preserve"> events.</w:t>
      </w:r>
    </w:p>
    <w:p w:rsidR="00A561E1" w:rsidP="00A561E1" w:rsidRDefault="00A561E1" w14:paraId="6836A420" w14:textId="2B1E2A4D">
      <w:pPr>
        <w:pStyle w:val="Heading3"/>
      </w:pPr>
      <w:r>
        <w:t>4.1</w:t>
      </w:r>
      <w:r w:rsidR="00E60BAB">
        <w:t>2</w:t>
      </w:r>
      <w:r>
        <w:t>.5 Past Events</w:t>
      </w:r>
    </w:p>
    <w:p w:rsidR="00606408" w:rsidP="00606408" w:rsidRDefault="00E76B85" w14:paraId="4D2D44BB" w14:textId="35CF353B">
      <w:pPr>
        <w:jc w:val="center"/>
        <w:rPr>
          <w:i/>
          <w:iCs/>
          <w:sz w:val="20"/>
          <w:szCs w:val="20"/>
          <w:lang w:bidi="en-US"/>
        </w:rPr>
      </w:pPr>
      <w:r w:rsidRPr="00D823F2">
        <w:rPr>
          <w:rFonts w:cstheme="minorHAnsi"/>
          <w:i/>
          <w:iCs/>
          <w:sz w:val="20"/>
          <w:szCs w:val="20"/>
        </w:rPr>
        <w:t>Table 4-</w:t>
      </w:r>
      <w:r w:rsidRPr="00D823F2">
        <w:rPr>
          <w:rFonts w:cstheme="minorHAnsi"/>
          <w:i/>
          <w:iCs/>
          <w:sz w:val="20"/>
          <w:szCs w:val="20"/>
        </w:rPr>
        <w:fldChar w:fldCharType="begin"/>
      </w:r>
      <w:r w:rsidRPr="00D823F2">
        <w:rPr>
          <w:rFonts w:cstheme="minorHAnsi"/>
          <w:i/>
          <w:iCs/>
          <w:sz w:val="20"/>
          <w:szCs w:val="20"/>
        </w:rPr>
        <w:instrText xml:space="preserve"> SEQ Table \* ARABIC </w:instrText>
      </w:r>
      <w:r w:rsidRPr="00D823F2">
        <w:rPr>
          <w:rFonts w:cstheme="minorHAnsi"/>
          <w:i/>
          <w:iCs/>
          <w:sz w:val="20"/>
          <w:szCs w:val="20"/>
        </w:rPr>
        <w:fldChar w:fldCharType="separate"/>
      </w:r>
      <w:r w:rsidR="000B073F">
        <w:rPr>
          <w:rFonts w:cstheme="minorHAnsi"/>
          <w:i/>
          <w:iCs/>
          <w:noProof/>
          <w:sz w:val="20"/>
          <w:szCs w:val="20"/>
        </w:rPr>
        <w:t>55</w:t>
      </w:r>
      <w:r w:rsidRPr="00D823F2">
        <w:rPr>
          <w:rFonts w:cstheme="minorHAnsi"/>
          <w:i/>
          <w:iCs/>
          <w:sz w:val="20"/>
          <w:szCs w:val="20"/>
        </w:rPr>
        <w:fldChar w:fldCharType="end"/>
      </w:r>
      <w:r w:rsidRPr="00D823F2">
        <w:rPr>
          <w:rFonts w:cstheme="minorHAnsi"/>
          <w:i/>
          <w:iCs/>
          <w:sz w:val="20"/>
          <w:szCs w:val="20"/>
        </w:rPr>
        <w:t xml:space="preserve">. </w:t>
      </w:r>
      <w:r>
        <w:rPr>
          <w:i/>
          <w:iCs/>
          <w:sz w:val="20"/>
          <w:szCs w:val="20"/>
          <w:lang w:bidi="en-US"/>
        </w:rPr>
        <w:t>Extreme Heat</w:t>
      </w:r>
      <w:r w:rsidR="00606408">
        <w:rPr>
          <w:i/>
          <w:iCs/>
          <w:sz w:val="20"/>
          <w:szCs w:val="20"/>
          <w:lang w:bidi="en-US"/>
        </w:rPr>
        <w:t xml:space="preserve"> Events in </w:t>
      </w:r>
      <w:r>
        <w:rPr>
          <w:i/>
          <w:iCs/>
          <w:sz w:val="20"/>
          <w:szCs w:val="20"/>
          <w:lang w:bidi="en-US"/>
        </w:rPr>
        <w:t>Franklin</w:t>
      </w:r>
      <w:r w:rsidR="00606408">
        <w:rPr>
          <w:i/>
          <w:iCs/>
          <w:sz w:val="20"/>
          <w:szCs w:val="20"/>
          <w:lang w:bidi="en-US"/>
        </w:rPr>
        <w:t xml:space="preserve"> County (2019-2023)</w:t>
      </w:r>
    </w:p>
    <w:tbl>
      <w:tblPr>
        <w:tblStyle w:val="TableGrid"/>
        <w:tblW w:w="9306" w:type="dxa"/>
        <w:tblLook w:val="04A0" w:firstRow="1" w:lastRow="0" w:firstColumn="1" w:lastColumn="0" w:noHBand="0" w:noVBand="1"/>
      </w:tblPr>
      <w:tblGrid>
        <w:gridCol w:w="1508"/>
        <w:gridCol w:w="1509"/>
        <w:gridCol w:w="650"/>
        <w:gridCol w:w="828"/>
        <w:gridCol w:w="661"/>
        <w:gridCol w:w="640"/>
        <w:gridCol w:w="1066"/>
        <w:gridCol w:w="539"/>
        <w:gridCol w:w="472"/>
        <w:gridCol w:w="711"/>
        <w:gridCol w:w="722"/>
      </w:tblGrid>
      <w:tr w:rsidRPr="00B50D8C" w:rsidR="00E76B85" w:rsidTr="00E76B85" w14:paraId="58E763F7" w14:textId="77777777">
        <w:trPr>
          <w:trHeight w:val="316"/>
        </w:trPr>
        <w:tc>
          <w:tcPr>
            <w:tcW w:w="0" w:type="auto"/>
            <w:shd w:val="clear" w:color="auto" w:fill="244F81"/>
            <w:vAlign w:val="center"/>
          </w:tcPr>
          <w:p w:rsidRPr="00B50D8C" w:rsidR="00606408" w:rsidP="00566B2C" w:rsidRDefault="00606408" w14:paraId="5CB29964" w14:textId="77777777">
            <w:pPr>
              <w:jc w:val="center"/>
              <w:rPr>
                <w:sz w:val="20"/>
                <w:szCs w:val="20"/>
              </w:rPr>
            </w:pPr>
            <w:r w:rsidRPr="00B50D8C">
              <w:rPr>
                <w:b/>
                <w:bCs/>
                <w:color w:val="FFFFFF" w:themeColor="background1"/>
                <w:sz w:val="20"/>
                <w:szCs w:val="20"/>
              </w:rPr>
              <w:t>Location</w:t>
            </w:r>
          </w:p>
        </w:tc>
        <w:tc>
          <w:tcPr>
            <w:tcW w:w="0" w:type="auto"/>
            <w:shd w:val="clear" w:color="auto" w:fill="244F81"/>
            <w:vAlign w:val="center"/>
          </w:tcPr>
          <w:p w:rsidRPr="00B50D8C" w:rsidR="00606408" w:rsidP="00566B2C" w:rsidRDefault="00606408" w14:paraId="4AB37AE7" w14:textId="77777777">
            <w:pPr>
              <w:jc w:val="center"/>
              <w:rPr>
                <w:sz w:val="20"/>
                <w:szCs w:val="20"/>
              </w:rPr>
            </w:pPr>
            <w:r w:rsidRPr="00B50D8C">
              <w:rPr>
                <w:b/>
                <w:bCs/>
                <w:color w:val="FFFFFF" w:themeColor="background1"/>
                <w:sz w:val="20"/>
                <w:szCs w:val="20"/>
              </w:rPr>
              <w:t>County</w:t>
            </w:r>
          </w:p>
        </w:tc>
        <w:tc>
          <w:tcPr>
            <w:tcW w:w="0" w:type="auto"/>
            <w:shd w:val="clear" w:color="auto" w:fill="244F81"/>
            <w:vAlign w:val="center"/>
          </w:tcPr>
          <w:p w:rsidRPr="00B50D8C" w:rsidR="00606408" w:rsidP="00566B2C" w:rsidRDefault="00606408" w14:paraId="627EC722" w14:textId="77777777">
            <w:pPr>
              <w:jc w:val="center"/>
              <w:rPr>
                <w:sz w:val="20"/>
                <w:szCs w:val="20"/>
              </w:rPr>
            </w:pPr>
            <w:r w:rsidRPr="00B50D8C">
              <w:rPr>
                <w:b/>
                <w:bCs/>
                <w:color w:val="FFFFFF" w:themeColor="background1"/>
                <w:sz w:val="20"/>
                <w:szCs w:val="20"/>
              </w:rPr>
              <w:t>State</w:t>
            </w:r>
          </w:p>
        </w:tc>
        <w:tc>
          <w:tcPr>
            <w:tcW w:w="0" w:type="auto"/>
            <w:shd w:val="clear" w:color="auto" w:fill="244F81"/>
            <w:vAlign w:val="center"/>
          </w:tcPr>
          <w:p w:rsidRPr="00B50D8C" w:rsidR="00606408" w:rsidP="00566B2C" w:rsidRDefault="00606408" w14:paraId="34AA4DAD" w14:textId="77777777">
            <w:pPr>
              <w:jc w:val="center"/>
              <w:rPr>
                <w:sz w:val="20"/>
                <w:szCs w:val="20"/>
              </w:rPr>
            </w:pPr>
            <w:r w:rsidRPr="00B50D8C">
              <w:rPr>
                <w:b/>
                <w:bCs/>
                <w:color w:val="FFFFFF" w:themeColor="background1"/>
                <w:sz w:val="20"/>
                <w:szCs w:val="20"/>
              </w:rPr>
              <w:t>Date</w:t>
            </w:r>
          </w:p>
        </w:tc>
        <w:tc>
          <w:tcPr>
            <w:tcW w:w="0" w:type="auto"/>
            <w:shd w:val="clear" w:color="auto" w:fill="244F81"/>
            <w:vAlign w:val="center"/>
          </w:tcPr>
          <w:p w:rsidRPr="00B50D8C" w:rsidR="00606408" w:rsidP="00566B2C" w:rsidRDefault="00606408" w14:paraId="0472B606" w14:textId="77777777">
            <w:pPr>
              <w:jc w:val="center"/>
              <w:rPr>
                <w:sz w:val="20"/>
                <w:szCs w:val="20"/>
              </w:rPr>
            </w:pPr>
            <w:r w:rsidRPr="00B50D8C">
              <w:rPr>
                <w:b/>
                <w:bCs/>
                <w:color w:val="FFFFFF" w:themeColor="background1"/>
                <w:sz w:val="20"/>
                <w:szCs w:val="20"/>
              </w:rPr>
              <w:t>Time</w:t>
            </w:r>
          </w:p>
        </w:tc>
        <w:tc>
          <w:tcPr>
            <w:tcW w:w="0" w:type="auto"/>
            <w:shd w:val="clear" w:color="auto" w:fill="244F81"/>
            <w:vAlign w:val="center"/>
          </w:tcPr>
          <w:p w:rsidRPr="00B50D8C" w:rsidR="00606408" w:rsidP="00566B2C" w:rsidRDefault="00606408" w14:paraId="3FBDC54B" w14:textId="77777777">
            <w:pPr>
              <w:jc w:val="center"/>
              <w:rPr>
                <w:sz w:val="20"/>
                <w:szCs w:val="20"/>
              </w:rPr>
            </w:pPr>
            <w:r w:rsidRPr="00B50D8C">
              <w:rPr>
                <w:b/>
                <w:bCs/>
                <w:color w:val="FFFFFF" w:themeColor="background1"/>
                <w:sz w:val="20"/>
                <w:szCs w:val="20"/>
              </w:rPr>
              <w:t>T.Z.</w:t>
            </w:r>
          </w:p>
        </w:tc>
        <w:tc>
          <w:tcPr>
            <w:tcW w:w="0" w:type="auto"/>
            <w:shd w:val="clear" w:color="auto" w:fill="244F81"/>
            <w:vAlign w:val="center"/>
          </w:tcPr>
          <w:p w:rsidRPr="00B50D8C" w:rsidR="00606408" w:rsidP="00566B2C" w:rsidRDefault="00606408" w14:paraId="6E46A22A" w14:textId="77777777">
            <w:pPr>
              <w:jc w:val="center"/>
              <w:rPr>
                <w:sz w:val="20"/>
                <w:szCs w:val="20"/>
              </w:rPr>
            </w:pPr>
            <w:r w:rsidRPr="00B50D8C">
              <w:rPr>
                <w:b/>
                <w:bCs/>
                <w:color w:val="FFFFFF" w:themeColor="background1"/>
                <w:sz w:val="20"/>
                <w:szCs w:val="20"/>
              </w:rPr>
              <w:t>Type</w:t>
            </w:r>
          </w:p>
        </w:tc>
        <w:tc>
          <w:tcPr>
            <w:tcW w:w="0" w:type="auto"/>
            <w:shd w:val="clear" w:color="auto" w:fill="244F81"/>
            <w:vAlign w:val="center"/>
          </w:tcPr>
          <w:p w:rsidRPr="00B50D8C" w:rsidR="00606408" w:rsidP="00566B2C" w:rsidRDefault="00606408" w14:paraId="26C80FE2" w14:textId="77777777">
            <w:pPr>
              <w:jc w:val="center"/>
              <w:rPr>
                <w:sz w:val="20"/>
                <w:szCs w:val="20"/>
              </w:rPr>
            </w:pPr>
            <w:proofErr w:type="spellStart"/>
            <w:r w:rsidRPr="00B50D8C">
              <w:rPr>
                <w:b/>
                <w:bCs/>
                <w:color w:val="FFFFFF" w:themeColor="background1"/>
                <w:sz w:val="20"/>
                <w:szCs w:val="20"/>
              </w:rPr>
              <w:t>Dth</w:t>
            </w:r>
            <w:proofErr w:type="spellEnd"/>
          </w:p>
        </w:tc>
        <w:tc>
          <w:tcPr>
            <w:tcW w:w="0" w:type="auto"/>
            <w:shd w:val="clear" w:color="auto" w:fill="244F81"/>
            <w:vAlign w:val="center"/>
          </w:tcPr>
          <w:p w:rsidRPr="00B50D8C" w:rsidR="00606408" w:rsidP="00566B2C" w:rsidRDefault="00606408" w14:paraId="641616DC" w14:textId="77777777">
            <w:pPr>
              <w:jc w:val="center"/>
              <w:rPr>
                <w:sz w:val="20"/>
                <w:szCs w:val="20"/>
              </w:rPr>
            </w:pPr>
            <w:proofErr w:type="spellStart"/>
            <w:r w:rsidRPr="00B50D8C">
              <w:rPr>
                <w:b/>
                <w:bCs/>
                <w:color w:val="FFFFFF" w:themeColor="background1"/>
                <w:sz w:val="20"/>
                <w:szCs w:val="20"/>
              </w:rPr>
              <w:t>Inj</w:t>
            </w:r>
            <w:proofErr w:type="spellEnd"/>
          </w:p>
        </w:tc>
        <w:tc>
          <w:tcPr>
            <w:tcW w:w="0" w:type="auto"/>
            <w:shd w:val="clear" w:color="auto" w:fill="244F81"/>
            <w:vAlign w:val="center"/>
          </w:tcPr>
          <w:p w:rsidRPr="00B50D8C" w:rsidR="00606408" w:rsidP="00566B2C" w:rsidRDefault="00606408" w14:paraId="3E77D3E2" w14:textId="77777777">
            <w:pPr>
              <w:jc w:val="center"/>
              <w:rPr>
                <w:sz w:val="20"/>
                <w:szCs w:val="20"/>
              </w:rPr>
            </w:pPr>
            <w:proofErr w:type="spellStart"/>
            <w:r w:rsidRPr="00B50D8C">
              <w:rPr>
                <w:b/>
                <w:bCs/>
                <w:color w:val="FFFFFF" w:themeColor="background1"/>
                <w:sz w:val="20"/>
                <w:szCs w:val="20"/>
              </w:rPr>
              <w:t>PrD</w:t>
            </w:r>
            <w:proofErr w:type="spellEnd"/>
          </w:p>
        </w:tc>
        <w:tc>
          <w:tcPr>
            <w:tcW w:w="0" w:type="auto"/>
            <w:shd w:val="clear" w:color="auto" w:fill="244F81"/>
            <w:vAlign w:val="center"/>
          </w:tcPr>
          <w:p w:rsidRPr="00B50D8C" w:rsidR="00606408" w:rsidP="00566B2C" w:rsidRDefault="00606408" w14:paraId="16085667" w14:textId="77777777">
            <w:pPr>
              <w:jc w:val="center"/>
              <w:rPr>
                <w:sz w:val="20"/>
                <w:szCs w:val="20"/>
              </w:rPr>
            </w:pPr>
            <w:proofErr w:type="spellStart"/>
            <w:r w:rsidRPr="00B50D8C">
              <w:rPr>
                <w:b/>
                <w:bCs/>
                <w:color w:val="FFFFFF" w:themeColor="background1"/>
                <w:sz w:val="20"/>
                <w:szCs w:val="20"/>
              </w:rPr>
              <w:t>CrD</w:t>
            </w:r>
            <w:proofErr w:type="spellEnd"/>
          </w:p>
        </w:tc>
      </w:tr>
      <w:tr w:rsidRPr="00B50D8C" w:rsidR="00D94AFA" w:rsidTr="00566B2C" w14:paraId="1771609A" w14:textId="77777777">
        <w:trPr>
          <w:trHeight w:val="298"/>
        </w:trPr>
        <w:tc>
          <w:tcPr>
            <w:tcW w:w="0" w:type="auto"/>
            <w:shd w:val="clear" w:color="auto" w:fill="D1D1D1" w:themeFill="background2" w:themeFillShade="E6"/>
            <w:vAlign w:val="center"/>
          </w:tcPr>
          <w:p w:rsidRPr="00B50D8C" w:rsidR="00606408" w:rsidP="00566B2C" w:rsidRDefault="00606408" w14:paraId="3FF2DD90" w14:textId="77777777">
            <w:pPr>
              <w:jc w:val="center"/>
              <w:rPr>
                <w:sz w:val="20"/>
                <w:szCs w:val="20"/>
              </w:rPr>
            </w:pPr>
            <w:r w:rsidRPr="00B50D8C">
              <w:rPr>
                <w:b/>
                <w:bCs/>
                <w:color w:val="000000"/>
                <w:sz w:val="20"/>
                <w:szCs w:val="20"/>
                <w:bdr w:val="none" w:color="auto" w:sz="0" w:space="0" w:frame="1"/>
              </w:rPr>
              <w:t>Totals:</w:t>
            </w:r>
          </w:p>
        </w:tc>
        <w:tc>
          <w:tcPr>
            <w:tcW w:w="0" w:type="auto"/>
            <w:shd w:val="clear" w:color="auto" w:fill="D1D1D1" w:themeFill="background2" w:themeFillShade="E6"/>
            <w:vAlign w:val="center"/>
          </w:tcPr>
          <w:p w:rsidRPr="00B50D8C" w:rsidR="00606408" w:rsidP="00566B2C" w:rsidRDefault="00606408" w14:paraId="632AA731" w14:textId="77777777">
            <w:pPr>
              <w:jc w:val="center"/>
              <w:rPr>
                <w:sz w:val="20"/>
                <w:szCs w:val="20"/>
              </w:rPr>
            </w:pPr>
          </w:p>
        </w:tc>
        <w:tc>
          <w:tcPr>
            <w:tcW w:w="0" w:type="auto"/>
            <w:shd w:val="clear" w:color="auto" w:fill="D1D1D1" w:themeFill="background2" w:themeFillShade="E6"/>
            <w:vAlign w:val="center"/>
          </w:tcPr>
          <w:p w:rsidRPr="00B50D8C" w:rsidR="00606408" w:rsidP="00566B2C" w:rsidRDefault="00606408" w14:paraId="765CE062" w14:textId="77777777">
            <w:pPr>
              <w:jc w:val="center"/>
              <w:rPr>
                <w:sz w:val="20"/>
                <w:szCs w:val="20"/>
              </w:rPr>
            </w:pPr>
          </w:p>
        </w:tc>
        <w:tc>
          <w:tcPr>
            <w:tcW w:w="0" w:type="auto"/>
            <w:shd w:val="clear" w:color="auto" w:fill="D1D1D1" w:themeFill="background2" w:themeFillShade="E6"/>
            <w:vAlign w:val="center"/>
          </w:tcPr>
          <w:p w:rsidRPr="00B50D8C" w:rsidR="00606408" w:rsidP="00566B2C" w:rsidRDefault="00606408" w14:paraId="64190AC8" w14:textId="77777777">
            <w:pPr>
              <w:jc w:val="center"/>
              <w:rPr>
                <w:sz w:val="20"/>
                <w:szCs w:val="20"/>
              </w:rPr>
            </w:pPr>
          </w:p>
        </w:tc>
        <w:tc>
          <w:tcPr>
            <w:tcW w:w="0" w:type="auto"/>
            <w:shd w:val="clear" w:color="auto" w:fill="D1D1D1" w:themeFill="background2" w:themeFillShade="E6"/>
            <w:vAlign w:val="center"/>
          </w:tcPr>
          <w:p w:rsidRPr="00B50D8C" w:rsidR="00606408" w:rsidP="00566B2C" w:rsidRDefault="00606408" w14:paraId="2FBF8C2D" w14:textId="77777777">
            <w:pPr>
              <w:jc w:val="center"/>
              <w:rPr>
                <w:sz w:val="20"/>
                <w:szCs w:val="20"/>
              </w:rPr>
            </w:pPr>
          </w:p>
        </w:tc>
        <w:tc>
          <w:tcPr>
            <w:tcW w:w="0" w:type="auto"/>
            <w:shd w:val="clear" w:color="auto" w:fill="D1D1D1" w:themeFill="background2" w:themeFillShade="E6"/>
            <w:vAlign w:val="center"/>
          </w:tcPr>
          <w:p w:rsidRPr="00B50D8C" w:rsidR="00606408" w:rsidP="00566B2C" w:rsidRDefault="00606408" w14:paraId="627154F1" w14:textId="77777777">
            <w:pPr>
              <w:jc w:val="center"/>
              <w:rPr>
                <w:sz w:val="20"/>
                <w:szCs w:val="20"/>
              </w:rPr>
            </w:pPr>
          </w:p>
        </w:tc>
        <w:tc>
          <w:tcPr>
            <w:tcW w:w="0" w:type="auto"/>
            <w:shd w:val="clear" w:color="auto" w:fill="D1D1D1" w:themeFill="background2" w:themeFillShade="E6"/>
            <w:vAlign w:val="center"/>
          </w:tcPr>
          <w:p w:rsidRPr="00B50D8C" w:rsidR="00606408" w:rsidP="00566B2C" w:rsidRDefault="00606408" w14:paraId="30D47D0A" w14:textId="77777777">
            <w:pPr>
              <w:jc w:val="center"/>
              <w:rPr>
                <w:sz w:val="20"/>
                <w:szCs w:val="20"/>
              </w:rPr>
            </w:pPr>
          </w:p>
        </w:tc>
        <w:tc>
          <w:tcPr>
            <w:tcW w:w="0" w:type="auto"/>
            <w:shd w:val="clear" w:color="auto" w:fill="D1D1D1" w:themeFill="background2" w:themeFillShade="E6"/>
            <w:vAlign w:val="center"/>
          </w:tcPr>
          <w:p w:rsidRPr="00B50D8C" w:rsidR="00606408" w:rsidP="00566B2C" w:rsidRDefault="00E76B85" w14:paraId="62CDBA27" w14:textId="57BD4874">
            <w:pPr>
              <w:jc w:val="center"/>
              <w:rPr>
                <w:sz w:val="20"/>
                <w:szCs w:val="20"/>
              </w:rPr>
            </w:pPr>
            <w:r>
              <w:rPr>
                <w:b/>
                <w:bCs/>
                <w:color w:val="000000"/>
                <w:sz w:val="20"/>
                <w:szCs w:val="20"/>
              </w:rPr>
              <w:t>2</w:t>
            </w:r>
          </w:p>
        </w:tc>
        <w:tc>
          <w:tcPr>
            <w:tcW w:w="0" w:type="auto"/>
            <w:shd w:val="clear" w:color="auto" w:fill="D1D1D1" w:themeFill="background2" w:themeFillShade="E6"/>
            <w:vAlign w:val="center"/>
          </w:tcPr>
          <w:p w:rsidRPr="00B50D8C" w:rsidR="00606408" w:rsidP="00566B2C" w:rsidRDefault="00606408" w14:paraId="096B5BFD" w14:textId="77777777">
            <w:pPr>
              <w:jc w:val="center"/>
              <w:rPr>
                <w:sz w:val="20"/>
                <w:szCs w:val="20"/>
              </w:rPr>
            </w:pPr>
            <w:r w:rsidRPr="00B50D8C">
              <w:rPr>
                <w:b/>
                <w:bCs/>
                <w:color w:val="000000"/>
                <w:sz w:val="20"/>
                <w:szCs w:val="20"/>
              </w:rPr>
              <w:t>0</w:t>
            </w:r>
          </w:p>
        </w:tc>
        <w:tc>
          <w:tcPr>
            <w:tcW w:w="0" w:type="auto"/>
            <w:shd w:val="clear" w:color="auto" w:fill="D1D1D1" w:themeFill="background2" w:themeFillShade="E6"/>
            <w:vAlign w:val="center"/>
          </w:tcPr>
          <w:p w:rsidRPr="00B50D8C" w:rsidR="00606408" w:rsidP="00566B2C" w:rsidRDefault="00606408" w14:paraId="76B4A903" w14:textId="45DF4926">
            <w:pPr>
              <w:jc w:val="center"/>
              <w:rPr>
                <w:sz w:val="20"/>
                <w:szCs w:val="20"/>
              </w:rPr>
            </w:pPr>
            <w:r w:rsidRPr="00B50D8C">
              <w:rPr>
                <w:b/>
                <w:bCs/>
                <w:color w:val="000000"/>
                <w:sz w:val="20"/>
                <w:szCs w:val="20"/>
              </w:rPr>
              <w:t>0.0K</w:t>
            </w:r>
          </w:p>
        </w:tc>
        <w:tc>
          <w:tcPr>
            <w:tcW w:w="0" w:type="auto"/>
            <w:shd w:val="clear" w:color="auto" w:fill="D1D1D1" w:themeFill="background2" w:themeFillShade="E6"/>
            <w:vAlign w:val="center"/>
          </w:tcPr>
          <w:p w:rsidRPr="00B50D8C" w:rsidR="00606408" w:rsidP="00566B2C" w:rsidRDefault="00E76B85" w14:paraId="0BC4C976" w14:textId="521E46AA">
            <w:pPr>
              <w:jc w:val="center"/>
              <w:rPr>
                <w:sz w:val="20"/>
                <w:szCs w:val="20"/>
              </w:rPr>
            </w:pPr>
            <w:r>
              <w:rPr>
                <w:b/>
                <w:bCs/>
                <w:color w:val="000000"/>
                <w:sz w:val="20"/>
                <w:szCs w:val="20"/>
              </w:rPr>
              <w:t>0</w:t>
            </w:r>
            <w:r w:rsidRPr="00B50D8C" w:rsidR="00606408">
              <w:rPr>
                <w:b/>
                <w:bCs/>
                <w:color w:val="000000"/>
                <w:sz w:val="20"/>
                <w:szCs w:val="20"/>
              </w:rPr>
              <w:t>.00K</w:t>
            </w:r>
          </w:p>
        </w:tc>
      </w:tr>
      <w:tr w:rsidRPr="00B50D8C" w:rsidR="00D94AFA" w:rsidTr="00566B2C" w14:paraId="2278CED3" w14:textId="77777777">
        <w:trPr>
          <w:trHeight w:val="316"/>
        </w:trPr>
        <w:tc>
          <w:tcPr>
            <w:tcW w:w="0" w:type="auto"/>
            <w:vAlign w:val="center"/>
          </w:tcPr>
          <w:p w:rsidRPr="00D94AFA" w:rsidR="00D94AFA" w:rsidP="00D94AFA" w:rsidRDefault="00D94AFA" w14:paraId="7393B847" w14:textId="03437D62">
            <w:pPr>
              <w:jc w:val="center"/>
              <w:rPr>
                <w:sz w:val="20"/>
                <w:szCs w:val="20"/>
              </w:rPr>
            </w:pPr>
            <w:hyperlink w:history="1" r:id="rId108">
              <w:r w:rsidRPr="00D94AFA">
                <w:rPr>
                  <w:rStyle w:val="Hyperlink"/>
                  <w:sz w:val="20"/>
                  <w:szCs w:val="20"/>
                </w:rPr>
                <w:t>LOWER COLUMBIA BASIN (ZO...</w:t>
              </w:r>
            </w:hyperlink>
          </w:p>
        </w:tc>
        <w:tc>
          <w:tcPr>
            <w:tcW w:w="0" w:type="auto"/>
            <w:vAlign w:val="center"/>
          </w:tcPr>
          <w:p w:rsidRPr="00D94AFA" w:rsidR="00D94AFA" w:rsidP="00D94AFA" w:rsidRDefault="00D94AFA" w14:paraId="05116ED0" w14:textId="1019D43B">
            <w:pPr>
              <w:jc w:val="center"/>
              <w:rPr>
                <w:sz w:val="20"/>
                <w:szCs w:val="20"/>
              </w:rPr>
            </w:pPr>
            <w:r w:rsidRPr="00D94AFA">
              <w:rPr>
                <w:color w:val="000000"/>
                <w:sz w:val="20"/>
                <w:szCs w:val="20"/>
              </w:rPr>
              <w:t>LOWER COLUMBIA BASIN (ZO...</w:t>
            </w:r>
          </w:p>
        </w:tc>
        <w:tc>
          <w:tcPr>
            <w:tcW w:w="0" w:type="auto"/>
            <w:vAlign w:val="center"/>
          </w:tcPr>
          <w:p w:rsidRPr="00D94AFA" w:rsidR="00D94AFA" w:rsidP="00D94AFA" w:rsidRDefault="00D94AFA" w14:paraId="08D4CE26" w14:textId="49EFA6A9">
            <w:pPr>
              <w:jc w:val="center"/>
              <w:rPr>
                <w:sz w:val="20"/>
                <w:szCs w:val="20"/>
              </w:rPr>
            </w:pPr>
            <w:r w:rsidRPr="00D94AFA">
              <w:rPr>
                <w:color w:val="000000"/>
                <w:sz w:val="20"/>
                <w:szCs w:val="20"/>
              </w:rPr>
              <w:t>WA</w:t>
            </w:r>
          </w:p>
        </w:tc>
        <w:tc>
          <w:tcPr>
            <w:tcW w:w="0" w:type="auto"/>
            <w:vAlign w:val="center"/>
          </w:tcPr>
          <w:p w:rsidRPr="00D94AFA" w:rsidR="00D94AFA" w:rsidP="00D94AFA" w:rsidRDefault="00D94AFA" w14:paraId="66F53E33" w14:textId="09D98953">
            <w:pPr>
              <w:jc w:val="center"/>
              <w:rPr>
                <w:sz w:val="20"/>
                <w:szCs w:val="20"/>
              </w:rPr>
            </w:pPr>
            <w:r w:rsidRPr="00D94AFA">
              <w:rPr>
                <w:color w:val="000000"/>
                <w:sz w:val="20"/>
                <w:szCs w:val="20"/>
              </w:rPr>
              <w:t>6/26/21</w:t>
            </w:r>
          </w:p>
        </w:tc>
        <w:tc>
          <w:tcPr>
            <w:tcW w:w="0" w:type="auto"/>
            <w:vAlign w:val="center"/>
          </w:tcPr>
          <w:p w:rsidRPr="00D94AFA" w:rsidR="00D94AFA" w:rsidP="00D94AFA" w:rsidRDefault="00D94AFA" w14:paraId="696025C8" w14:textId="7975E627">
            <w:pPr>
              <w:jc w:val="center"/>
              <w:rPr>
                <w:sz w:val="20"/>
                <w:szCs w:val="20"/>
              </w:rPr>
            </w:pPr>
            <w:r w:rsidRPr="00D94AFA">
              <w:rPr>
                <w:color w:val="000000"/>
                <w:sz w:val="20"/>
                <w:szCs w:val="20"/>
              </w:rPr>
              <w:t>0:00</w:t>
            </w:r>
          </w:p>
        </w:tc>
        <w:tc>
          <w:tcPr>
            <w:tcW w:w="0" w:type="auto"/>
            <w:vAlign w:val="center"/>
          </w:tcPr>
          <w:p w:rsidRPr="00D94AFA" w:rsidR="00D94AFA" w:rsidP="00D94AFA" w:rsidRDefault="00D94AFA" w14:paraId="28966225" w14:textId="3B0B5E6E">
            <w:pPr>
              <w:jc w:val="center"/>
              <w:rPr>
                <w:sz w:val="20"/>
                <w:szCs w:val="20"/>
              </w:rPr>
            </w:pPr>
            <w:r w:rsidRPr="00D94AFA">
              <w:rPr>
                <w:color w:val="000000"/>
                <w:sz w:val="20"/>
                <w:szCs w:val="20"/>
              </w:rPr>
              <w:t>PST-8</w:t>
            </w:r>
          </w:p>
        </w:tc>
        <w:tc>
          <w:tcPr>
            <w:tcW w:w="0" w:type="auto"/>
            <w:vAlign w:val="center"/>
          </w:tcPr>
          <w:p w:rsidRPr="00D94AFA" w:rsidR="00D94AFA" w:rsidP="00D94AFA" w:rsidRDefault="00D94AFA" w14:paraId="2C3FDBEA" w14:textId="3E3269F8">
            <w:pPr>
              <w:jc w:val="center"/>
              <w:rPr>
                <w:sz w:val="20"/>
                <w:szCs w:val="20"/>
              </w:rPr>
            </w:pPr>
            <w:r w:rsidRPr="00D94AFA">
              <w:rPr>
                <w:color w:val="000000"/>
                <w:sz w:val="20"/>
                <w:szCs w:val="20"/>
              </w:rPr>
              <w:t>Excessive Heat</w:t>
            </w:r>
          </w:p>
        </w:tc>
        <w:tc>
          <w:tcPr>
            <w:tcW w:w="0" w:type="auto"/>
            <w:vAlign w:val="center"/>
          </w:tcPr>
          <w:p w:rsidRPr="00D94AFA" w:rsidR="00D94AFA" w:rsidP="00D94AFA" w:rsidRDefault="00D94AFA" w14:paraId="28E47BDF" w14:textId="2F1817ED">
            <w:pPr>
              <w:jc w:val="center"/>
              <w:rPr>
                <w:sz w:val="20"/>
                <w:szCs w:val="20"/>
              </w:rPr>
            </w:pPr>
            <w:r w:rsidRPr="00D94AFA">
              <w:rPr>
                <w:color w:val="000000"/>
                <w:sz w:val="20"/>
                <w:szCs w:val="20"/>
              </w:rPr>
              <w:t>2</w:t>
            </w:r>
          </w:p>
        </w:tc>
        <w:tc>
          <w:tcPr>
            <w:tcW w:w="0" w:type="auto"/>
            <w:vAlign w:val="center"/>
          </w:tcPr>
          <w:p w:rsidRPr="00D94AFA" w:rsidR="00D94AFA" w:rsidP="00D94AFA" w:rsidRDefault="00D94AFA" w14:paraId="6070E803" w14:textId="4A5AA7DA">
            <w:pPr>
              <w:jc w:val="center"/>
              <w:rPr>
                <w:sz w:val="20"/>
                <w:szCs w:val="20"/>
              </w:rPr>
            </w:pPr>
            <w:r w:rsidRPr="00D94AFA">
              <w:rPr>
                <w:color w:val="000000"/>
                <w:sz w:val="20"/>
                <w:szCs w:val="20"/>
              </w:rPr>
              <w:t>0</w:t>
            </w:r>
          </w:p>
        </w:tc>
        <w:tc>
          <w:tcPr>
            <w:tcW w:w="0" w:type="auto"/>
            <w:vAlign w:val="center"/>
          </w:tcPr>
          <w:p w:rsidRPr="00D94AFA" w:rsidR="00D94AFA" w:rsidP="00D94AFA" w:rsidRDefault="00D94AFA" w14:paraId="6681984C" w14:textId="12E63E59">
            <w:pPr>
              <w:jc w:val="center"/>
              <w:rPr>
                <w:sz w:val="20"/>
                <w:szCs w:val="20"/>
              </w:rPr>
            </w:pPr>
            <w:r w:rsidRPr="00D94AFA">
              <w:rPr>
                <w:color w:val="000000"/>
                <w:sz w:val="20"/>
                <w:szCs w:val="20"/>
              </w:rPr>
              <w:t>0.00K</w:t>
            </w:r>
          </w:p>
        </w:tc>
        <w:tc>
          <w:tcPr>
            <w:tcW w:w="0" w:type="auto"/>
            <w:vAlign w:val="center"/>
          </w:tcPr>
          <w:p w:rsidRPr="00D94AFA" w:rsidR="00D94AFA" w:rsidP="00D94AFA" w:rsidRDefault="00D94AFA" w14:paraId="14BC9A51" w14:textId="25F2A23E">
            <w:pPr>
              <w:jc w:val="center"/>
              <w:rPr>
                <w:sz w:val="20"/>
                <w:szCs w:val="20"/>
              </w:rPr>
            </w:pPr>
            <w:r w:rsidRPr="00D94AFA">
              <w:rPr>
                <w:color w:val="000000"/>
                <w:sz w:val="20"/>
                <w:szCs w:val="20"/>
              </w:rPr>
              <w:t>0.00K</w:t>
            </w:r>
          </w:p>
        </w:tc>
      </w:tr>
      <w:tr w:rsidRPr="00B50D8C" w:rsidR="00D94AFA" w:rsidTr="00566B2C" w14:paraId="20DEFEAB" w14:textId="77777777">
        <w:trPr>
          <w:trHeight w:val="316"/>
        </w:trPr>
        <w:tc>
          <w:tcPr>
            <w:tcW w:w="0" w:type="auto"/>
            <w:vAlign w:val="center"/>
          </w:tcPr>
          <w:p w:rsidRPr="00D94AFA" w:rsidR="00D94AFA" w:rsidP="00D94AFA" w:rsidRDefault="00D94AFA" w14:paraId="0FA32D60" w14:textId="2B9625F5">
            <w:pPr>
              <w:jc w:val="center"/>
              <w:rPr>
                <w:sz w:val="20"/>
                <w:szCs w:val="20"/>
              </w:rPr>
            </w:pPr>
            <w:hyperlink w:history="1" r:id="rId109">
              <w:r w:rsidRPr="00D94AFA">
                <w:rPr>
                  <w:rStyle w:val="Hyperlink"/>
                  <w:sz w:val="20"/>
                  <w:szCs w:val="20"/>
                </w:rPr>
                <w:t>LOWER COLUMBIA BASIN (ZO...</w:t>
              </w:r>
            </w:hyperlink>
          </w:p>
        </w:tc>
        <w:tc>
          <w:tcPr>
            <w:tcW w:w="0" w:type="auto"/>
            <w:vAlign w:val="center"/>
          </w:tcPr>
          <w:p w:rsidRPr="00D94AFA" w:rsidR="00D94AFA" w:rsidP="00D94AFA" w:rsidRDefault="00D94AFA" w14:paraId="0210829D" w14:textId="038E0A82">
            <w:pPr>
              <w:jc w:val="center"/>
              <w:rPr>
                <w:sz w:val="20"/>
                <w:szCs w:val="20"/>
              </w:rPr>
            </w:pPr>
            <w:r w:rsidRPr="00D94AFA">
              <w:rPr>
                <w:color w:val="000000"/>
                <w:sz w:val="20"/>
                <w:szCs w:val="20"/>
              </w:rPr>
              <w:t>LOWER COLUMBIA BASIN (ZO...</w:t>
            </w:r>
          </w:p>
        </w:tc>
        <w:tc>
          <w:tcPr>
            <w:tcW w:w="0" w:type="auto"/>
            <w:vAlign w:val="center"/>
          </w:tcPr>
          <w:p w:rsidRPr="00D94AFA" w:rsidR="00D94AFA" w:rsidP="00D94AFA" w:rsidRDefault="00D94AFA" w14:paraId="4E6F6021" w14:textId="7B35D485">
            <w:pPr>
              <w:jc w:val="center"/>
              <w:rPr>
                <w:sz w:val="20"/>
                <w:szCs w:val="20"/>
              </w:rPr>
            </w:pPr>
            <w:r w:rsidRPr="00D94AFA">
              <w:rPr>
                <w:color w:val="000000"/>
                <w:sz w:val="20"/>
                <w:szCs w:val="20"/>
              </w:rPr>
              <w:t>WA</w:t>
            </w:r>
          </w:p>
        </w:tc>
        <w:tc>
          <w:tcPr>
            <w:tcW w:w="0" w:type="auto"/>
            <w:vAlign w:val="center"/>
          </w:tcPr>
          <w:p w:rsidRPr="00D94AFA" w:rsidR="00D94AFA" w:rsidP="00D94AFA" w:rsidRDefault="00D94AFA" w14:paraId="21C7BA71" w14:textId="5B26F477">
            <w:pPr>
              <w:jc w:val="center"/>
              <w:rPr>
                <w:sz w:val="20"/>
                <w:szCs w:val="20"/>
              </w:rPr>
            </w:pPr>
            <w:r w:rsidRPr="00D94AFA">
              <w:rPr>
                <w:color w:val="000000"/>
                <w:sz w:val="20"/>
                <w:szCs w:val="20"/>
              </w:rPr>
              <w:t>7/1/21</w:t>
            </w:r>
          </w:p>
        </w:tc>
        <w:tc>
          <w:tcPr>
            <w:tcW w:w="0" w:type="auto"/>
            <w:vAlign w:val="center"/>
          </w:tcPr>
          <w:p w:rsidRPr="00D94AFA" w:rsidR="00D94AFA" w:rsidP="00D94AFA" w:rsidRDefault="00D94AFA" w14:paraId="0648537A" w14:textId="007D66B4">
            <w:pPr>
              <w:jc w:val="center"/>
              <w:rPr>
                <w:sz w:val="20"/>
                <w:szCs w:val="20"/>
              </w:rPr>
            </w:pPr>
            <w:r w:rsidRPr="00D94AFA">
              <w:rPr>
                <w:color w:val="000000"/>
                <w:sz w:val="20"/>
                <w:szCs w:val="20"/>
              </w:rPr>
              <w:t>0:00</w:t>
            </w:r>
          </w:p>
        </w:tc>
        <w:tc>
          <w:tcPr>
            <w:tcW w:w="0" w:type="auto"/>
            <w:vAlign w:val="center"/>
          </w:tcPr>
          <w:p w:rsidRPr="00D94AFA" w:rsidR="00D94AFA" w:rsidP="00D94AFA" w:rsidRDefault="00D94AFA" w14:paraId="1FB71B4E" w14:textId="65D9C953">
            <w:pPr>
              <w:jc w:val="center"/>
              <w:rPr>
                <w:sz w:val="20"/>
                <w:szCs w:val="20"/>
              </w:rPr>
            </w:pPr>
            <w:r w:rsidRPr="00D94AFA">
              <w:rPr>
                <w:color w:val="000000"/>
                <w:sz w:val="20"/>
                <w:szCs w:val="20"/>
              </w:rPr>
              <w:t>PST-8</w:t>
            </w:r>
          </w:p>
        </w:tc>
        <w:tc>
          <w:tcPr>
            <w:tcW w:w="0" w:type="auto"/>
            <w:vAlign w:val="center"/>
          </w:tcPr>
          <w:p w:rsidRPr="00D94AFA" w:rsidR="00D94AFA" w:rsidP="00D94AFA" w:rsidRDefault="00D94AFA" w14:paraId="4E9F4AB7" w14:textId="6F0D6F5C">
            <w:pPr>
              <w:jc w:val="center"/>
              <w:rPr>
                <w:sz w:val="20"/>
                <w:szCs w:val="20"/>
              </w:rPr>
            </w:pPr>
            <w:r w:rsidRPr="00D94AFA">
              <w:rPr>
                <w:color w:val="000000"/>
                <w:sz w:val="20"/>
                <w:szCs w:val="20"/>
              </w:rPr>
              <w:t>Excessive Heat</w:t>
            </w:r>
          </w:p>
        </w:tc>
        <w:tc>
          <w:tcPr>
            <w:tcW w:w="0" w:type="auto"/>
            <w:vAlign w:val="center"/>
          </w:tcPr>
          <w:p w:rsidRPr="00D94AFA" w:rsidR="00D94AFA" w:rsidP="00D94AFA" w:rsidRDefault="00D94AFA" w14:paraId="50021DFB" w14:textId="71760B8A">
            <w:pPr>
              <w:jc w:val="center"/>
              <w:rPr>
                <w:sz w:val="20"/>
                <w:szCs w:val="20"/>
              </w:rPr>
            </w:pPr>
            <w:r w:rsidRPr="00D94AFA">
              <w:rPr>
                <w:color w:val="000000"/>
                <w:sz w:val="20"/>
                <w:szCs w:val="20"/>
              </w:rPr>
              <w:t>0</w:t>
            </w:r>
          </w:p>
        </w:tc>
        <w:tc>
          <w:tcPr>
            <w:tcW w:w="0" w:type="auto"/>
            <w:vAlign w:val="center"/>
          </w:tcPr>
          <w:p w:rsidRPr="00D94AFA" w:rsidR="00D94AFA" w:rsidP="00D94AFA" w:rsidRDefault="00D94AFA" w14:paraId="7C44F54E" w14:textId="58A5955B">
            <w:pPr>
              <w:jc w:val="center"/>
              <w:rPr>
                <w:sz w:val="20"/>
                <w:szCs w:val="20"/>
              </w:rPr>
            </w:pPr>
            <w:r w:rsidRPr="00D94AFA">
              <w:rPr>
                <w:color w:val="000000"/>
                <w:sz w:val="20"/>
                <w:szCs w:val="20"/>
              </w:rPr>
              <w:t>0</w:t>
            </w:r>
          </w:p>
        </w:tc>
        <w:tc>
          <w:tcPr>
            <w:tcW w:w="0" w:type="auto"/>
            <w:vAlign w:val="center"/>
          </w:tcPr>
          <w:p w:rsidRPr="00D94AFA" w:rsidR="00D94AFA" w:rsidP="00D94AFA" w:rsidRDefault="00D94AFA" w14:paraId="7C83AA57" w14:textId="635FB75F">
            <w:pPr>
              <w:jc w:val="center"/>
              <w:rPr>
                <w:sz w:val="20"/>
                <w:szCs w:val="20"/>
              </w:rPr>
            </w:pPr>
            <w:r w:rsidRPr="00D94AFA">
              <w:rPr>
                <w:color w:val="000000"/>
                <w:sz w:val="20"/>
                <w:szCs w:val="20"/>
              </w:rPr>
              <w:t>0.00K</w:t>
            </w:r>
          </w:p>
        </w:tc>
        <w:tc>
          <w:tcPr>
            <w:tcW w:w="0" w:type="auto"/>
            <w:vAlign w:val="center"/>
          </w:tcPr>
          <w:p w:rsidRPr="00D94AFA" w:rsidR="00D94AFA" w:rsidP="00D94AFA" w:rsidRDefault="00D94AFA" w14:paraId="622AD94B" w14:textId="6A0AA641">
            <w:pPr>
              <w:jc w:val="center"/>
              <w:rPr>
                <w:sz w:val="20"/>
                <w:szCs w:val="20"/>
              </w:rPr>
            </w:pPr>
            <w:r w:rsidRPr="00D94AFA">
              <w:rPr>
                <w:color w:val="000000"/>
                <w:sz w:val="20"/>
                <w:szCs w:val="20"/>
              </w:rPr>
              <w:t>0.00K</w:t>
            </w:r>
          </w:p>
        </w:tc>
      </w:tr>
      <w:tr w:rsidRPr="00B50D8C" w:rsidR="00D94AFA" w:rsidTr="00566B2C" w14:paraId="07D0981B" w14:textId="77777777">
        <w:trPr>
          <w:trHeight w:val="298"/>
        </w:trPr>
        <w:tc>
          <w:tcPr>
            <w:tcW w:w="0" w:type="auto"/>
            <w:vAlign w:val="center"/>
          </w:tcPr>
          <w:p w:rsidRPr="00D94AFA" w:rsidR="00D94AFA" w:rsidP="00D94AFA" w:rsidRDefault="00D94AFA" w14:paraId="25DCB998" w14:textId="03893B3E">
            <w:pPr>
              <w:jc w:val="center"/>
              <w:rPr>
                <w:sz w:val="20"/>
                <w:szCs w:val="20"/>
              </w:rPr>
            </w:pPr>
            <w:hyperlink w:history="1" r:id="rId110">
              <w:r w:rsidRPr="00D94AFA">
                <w:rPr>
                  <w:rStyle w:val="Hyperlink"/>
                  <w:sz w:val="20"/>
                  <w:szCs w:val="20"/>
                </w:rPr>
                <w:t>LOWER COLUMBIA BASIN (ZO...</w:t>
              </w:r>
            </w:hyperlink>
          </w:p>
        </w:tc>
        <w:tc>
          <w:tcPr>
            <w:tcW w:w="0" w:type="auto"/>
            <w:vAlign w:val="center"/>
          </w:tcPr>
          <w:p w:rsidRPr="00D94AFA" w:rsidR="00D94AFA" w:rsidP="00D94AFA" w:rsidRDefault="00D94AFA" w14:paraId="1FC8BD09" w14:textId="48538608">
            <w:pPr>
              <w:jc w:val="center"/>
              <w:rPr>
                <w:sz w:val="20"/>
                <w:szCs w:val="20"/>
              </w:rPr>
            </w:pPr>
            <w:r w:rsidRPr="00D94AFA">
              <w:rPr>
                <w:color w:val="000000"/>
                <w:sz w:val="20"/>
                <w:szCs w:val="20"/>
              </w:rPr>
              <w:t>LOWER COLUMBIA BASIN (ZO...</w:t>
            </w:r>
          </w:p>
        </w:tc>
        <w:tc>
          <w:tcPr>
            <w:tcW w:w="0" w:type="auto"/>
            <w:vAlign w:val="center"/>
          </w:tcPr>
          <w:p w:rsidRPr="00D94AFA" w:rsidR="00D94AFA" w:rsidP="00D94AFA" w:rsidRDefault="00D94AFA" w14:paraId="7308BA50" w14:textId="4749CAEE">
            <w:pPr>
              <w:jc w:val="center"/>
              <w:rPr>
                <w:sz w:val="20"/>
                <w:szCs w:val="20"/>
              </w:rPr>
            </w:pPr>
            <w:r w:rsidRPr="00D94AFA">
              <w:rPr>
                <w:color w:val="000000"/>
                <w:sz w:val="20"/>
                <w:szCs w:val="20"/>
              </w:rPr>
              <w:t>WA</w:t>
            </w:r>
          </w:p>
        </w:tc>
        <w:tc>
          <w:tcPr>
            <w:tcW w:w="0" w:type="auto"/>
            <w:vAlign w:val="center"/>
          </w:tcPr>
          <w:p w:rsidRPr="00D94AFA" w:rsidR="00D94AFA" w:rsidP="00D94AFA" w:rsidRDefault="00D94AFA" w14:paraId="30E08A2C" w14:textId="74FAE71F">
            <w:pPr>
              <w:jc w:val="center"/>
              <w:rPr>
                <w:sz w:val="20"/>
                <w:szCs w:val="20"/>
              </w:rPr>
            </w:pPr>
            <w:r w:rsidRPr="00D94AFA">
              <w:rPr>
                <w:color w:val="000000"/>
                <w:sz w:val="20"/>
                <w:szCs w:val="20"/>
              </w:rPr>
              <w:t>7/25/22</w:t>
            </w:r>
          </w:p>
        </w:tc>
        <w:tc>
          <w:tcPr>
            <w:tcW w:w="0" w:type="auto"/>
            <w:vAlign w:val="center"/>
          </w:tcPr>
          <w:p w:rsidRPr="00D94AFA" w:rsidR="00D94AFA" w:rsidP="00D94AFA" w:rsidRDefault="00D94AFA" w14:paraId="31217E3F" w14:textId="58818839">
            <w:pPr>
              <w:jc w:val="center"/>
              <w:rPr>
                <w:sz w:val="20"/>
                <w:szCs w:val="20"/>
              </w:rPr>
            </w:pPr>
            <w:r w:rsidRPr="00D94AFA">
              <w:rPr>
                <w:color w:val="000000"/>
                <w:sz w:val="20"/>
                <w:szCs w:val="20"/>
              </w:rPr>
              <w:t>0:00</w:t>
            </w:r>
          </w:p>
        </w:tc>
        <w:tc>
          <w:tcPr>
            <w:tcW w:w="0" w:type="auto"/>
            <w:vAlign w:val="center"/>
          </w:tcPr>
          <w:p w:rsidRPr="00D94AFA" w:rsidR="00D94AFA" w:rsidP="00D94AFA" w:rsidRDefault="00D94AFA" w14:paraId="6CF4FC91" w14:textId="7C53C533">
            <w:pPr>
              <w:jc w:val="center"/>
              <w:rPr>
                <w:sz w:val="20"/>
                <w:szCs w:val="20"/>
              </w:rPr>
            </w:pPr>
            <w:r w:rsidRPr="00D94AFA">
              <w:rPr>
                <w:color w:val="000000"/>
                <w:sz w:val="20"/>
                <w:szCs w:val="20"/>
              </w:rPr>
              <w:t>PST-8</w:t>
            </w:r>
          </w:p>
        </w:tc>
        <w:tc>
          <w:tcPr>
            <w:tcW w:w="0" w:type="auto"/>
            <w:vAlign w:val="center"/>
          </w:tcPr>
          <w:p w:rsidRPr="00D94AFA" w:rsidR="00D94AFA" w:rsidP="00D94AFA" w:rsidRDefault="00D94AFA" w14:paraId="0D8A4409" w14:textId="34C13535">
            <w:pPr>
              <w:jc w:val="center"/>
              <w:rPr>
                <w:sz w:val="20"/>
                <w:szCs w:val="20"/>
              </w:rPr>
            </w:pPr>
            <w:r w:rsidRPr="00D94AFA">
              <w:rPr>
                <w:color w:val="000000"/>
                <w:sz w:val="20"/>
                <w:szCs w:val="20"/>
              </w:rPr>
              <w:t>Excessive Heat</w:t>
            </w:r>
          </w:p>
        </w:tc>
        <w:tc>
          <w:tcPr>
            <w:tcW w:w="0" w:type="auto"/>
            <w:vAlign w:val="center"/>
          </w:tcPr>
          <w:p w:rsidRPr="00D94AFA" w:rsidR="00D94AFA" w:rsidP="00D94AFA" w:rsidRDefault="00D94AFA" w14:paraId="0C60BC67" w14:textId="7322F982">
            <w:pPr>
              <w:jc w:val="center"/>
              <w:rPr>
                <w:sz w:val="20"/>
                <w:szCs w:val="20"/>
              </w:rPr>
            </w:pPr>
            <w:r w:rsidRPr="00D94AFA">
              <w:rPr>
                <w:color w:val="000000"/>
                <w:sz w:val="20"/>
                <w:szCs w:val="20"/>
              </w:rPr>
              <w:t>0</w:t>
            </w:r>
          </w:p>
        </w:tc>
        <w:tc>
          <w:tcPr>
            <w:tcW w:w="0" w:type="auto"/>
            <w:vAlign w:val="center"/>
          </w:tcPr>
          <w:p w:rsidRPr="00D94AFA" w:rsidR="00D94AFA" w:rsidP="00D94AFA" w:rsidRDefault="00D94AFA" w14:paraId="7628788E" w14:textId="1FCAE677">
            <w:pPr>
              <w:jc w:val="center"/>
              <w:rPr>
                <w:sz w:val="20"/>
                <w:szCs w:val="20"/>
              </w:rPr>
            </w:pPr>
            <w:r w:rsidRPr="00D94AFA">
              <w:rPr>
                <w:color w:val="000000"/>
                <w:sz w:val="20"/>
                <w:szCs w:val="20"/>
              </w:rPr>
              <w:t>0</w:t>
            </w:r>
          </w:p>
        </w:tc>
        <w:tc>
          <w:tcPr>
            <w:tcW w:w="0" w:type="auto"/>
            <w:vAlign w:val="center"/>
          </w:tcPr>
          <w:p w:rsidRPr="00D94AFA" w:rsidR="00D94AFA" w:rsidP="00D94AFA" w:rsidRDefault="00D94AFA" w14:paraId="09A5E82F" w14:textId="45F82EFC">
            <w:pPr>
              <w:jc w:val="center"/>
              <w:rPr>
                <w:sz w:val="20"/>
                <w:szCs w:val="20"/>
              </w:rPr>
            </w:pPr>
            <w:r w:rsidRPr="00D94AFA">
              <w:rPr>
                <w:color w:val="000000"/>
                <w:sz w:val="20"/>
                <w:szCs w:val="20"/>
              </w:rPr>
              <w:t>0.00K</w:t>
            </w:r>
          </w:p>
        </w:tc>
        <w:tc>
          <w:tcPr>
            <w:tcW w:w="0" w:type="auto"/>
            <w:vAlign w:val="center"/>
          </w:tcPr>
          <w:p w:rsidRPr="00D94AFA" w:rsidR="00D94AFA" w:rsidP="00D94AFA" w:rsidRDefault="00D94AFA" w14:paraId="3CC90BA5" w14:textId="5D2F4586">
            <w:pPr>
              <w:jc w:val="center"/>
              <w:rPr>
                <w:sz w:val="20"/>
                <w:szCs w:val="20"/>
              </w:rPr>
            </w:pPr>
            <w:r w:rsidRPr="00D94AFA">
              <w:rPr>
                <w:color w:val="000000"/>
                <w:sz w:val="20"/>
                <w:szCs w:val="20"/>
              </w:rPr>
              <w:t>0.00K</w:t>
            </w:r>
          </w:p>
        </w:tc>
      </w:tr>
      <w:tr w:rsidRPr="00B50D8C" w:rsidR="00D94AFA" w:rsidTr="00566B2C" w14:paraId="29533C2D" w14:textId="77777777">
        <w:trPr>
          <w:trHeight w:val="316"/>
        </w:trPr>
        <w:tc>
          <w:tcPr>
            <w:tcW w:w="0" w:type="auto"/>
            <w:vAlign w:val="center"/>
          </w:tcPr>
          <w:p w:rsidRPr="00D94AFA" w:rsidR="00D94AFA" w:rsidP="00D94AFA" w:rsidRDefault="00D94AFA" w14:paraId="6867EB25" w14:textId="504EDEB7">
            <w:pPr>
              <w:jc w:val="center"/>
              <w:rPr>
                <w:sz w:val="20"/>
                <w:szCs w:val="20"/>
              </w:rPr>
            </w:pPr>
            <w:hyperlink w:history="1" r:id="rId111">
              <w:r w:rsidRPr="00D94AFA">
                <w:rPr>
                  <w:rStyle w:val="Hyperlink"/>
                  <w:sz w:val="20"/>
                  <w:szCs w:val="20"/>
                </w:rPr>
                <w:t>LOWER COLUMBIA BASIN (ZO...</w:t>
              </w:r>
            </w:hyperlink>
          </w:p>
        </w:tc>
        <w:tc>
          <w:tcPr>
            <w:tcW w:w="0" w:type="auto"/>
            <w:vAlign w:val="center"/>
          </w:tcPr>
          <w:p w:rsidRPr="00D94AFA" w:rsidR="00D94AFA" w:rsidP="00D94AFA" w:rsidRDefault="00D94AFA" w14:paraId="75B4D224" w14:textId="658796D4">
            <w:pPr>
              <w:jc w:val="center"/>
              <w:rPr>
                <w:sz w:val="20"/>
                <w:szCs w:val="20"/>
              </w:rPr>
            </w:pPr>
            <w:r w:rsidRPr="00D94AFA">
              <w:rPr>
                <w:color w:val="000000"/>
                <w:sz w:val="20"/>
                <w:szCs w:val="20"/>
              </w:rPr>
              <w:t>LOWER COLUMBIA BASIN (ZO...</w:t>
            </w:r>
          </w:p>
        </w:tc>
        <w:tc>
          <w:tcPr>
            <w:tcW w:w="0" w:type="auto"/>
            <w:vAlign w:val="center"/>
          </w:tcPr>
          <w:p w:rsidRPr="00D94AFA" w:rsidR="00D94AFA" w:rsidP="00D94AFA" w:rsidRDefault="00D94AFA" w14:paraId="34EE97E7" w14:textId="1DB23F06">
            <w:pPr>
              <w:jc w:val="center"/>
              <w:rPr>
                <w:sz w:val="20"/>
                <w:szCs w:val="20"/>
              </w:rPr>
            </w:pPr>
            <w:r w:rsidRPr="00D94AFA">
              <w:rPr>
                <w:color w:val="000000"/>
                <w:sz w:val="20"/>
                <w:szCs w:val="20"/>
              </w:rPr>
              <w:t>WA</w:t>
            </w:r>
          </w:p>
        </w:tc>
        <w:tc>
          <w:tcPr>
            <w:tcW w:w="0" w:type="auto"/>
            <w:vAlign w:val="center"/>
          </w:tcPr>
          <w:p w:rsidRPr="00D94AFA" w:rsidR="00D94AFA" w:rsidP="00D94AFA" w:rsidRDefault="00D94AFA" w14:paraId="40465741" w14:textId="5A289442">
            <w:pPr>
              <w:jc w:val="center"/>
              <w:rPr>
                <w:sz w:val="20"/>
                <w:szCs w:val="20"/>
              </w:rPr>
            </w:pPr>
            <w:r w:rsidRPr="00D94AFA">
              <w:rPr>
                <w:color w:val="000000"/>
                <w:sz w:val="20"/>
                <w:szCs w:val="20"/>
              </w:rPr>
              <w:t>8/1/22</w:t>
            </w:r>
          </w:p>
        </w:tc>
        <w:tc>
          <w:tcPr>
            <w:tcW w:w="0" w:type="auto"/>
            <w:vAlign w:val="center"/>
          </w:tcPr>
          <w:p w:rsidRPr="00D94AFA" w:rsidR="00D94AFA" w:rsidP="00D94AFA" w:rsidRDefault="00D94AFA" w14:paraId="658E2663" w14:textId="61CC81F7">
            <w:pPr>
              <w:jc w:val="center"/>
              <w:rPr>
                <w:sz w:val="20"/>
                <w:szCs w:val="20"/>
              </w:rPr>
            </w:pPr>
            <w:r w:rsidRPr="00D94AFA">
              <w:rPr>
                <w:color w:val="000000"/>
                <w:sz w:val="20"/>
                <w:szCs w:val="20"/>
              </w:rPr>
              <w:t>0:00</w:t>
            </w:r>
          </w:p>
        </w:tc>
        <w:tc>
          <w:tcPr>
            <w:tcW w:w="0" w:type="auto"/>
            <w:vAlign w:val="center"/>
          </w:tcPr>
          <w:p w:rsidRPr="00D94AFA" w:rsidR="00D94AFA" w:rsidP="00D94AFA" w:rsidRDefault="00D94AFA" w14:paraId="196392A3" w14:textId="7DA2C056">
            <w:pPr>
              <w:jc w:val="center"/>
              <w:rPr>
                <w:sz w:val="20"/>
                <w:szCs w:val="20"/>
              </w:rPr>
            </w:pPr>
            <w:r w:rsidRPr="00D94AFA">
              <w:rPr>
                <w:color w:val="000000"/>
                <w:sz w:val="20"/>
                <w:szCs w:val="20"/>
              </w:rPr>
              <w:t>PST-8</w:t>
            </w:r>
          </w:p>
        </w:tc>
        <w:tc>
          <w:tcPr>
            <w:tcW w:w="0" w:type="auto"/>
            <w:vAlign w:val="center"/>
          </w:tcPr>
          <w:p w:rsidRPr="00D94AFA" w:rsidR="00D94AFA" w:rsidP="00D94AFA" w:rsidRDefault="00D94AFA" w14:paraId="1BFD358F" w14:textId="67B99AC0">
            <w:pPr>
              <w:jc w:val="center"/>
              <w:rPr>
                <w:sz w:val="20"/>
                <w:szCs w:val="20"/>
              </w:rPr>
            </w:pPr>
            <w:r w:rsidRPr="00D94AFA">
              <w:rPr>
                <w:color w:val="000000"/>
                <w:sz w:val="20"/>
                <w:szCs w:val="20"/>
              </w:rPr>
              <w:t>Excessive Heat</w:t>
            </w:r>
          </w:p>
        </w:tc>
        <w:tc>
          <w:tcPr>
            <w:tcW w:w="0" w:type="auto"/>
            <w:vAlign w:val="center"/>
          </w:tcPr>
          <w:p w:rsidRPr="00D94AFA" w:rsidR="00D94AFA" w:rsidP="00D94AFA" w:rsidRDefault="00D94AFA" w14:paraId="5BFC6738" w14:textId="5672AD29">
            <w:pPr>
              <w:jc w:val="center"/>
              <w:rPr>
                <w:sz w:val="20"/>
                <w:szCs w:val="20"/>
              </w:rPr>
            </w:pPr>
            <w:r w:rsidRPr="00D94AFA">
              <w:rPr>
                <w:color w:val="000000"/>
                <w:sz w:val="20"/>
                <w:szCs w:val="20"/>
              </w:rPr>
              <w:t>0</w:t>
            </w:r>
          </w:p>
        </w:tc>
        <w:tc>
          <w:tcPr>
            <w:tcW w:w="0" w:type="auto"/>
            <w:vAlign w:val="center"/>
          </w:tcPr>
          <w:p w:rsidRPr="00D94AFA" w:rsidR="00D94AFA" w:rsidP="00D94AFA" w:rsidRDefault="00D94AFA" w14:paraId="7D10B8FD" w14:textId="0869EFF0">
            <w:pPr>
              <w:jc w:val="center"/>
              <w:rPr>
                <w:sz w:val="20"/>
                <w:szCs w:val="20"/>
              </w:rPr>
            </w:pPr>
            <w:r w:rsidRPr="00D94AFA">
              <w:rPr>
                <w:color w:val="000000"/>
                <w:sz w:val="20"/>
                <w:szCs w:val="20"/>
              </w:rPr>
              <w:t>0</w:t>
            </w:r>
          </w:p>
        </w:tc>
        <w:tc>
          <w:tcPr>
            <w:tcW w:w="0" w:type="auto"/>
            <w:vAlign w:val="center"/>
          </w:tcPr>
          <w:p w:rsidRPr="00D94AFA" w:rsidR="00D94AFA" w:rsidP="00D94AFA" w:rsidRDefault="00D94AFA" w14:paraId="0595C676" w14:textId="63268F32">
            <w:pPr>
              <w:jc w:val="center"/>
              <w:rPr>
                <w:sz w:val="20"/>
                <w:szCs w:val="20"/>
              </w:rPr>
            </w:pPr>
            <w:r w:rsidRPr="00D94AFA">
              <w:rPr>
                <w:color w:val="000000"/>
                <w:sz w:val="20"/>
                <w:szCs w:val="20"/>
              </w:rPr>
              <w:t>0.00K</w:t>
            </w:r>
          </w:p>
        </w:tc>
        <w:tc>
          <w:tcPr>
            <w:tcW w:w="0" w:type="auto"/>
            <w:vAlign w:val="center"/>
          </w:tcPr>
          <w:p w:rsidRPr="00D94AFA" w:rsidR="00D94AFA" w:rsidP="00D94AFA" w:rsidRDefault="00D94AFA" w14:paraId="5DEB5CC8" w14:textId="5950562B">
            <w:pPr>
              <w:jc w:val="center"/>
              <w:rPr>
                <w:sz w:val="20"/>
                <w:szCs w:val="20"/>
              </w:rPr>
            </w:pPr>
            <w:r w:rsidRPr="00D94AFA">
              <w:rPr>
                <w:color w:val="000000"/>
                <w:sz w:val="20"/>
                <w:szCs w:val="20"/>
              </w:rPr>
              <w:t>0.00K</w:t>
            </w:r>
          </w:p>
        </w:tc>
      </w:tr>
      <w:tr w:rsidRPr="00B50D8C" w:rsidR="00D94AFA" w:rsidTr="00566B2C" w14:paraId="24A9742F" w14:textId="77777777">
        <w:trPr>
          <w:trHeight w:val="316"/>
        </w:trPr>
        <w:tc>
          <w:tcPr>
            <w:tcW w:w="0" w:type="auto"/>
            <w:vAlign w:val="center"/>
          </w:tcPr>
          <w:p w:rsidRPr="00D94AFA" w:rsidR="00D94AFA" w:rsidP="00D94AFA" w:rsidRDefault="00D94AFA" w14:paraId="793843D1" w14:textId="609CCD2B">
            <w:pPr>
              <w:jc w:val="center"/>
              <w:rPr>
                <w:sz w:val="20"/>
                <w:szCs w:val="20"/>
              </w:rPr>
            </w:pPr>
            <w:hyperlink w:history="1" r:id="rId112">
              <w:r w:rsidRPr="00D94AFA">
                <w:rPr>
                  <w:rStyle w:val="Hyperlink"/>
                  <w:sz w:val="20"/>
                  <w:szCs w:val="20"/>
                </w:rPr>
                <w:t>LOWER COLUMBIA BASIN (ZO...</w:t>
              </w:r>
            </w:hyperlink>
          </w:p>
        </w:tc>
        <w:tc>
          <w:tcPr>
            <w:tcW w:w="0" w:type="auto"/>
            <w:vAlign w:val="center"/>
          </w:tcPr>
          <w:p w:rsidRPr="00D94AFA" w:rsidR="00D94AFA" w:rsidP="00D94AFA" w:rsidRDefault="00D94AFA" w14:paraId="7E8E8EFA" w14:textId="66F9CF5E">
            <w:pPr>
              <w:jc w:val="center"/>
              <w:rPr>
                <w:sz w:val="20"/>
                <w:szCs w:val="20"/>
              </w:rPr>
            </w:pPr>
            <w:r w:rsidRPr="00D94AFA">
              <w:rPr>
                <w:color w:val="000000"/>
                <w:sz w:val="20"/>
                <w:szCs w:val="20"/>
              </w:rPr>
              <w:t>LOWER COLUMBIA BASIN (ZO...</w:t>
            </w:r>
          </w:p>
        </w:tc>
        <w:tc>
          <w:tcPr>
            <w:tcW w:w="0" w:type="auto"/>
            <w:vAlign w:val="center"/>
          </w:tcPr>
          <w:p w:rsidRPr="00D94AFA" w:rsidR="00D94AFA" w:rsidP="00D94AFA" w:rsidRDefault="00D94AFA" w14:paraId="3E0FF5F2" w14:textId="189528FC">
            <w:pPr>
              <w:jc w:val="center"/>
              <w:rPr>
                <w:sz w:val="20"/>
                <w:szCs w:val="20"/>
              </w:rPr>
            </w:pPr>
            <w:r w:rsidRPr="00D94AFA">
              <w:rPr>
                <w:color w:val="000000"/>
                <w:sz w:val="20"/>
                <w:szCs w:val="20"/>
              </w:rPr>
              <w:t>WA</w:t>
            </w:r>
          </w:p>
        </w:tc>
        <w:tc>
          <w:tcPr>
            <w:tcW w:w="0" w:type="auto"/>
            <w:vAlign w:val="center"/>
          </w:tcPr>
          <w:p w:rsidRPr="00D94AFA" w:rsidR="00D94AFA" w:rsidP="00D94AFA" w:rsidRDefault="00D94AFA" w14:paraId="055B18C3" w14:textId="2D520B3D">
            <w:pPr>
              <w:jc w:val="center"/>
              <w:rPr>
                <w:sz w:val="20"/>
                <w:szCs w:val="20"/>
              </w:rPr>
            </w:pPr>
            <w:r w:rsidRPr="00D94AFA">
              <w:rPr>
                <w:color w:val="000000"/>
                <w:sz w:val="20"/>
                <w:szCs w:val="20"/>
              </w:rPr>
              <w:t>8/9/22</w:t>
            </w:r>
          </w:p>
        </w:tc>
        <w:tc>
          <w:tcPr>
            <w:tcW w:w="0" w:type="auto"/>
            <w:vAlign w:val="center"/>
          </w:tcPr>
          <w:p w:rsidRPr="00D94AFA" w:rsidR="00D94AFA" w:rsidP="00D94AFA" w:rsidRDefault="00D94AFA" w14:paraId="12D1AE22" w14:textId="3F85E5C6">
            <w:pPr>
              <w:jc w:val="center"/>
              <w:rPr>
                <w:sz w:val="20"/>
                <w:szCs w:val="20"/>
              </w:rPr>
            </w:pPr>
            <w:r w:rsidRPr="00D94AFA">
              <w:rPr>
                <w:color w:val="000000"/>
                <w:sz w:val="20"/>
                <w:szCs w:val="20"/>
              </w:rPr>
              <w:t>0:00</w:t>
            </w:r>
          </w:p>
        </w:tc>
        <w:tc>
          <w:tcPr>
            <w:tcW w:w="0" w:type="auto"/>
            <w:vAlign w:val="center"/>
          </w:tcPr>
          <w:p w:rsidRPr="00D94AFA" w:rsidR="00D94AFA" w:rsidP="00D94AFA" w:rsidRDefault="00D94AFA" w14:paraId="11121829" w14:textId="0ECCA2C4">
            <w:pPr>
              <w:jc w:val="center"/>
              <w:rPr>
                <w:sz w:val="20"/>
                <w:szCs w:val="20"/>
              </w:rPr>
            </w:pPr>
            <w:r w:rsidRPr="00D94AFA">
              <w:rPr>
                <w:color w:val="000000"/>
                <w:sz w:val="20"/>
                <w:szCs w:val="20"/>
              </w:rPr>
              <w:t>PST-8</w:t>
            </w:r>
          </w:p>
        </w:tc>
        <w:tc>
          <w:tcPr>
            <w:tcW w:w="0" w:type="auto"/>
            <w:vAlign w:val="center"/>
          </w:tcPr>
          <w:p w:rsidRPr="00D94AFA" w:rsidR="00D94AFA" w:rsidP="00D94AFA" w:rsidRDefault="00D94AFA" w14:paraId="7E358D25" w14:textId="5B8CF7C4">
            <w:pPr>
              <w:jc w:val="center"/>
              <w:rPr>
                <w:sz w:val="20"/>
                <w:szCs w:val="20"/>
              </w:rPr>
            </w:pPr>
            <w:r w:rsidRPr="00D94AFA">
              <w:rPr>
                <w:color w:val="000000"/>
                <w:sz w:val="20"/>
                <w:szCs w:val="20"/>
              </w:rPr>
              <w:t>Excessive Heat</w:t>
            </w:r>
          </w:p>
        </w:tc>
        <w:tc>
          <w:tcPr>
            <w:tcW w:w="0" w:type="auto"/>
            <w:vAlign w:val="center"/>
          </w:tcPr>
          <w:p w:rsidRPr="00D94AFA" w:rsidR="00D94AFA" w:rsidP="00D94AFA" w:rsidRDefault="00D94AFA" w14:paraId="6774C3BE" w14:textId="4A0A0DBE">
            <w:pPr>
              <w:jc w:val="center"/>
              <w:rPr>
                <w:sz w:val="20"/>
                <w:szCs w:val="20"/>
              </w:rPr>
            </w:pPr>
            <w:r w:rsidRPr="00D94AFA">
              <w:rPr>
                <w:color w:val="000000"/>
                <w:sz w:val="20"/>
                <w:szCs w:val="20"/>
              </w:rPr>
              <w:t>0</w:t>
            </w:r>
          </w:p>
        </w:tc>
        <w:tc>
          <w:tcPr>
            <w:tcW w:w="0" w:type="auto"/>
            <w:vAlign w:val="center"/>
          </w:tcPr>
          <w:p w:rsidRPr="00D94AFA" w:rsidR="00D94AFA" w:rsidP="00D94AFA" w:rsidRDefault="00D94AFA" w14:paraId="0586413E" w14:textId="7EBE0F4E">
            <w:pPr>
              <w:jc w:val="center"/>
              <w:rPr>
                <w:sz w:val="20"/>
                <w:szCs w:val="20"/>
              </w:rPr>
            </w:pPr>
            <w:r w:rsidRPr="00D94AFA">
              <w:rPr>
                <w:color w:val="000000"/>
                <w:sz w:val="20"/>
                <w:szCs w:val="20"/>
              </w:rPr>
              <w:t>0</w:t>
            </w:r>
          </w:p>
        </w:tc>
        <w:tc>
          <w:tcPr>
            <w:tcW w:w="0" w:type="auto"/>
            <w:vAlign w:val="center"/>
          </w:tcPr>
          <w:p w:rsidRPr="00D94AFA" w:rsidR="00D94AFA" w:rsidP="00D94AFA" w:rsidRDefault="00D94AFA" w14:paraId="0A81AC9C" w14:textId="5C5E2902">
            <w:pPr>
              <w:jc w:val="center"/>
              <w:rPr>
                <w:sz w:val="20"/>
                <w:szCs w:val="20"/>
              </w:rPr>
            </w:pPr>
            <w:r w:rsidRPr="00D94AFA">
              <w:rPr>
                <w:color w:val="000000"/>
                <w:sz w:val="20"/>
                <w:szCs w:val="20"/>
              </w:rPr>
              <w:t>0.00K</w:t>
            </w:r>
          </w:p>
        </w:tc>
        <w:tc>
          <w:tcPr>
            <w:tcW w:w="0" w:type="auto"/>
            <w:vAlign w:val="center"/>
          </w:tcPr>
          <w:p w:rsidRPr="00D94AFA" w:rsidR="00D94AFA" w:rsidP="00D94AFA" w:rsidRDefault="00D94AFA" w14:paraId="2BC7A248" w14:textId="23580D5E">
            <w:pPr>
              <w:jc w:val="center"/>
              <w:rPr>
                <w:sz w:val="20"/>
                <w:szCs w:val="20"/>
              </w:rPr>
            </w:pPr>
            <w:r w:rsidRPr="00D94AFA">
              <w:rPr>
                <w:color w:val="000000"/>
                <w:sz w:val="20"/>
                <w:szCs w:val="20"/>
              </w:rPr>
              <w:t>0.00K</w:t>
            </w:r>
          </w:p>
        </w:tc>
      </w:tr>
      <w:tr w:rsidRPr="00B50D8C" w:rsidR="00D94AFA" w:rsidTr="00566B2C" w14:paraId="2F58F376" w14:textId="77777777">
        <w:trPr>
          <w:trHeight w:val="298"/>
        </w:trPr>
        <w:tc>
          <w:tcPr>
            <w:tcW w:w="0" w:type="auto"/>
            <w:vAlign w:val="center"/>
          </w:tcPr>
          <w:p w:rsidRPr="00D94AFA" w:rsidR="00D94AFA" w:rsidP="00D94AFA" w:rsidRDefault="00D94AFA" w14:paraId="13DAE241" w14:textId="64AF3B60">
            <w:pPr>
              <w:jc w:val="center"/>
              <w:rPr>
                <w:sz w:val="20"/>
                <w:szCs w:val="20"/>
              </w:rPr>
            </w:pPr>
            <w:hyperlink w:history="1" r:id="rId113">
              <w:r w:rsidRPr="00D94AFA">
                <w:rPr>
                  <w:rStyle w:val="Hyperlink"/>
                  <w:sz w:val="20"/>
                  <w:szCs w:val="20"/>
                </w:rPr>
                <w:t>LOWER COLUMBIA BASIN (ZO...</w:t>
              </w:r>
            </w:hyperlink>
          </w:p>
        </w:tc>
        <w:tc>
          <w:tcPr>
            <w:tcW w:w="0" w:type="auto"/>
            <w:vAlign w:val="center"/>
          </w:tcPr>
          <w:p w:rsidRPr="00D94AFA" w:rsidR="00D94AFA" w:rsidP="00D94AFA" w:rsidRDefault="00D94AFA" w14:paraId="4F268D69" w14:textId="63489C18">
            <w:pPr>
              <w:jc w:val="center"/>
              <w:rPr>
                <w:sz w:val="20"/>
                <w:szCs w:val="20"/>
              </w:rPr>
            </w:pPr>
            <w:r w:rsidRPr="00D94AFA">
              <w:rPr>
                <w:color w:val="000000"/>
                <w:sz w:val="20"/>
                <w:szCs w:val="20"/>
              </w:rPr>
              <w:t>LOWER COLUMBIA BASIN (ZO...</w:t>
            </w:r>
          </w:p>
        </w:tc>
        <w:tc>
          <w:tcPr>
            <w:tcW w:w="0" w:type="auto"/>
            <w:vAlign w:val="center"/>
          </w:tcPr>
          <w:p w:rsidRPr="00D94AFA" w:rsidR="00D94AFA" w:rsidP="00D94AFA" w:rsidRDefault="00D94AFA" w14:paraId="150BDF05" w14:textId="7399424C">
            <w:pPr>
              <w:jc w:val="center"/>
              <w:rPr>
                <w:sz w:val="20"/>
                <w:szCs w:val="20"/>
              </w:rPr>
            </w:pPr>
            <w:r w:rsidRPr="00D94AFA">
              <w:rPr>
                <w:color w:val="000000"/>
                <w:sz w:val="20"/>
                <w:szCs w:val="20"/>
              </w:rPr>
              <w:t>WA</w:t>
            </w:r>
          </w:p>
        </w:tc>
        <w:tc>
          <w:tcPr>
            <w:tcW w:w="0" w:type="auto"/>
            <w:vAlign w:val="center"/>
          </w:tcPr>
          <w:p w:rsidRPr="00D94AFA" w:rsidR="00D94AFA" w:rsidP="00D94AFA" w:rsidRDefault="00D94AFA" w14:paraId="03778F8C" w14:textId="599147EE">
            <w:pPr>
              <w:jc w:val="center"/>
              <w:rPr>
                <w:sz w:val="20"/>
                <w:szCs w:val="20"/>
              </w:rPr>
            </w:pPr>
            <w:r w:rsidRPr="00D94AFA">
              <w:rPr>
                <w:color w:val="000000"/>
                <w:sz w:val="20"/>
                <w:szCs w:val="20"/>
              </w:rPr>
              <w:t>8/18/22</w:t>
            </w:r>
          </w:p>
        </w:tc>
        <w:tc>
          <w:tcPr>
            <w:tcW w:w="0" w:type="auto"/>
            <w:vAlign w:val="center"/>
          </w:tcPr>
          <w:p w:rsidRPr="00D94AFA" w:rsidR="00D94AFA" w:rsidP="00D94AFA" w:rsidRDefault="00D94AFA" w14:paraId="1CCAA156" w14:textId="35816C13">
            <w:pPr>
              <w:jc w:val="center"/>
              <w:rPr>
                <w:sz w:val="20"/>
                <w:szCs w:val="20"/>
              </w:rPr>
            </w:pPr>
            <w:r w:rsidRPr="00D94AFA">
              <w:rPr>
                <w:color w:val="000000"/>
                <w:sz w:val="20"/>
                <w:szCs w:val="20"/>
              </w:rPr>
              <w:t>0:00</w:t>
            </w:r>
          </w:p>
        </w:tc>
        <w:tc>
          <w:tcPr>
            <w:tcW w:w="0" w:type="auto"/>
            <w:vAlign w:val="center"/>
          </w:tcPr>
          <w:p w:rsidRPr="00D94AFA" w:rsidR="00D94AFA" w:rsidP="00D94AFA" w:rsidRDefault="00D94AFA" w14:paraId="249C31EB" w14:textId="411BDCFC">
            <w:pPr>
              <w:jc w:val="center"/>
              <w:rPr>
                <w:sz w:val="20"/>
                <w:szCs w:val="20"/>
              </w:rPr>
            </w:pPr>
            <w:r w:rsidRPr="00D94AFA">
              <w:rPr>
                <w:color w:val="000000"/>
                <w:sz w:val="20"/>
                <w:szCs w:val="20"/>
              </w:rPr>
              <w:t>PST-8</w:t>
            </w:r>
          </w:p>
        </w:tc>
        <w:tc>
          <w:tcPr>
            <w:tcW w:w="0" w:type="auto"/>
            <w:vAlign w:val="center"/>
          </w:tcPr>
          <w:p w:rsidRPr="00D94AFA" w:rsidR="00D94AFA" w:rsidP="00D94AFA" w:rsidRDefault="00D94AFA" w14:paraId="1733B766" w14:textId="64F97F58">
            <w:pPr>
              <w:jc w:val="center"/>
              <w:rPr>
                <w:sz w:val="20"/>
                <w:szCs w:val="20"/>
              </w:rPr>
            </w:pPr>
            <w:r w:rsidRPr="00D94AFA">
              <w:rPr>
                <w:color w:val="000000"/>
                <w:sz w:val="20"/>
                <w:szCs w:val="20"/>
              </w:rPr>
              <w:t>Excessive Heat</w:t>
            </w:r>
          </w:p>
        </w:tc>
        <w:tc>
          <w:tcPr>
            <w:tcW w:w="0" w:type="auto"/>
            <w:vAlign w:val="center"/>
          </w:tcPr>
          <w:p w:rsidRPr="00D94AFA" w:rsidR="00D94AFA" w:rsidP="00D94AFA" w:rsidRDefault="00D94AFA" w14:paraId="360F9248" w14:textId="52973DF7">
            <w:pPr>
              <w:jc w:val="center"/>
              <w:rPr>
                <w:sz w:val="20"/>
                <w:szCs w:val="20"/>
              </w:rPr>
            </w:pPr>
            <w:r w:rsidRPr="00D94AFA">
              <w:rPr>
                <w:color w:val="000000"/>
                <w:sz w:val="20"/>
                <w:szCs w:val="20"/>
              </w:rPr>
              <w:t>0</w:t>
            </w:r>
          </w:p>
        </w:tc>
        <w:tc>
          <w:tcPr>
            <w:tcW w:w="0" w:type="auto"/>
            <w:vAlign w:val="center"/>
          </w:tcPr>
          <w:p w:rsidRPr="00D94AFA" w:rsidR="00D94AFA" w:rsidP="00D94AFA" w:rsidRDefault="00D94AFA" w14:paraId="0E6B9FE9" w14:textId="0F311542">
            <w:pPr>
              <w:jc w:val="center"/>
              <w:rPr>
                <w:sz w:val="20"/>
                <w:szCs w:val="20"/>
              </w:rPr>
            </w:pPr>
            <w:r w:rsidRPr="00D94AFA">
              <w:rPr>
                <w:color w:val="000000"/>
                <w:sz w:val="20"/>
                <w:szCs w:val="20"/>
              </w:rPr>
              <w:t>0</w:t>
            </w:r>
          </w:p>
        </w:tc>
        <w:tc>
          <w:tcPr>
            <w:tcW w:w="0" w:type="auto"/>
            <w:vAlign w:val="center"/>
          </w:tcPr>
          <w:p w:rsidRPr="00D94AFA" w:rsidR="00D94AFA" w:rsidP="00D94AFA" w:rsidRDefault="00D94AFA" w14:paraId="51E2799F" w14:textId="6909475C">
            <w:pPr>
              <w:jc w:val="center"/>
              <w:rPr>
                <w:sz w:val="20"/>
                <w:szCs w:val="20"/>
              </w:rPr>
            </w:pPr>
            <w:r w:rsidRPr="00D94AFA">
              <w:rPr>
                <w:color w:val="000000"/>
                <w:sz w:val="20"/>
                <w:szCs w:val="20"/>
              </w:rPr>
              <w:t>0.00K</w:t>
            </w:r>
          </w:p>
        </w:tc>
        <w:tc>
          <w:tcPr>
            <w:tcW w:w="0" w:type="auto"/>
            <w:vAlign w:val="center"/>
          </w:tcPr>
          <w:p w:rsidRPr="00D94AFA" w:rsidR="00D94AFA" w:rsidP="00D94AFA" w:rsidRDefault="00D94AFA" w14:paraId="7860A9A4" w14:textId="24039214">
            <w:pPr>
              <w:jc w:val="center"/>
              <w:rPr>
                <w:sz w:val="20"/>
                <w:szCs w:val="20"/>
              </w:rPr>
            </w:pPr>
            <w:r w:rsidRPr="00D94AFA">
              <w:rPr>
                <w:color w:val="000000"/>
                <w:sz w:val="20"/>
                <w:szCs w:val="20"/>
              </w:rPr>
              <w:t>0.00K</w:t>
            </w:r>
          </w:p>
        </w:tc>
      </w:tr>
      <w:tr w:rsidRPr="00B50D8C" w:rsidR="00D94AFA" w:rsidTr="00566B2C" w14:paraId="457B41FC" w14:textId="77777777">
        <w:trPr>
          <w:trHeight w:val="298"/>
        </w:trPr>
        <w:tc>
          <w:tcPr>
            <w:tcW w:w="0" w:type="auto"/>
            <w:shd w:val="clear" w:color="auto" w:fill="D1D1D1" w:themeFill="background2" w:themeFillShade="E6"/>
            <w:vAlign w:val="center"/>
          </w:tcPr>
          <w:p w:rsidRPr="00B50D8C" w:rsidR="00606408" w:rsidP="00566B2C" w:rsidRDefault="00606408" w14:paraId="0280CB84" w14:textId="77777777">
            <w:pPr>
              <w:jc w:val="center"/>
              <w:rPr>
                <w:sz w:val="20"/>
                <w:szCs w:val="20"/>
              </w:rPr>
            </w:pPr>
            <w:r w:rsidRPr="00B50D8C">
              <w:rPr>
                <w:b/>
                <w:bCs/>
                <w:color w:val="000000"/>
                <w:sz w:val="20"/>
                <w:szCs w:val="20"/>
                <w:bdr w:val="none" w:color="auto" w:sz="0" w:space="0" w:frame="1"/>
              </w:rPr>
              <w:t>Totals:</w:t>
            </w:r>
          </w:p>
        </w:tc>
        <w:tc>
          <w:tcPr>
            <w:tcW w:w="0" w:type="auto"/>
            <w:shd w:val="clear" w:color="auto" w:fill="D1D1D1" w:themeFill="background2" w:themeFillShade="E6"/>
            <w:vAlign w:val="center"/>
          </w:tcPr>
          <w:p w:rsidRPr="00B50D8C" w:rsidR="00606408" w:rsidP="00566B2C" w:rsidRDefault="00606408" w14:paraId="220C2BAC" w14:textId="77777777">
            <w:pPr>
              <w:jc w:val="center"/>
              <w:rPr>
                <w:sz w:val="20"/>
                <w:szCs w:val="20"/>
              </w:rPr>
            </w:pPr>
          </w:p>
        </w:tc>
        <w:tc>
          <w:tcPr>
            <w:tcW w:w="0" w:type="auto"/>
            <w:shd w:val="clear" w:color="auto" w:fill="D1D1D1" w:themeFill="background2" w:themeFillShade="E6"/>
            <w:vAlign w:val="center"/>
          </w:tcPr>
          <w:p w:rsidRPr="00B50D8C" w:rsidR="00606408" w:rsidP="00566B2C" w:rsidRDefault="00606408" w14:paraId="47F4191D" w14:textId="77777777">
            <w:pPr>
              <w:jc w:val="center"/>
              <w:rPr>
                <w:sz w:val="20"/>
                <w:szCs w:val="20"/>
              </w:rPr>
            </w:pPr>
          </w:p>
        </w:tc>
        <w:tc>
          <w:tcPr>
            <w:tcW w:w="0" w:type="auto"/>
            <w:shd w:val="clear" w:color="auto" w:fill="D1D1D1" w:themeFill="background2" w:themeFillShade="E6"/>
            <w:vAlign w:val="center"/>
          </w:tcPr>
          <w:p w:rsidRPr="00B50D8C" w:rsidR="00606408" w:rsidP="00566B2C" w:rsidRDefault="00606408" w14:paraId="7A743DC8" w14:textId="77777777">
            <w:pPr>
              <w:jc w:val="center"/>
              <w:rPr>
                <w:sz w:val="20"/>
                <w:szCs w:val="20"/>
              </w:rPr>
            </w:pPr>
          </w:p>
        </w:tc>
        <w:tc>
          <w:tcPr>
            <w:tcW w:w="0" w:type="auto"/>
            <w:shd w:val="clear" w:color="auto" w:fill="D1D1D1" w:themeFill="background2" w:themeFillShade="E6"/>
            <w:vAlign w:val="center"/>
          </w:tcPr>
          <w:p w:rsidRPr="00B50D8C" w:rsidR="00606408" w:rsidP="00566B2C" w:rsidRDefault="00606408" w14:paraId="58731019" w14:textId="77777777">
            <w:pPr>
              <w:jc w:val="center"/>
              <w:rPr>
                <w:sz w:val="20"/>
                <w:szCs w:val="20"/>
              </w:rPr>
            </w:pPr>
          </w:p>
        </w:tc>
        <w:tc>
          <w:tcPr>
            <w:tcW w:w="0" w:type="auto"/>
            <w:shd w:val="clear" w:color="auto" w:fill="D1D1D1" w:themeFill="background2" w:themeFillShade="E6"/>
            <w:vAlign w:val="center"/>
          </w:tcPr>
          <w:p w:rsidRPr="00B50D8C" w:rsidR="00606408" w:rsidP="00566B2C" w:rsidRDefault="00606408" w14:paraId="513D8565" w14:textId="77777777">
            <w:pPr>
              <w:jc w:val="center"/>
              <w:rPr>
                <w:sz w:val="20"/>
                <w:szCs w:val="20"/>
              </w:rPr>
            </w:pPr>
          </w:p>
        </w:tc>
        <w:tc>
          <w:tcPr>
            <w:tcW w:w="0" w:type="auto"/>
            <w:shd w:val="clear" w:color="auto" w:fill="D1D1D1" w:themeFill="background2" w:themeFillShade="E6"/>
            <w:vAlign w:val="center"/>
          </w:tcPr>
          <w:p w:rsidRPr="00B50D8C" w:rsidR="00606408" w:rsidP="00566B2C" w:rsidRDefault="00606408" w14:paraId="40334643" w14:textId="77777777">
            <w:pPr>
              <w:jc w:val="center"/>
              <w:rPr>
                <w:sz w:val="20"/>
                <w:szCs w:val="20"/>
              </w:rPr>
            </w:pPr>
          </w:p>
        </w:tc>
        <w:tc>
          <w:tcPr>
            <w:tcW w:w="0" w:type="auto"/>
            <w:shd w:val="clear" w:color="auto" w:fill="D1D1D1" w:themeFill="background2" w:themeFillShade="E6"/>
            <w:vAlign w:val="center"/>
          </w:tcPr>
          <w:p w:rsidRPr="00B50D8C" w:rsidR="00606408" w:rsidP="00566B2C" w:rsidRDefault="00E76B85" w14:paraId="0A1B58A0" w14:textId="4C61DE18">
            <w:pPr>
              <w:jc w:val="center"/>
              <w:rPr>
                <w:sz w:val="20"/>
                <w:szCs w:val="20"/>
              </w:rPr>
            </w:pPr>
            <w:r>
              <w:rPr>
                <w:b/>
                <w:bCs/>
                <w:color w:val="000000"/>
                <w:sz w:val="20"/>
                <w:szCs w:val="20"/>
              </w:rPr>
              <w:t>2</w:t>
            </w:r>
          </w:p>
        </w:tc>
        <w:tc>
          <w:tcPr>
            <w:tcW w:w="0" w:type="auto"/>
            <w:shd w:val="clear" w:color="auto" w:fill="D1D1D1" w:themeFill="background2" w:themeFillShade="E6"/>
            <w:vAlign w:val="center"/>
          </w:tcPr>
          <w:p w:rsidRPr="00B50D8C" w:rsidR="00606408" w:rsidP="00566B2C" w:rsidRDefault="00606408" w14:paraId="5623B542" w14:textId="77777777">
            <w:pPr>
              <w:jc w:val="center"/>
              <w:rPr>
                <w:sz w:val="20"/>
                <w:szCs w:val="20"/>
              </w:rPr>
            </w:pPr>
            <w:r w:rsidRPr="00B50D8C">
              <w:rPr>
                <w:b/>
                <w:bCs/>
                <w:color w:val="000000"/>
                <w:sz w:val="20"/>
                <w:szCs w:val="20"/>
              </w:rPr>
              <w:t>0</w:t>
            </w:r>
          </w:p>
        </w:tc>
        <w:tc>
          <w:tcPr>
            <w:tcW w:w="0" w:type="auto"/>
            <w:shd w:val="clear" w:color="auto" w:fill="D1D1D1" w:themeFill="background2" w:themeFillShade="E6"/>
            <w:vAlign w:val="center"/>
          </w:tcPr>
          <w:p w:rsidRPr="00B50D8C" w:rsidR="00606408" w:rsidP="00566B2C" w:rsidRDefault="00606408" w14:paraId="32ED9B97" w14:textId="22061AC3">
            <w:pPr>
              <w:jc w:val="center"/>
              <w:rPr>
                <w:sz w:val="20"/>
                <w:szCs w:val="20"/>
              </w:rPr>
            </w:pPr>
            <w:r w:rsidRPr="00B50D8C">
              <w:rPr>
                <w:b/>
                <w:bCs/>
                <w:color w:val="000000"/>
                <w:sz w:val="20"/>
                <w:szCs w:val="20"/>
              </w:rPr>
              <w:t>0.0K</w:t>
            </w:r>
          </w:p>
        </w:tc>
        <w:tc>
          <w:tcPr>
            <w:tcW w:w="0" w:type="auto"/>
            <w:shd w:val="clear" w:color="auto" w:fill="D1D1D1" w:themeFill="background2" w:themeFillShade="E6"/>
            <w:vAlign w:val="center"/>
          </w:tcPr>
          <w:p w:rsidRPr="00B50D8C" w:rsidR="00606408" w:rsidP="00566B2C" w:rsidRDefault="00E76B85" w14:paraId="6076B7EF" w14:textId="67F386C3">
            <w:pPr>
              <w:jc w:val="center"/>
              <w:rPr>
                <w:sz w:val="20"/>
                <w:szCs w:val="20"/>
              </w:rPr>
            </w:pPr>
            <w:r>
              <w:rPr>
                <w:b/>
                <w:bCs/>
                <w:color w:val="000000"/>
                <w:sz w:val="20"/>
                <w:szCs w:val="20"/>
              </w:rPr>
              <w:t>0</w:t>
            </w:r>
            <w:r w:rsidRPr="00B50D8C" w:rsidR="00606408">
              <w:rPr>
                <w:b/>
                <w:bCs/>
                <w:color w:val="000000"/>
                <w:sz w:val="20"/>
                <w:szCs w:val="20"/>
              </w:rPr>
              <w:t>.00K</w:t>
            </w:r>
          </w:p>
        </w:tc>
      </w:tr>
    </w:tbl>
    <w:p w:rsidR="00E60BAB" w:rsidP="00606408" w:rsidRDefault="00E60BAB" w14:paraId="249F4B8C" w14:textId="07C6EA1A">
      <w:r>
        <w:br w:type="page"/>
      </w:r>
    </w:p>
    <w:p w:rsidR="00D94AFA" w:rsidP="00D94AFA" w:rsidRDefault="00D94AFA" w14:paraId="79F47FD9" w14:textId="6B4233FB">
      <w:pPr>
        <w:jc w:val="center"/>
        <w:rPr>
          <w:i/>
          <w:iCs/>
          <w:sz w:val="20"/>
          <w:szCs w:val="20"/>
          <w:lang w:bidi="en-US"/>
        </w:rPr>
      </w:pPr>
      <w:r w:rsidRPr="00D823F2">
        <w:rPr>
          <w:rFonts w:cstheme="minorHAnsi"/>
          <w:i/>
          <w:iCs/>
          <w:sz w:val="20"/>
          <w:szCs w:val="20"/>
        </w:rPr>
        <w:t>Table 4-</w:t>
      </w:r>
      <w:r w:rsidRPr="00D823F2">
        <w:rPr>
          <w:rFonts w:cstheme="minorHAnsi"/>
          <w:i/>
          <w:iCs/>
          <w:sz w:val="20"/>
          <w:szCs w:val="20"/>
        </w:rPr>
        <w:fldChar w:fldCharType="begin"/>
      </w:r>
      <w:r w:rsidRPr="00D823F2">
        <w:rPr>
          <w:rFonts w:cstheme="minorHAnsi"/>
          <w:i/>
          <w:iCs/>
          <w:sz w:val="20"/>
          <w:szCs w:val="20"/>
        </w:rPr>
        <w:instrText xml:space="preserve"> SEQ Table \* ARABIC </w:instrText>
      </w:r>
      <w:r w:rsidRPr="00D823F2">
        <w:rPr>
          <w:rFonts w:cstheme="minorHAnsi"/>
          <w:i/>
          <w:iCs/>
          <w:sz w:val="20"/>
          <w:szCs w:val="20"/>
        </w:rPr>
        <w:fldChar w:fldCharType="separate"/>
      </w:r>
      <w:r w:rsidR="000B073F">
        <w:rPr>
          <w:rFonts w:cstheme="minorHAnsi"/>
          <w:i/>
          <w:iCs/>
          <w:noProof/>
          <w:sz w:val="20"/>
          <w:szCs w:val="20"/>
        </w:rPr>
        <w:t>56</w:t>
      </w:r>
      <w:r w:rsidRPr="00D823F2">
        <w:rPr>
          <w:rFonts w:cstheme="minorHAnsi"/>
          <w:i/>
          <w:iCs/>
          <w:sz w:val="20"/>
          <w:szCs w:val="20"/>
        </w:rPr>
        <w:fldChar w:fldCharType="end"/>
      </w:r>
      <w:r w:rsidRPr="00D823F2">
        <w:rPr>
          <w:rFonts w:cstheme="minorHAnsi"/>
          <w:i/>
          <w:iCs/>
          <w:sz w:val="20"/>
          <w:szCs w:val="20"/>
        </w:rPr>
        <w:t xml:space="preserve">. </w:t>
      </w:r>
      <w:r>
        <w:rPr>
          <w:i/>
          <w:iCs/>
          <w:sz w:val="20"/>
          <w:szCs w:val="20"/>
          <w:lang w:bidi="en-US"/>
        </w:rPr>
        <w:t>Dust Storm Events in Franklin County (2019-2023)</w:t>
      </w:r>
    </w:p>
    <w:tbl>
      <w:tblPr>
        <w:tblStyle w:val="TableGrid"/>
        <w:tblW w:w="9306" w:type="dxa"/>
        <w:tblLook w:val="04A0" w:firstRow="1" w:lastRow="0" w:firstColumn="1" w:lastColumn="0" w:noHBand="0" w:noVBand="1"/>
      </w:tblPr>
      <w:tblGrid>
        <w:gridCol w:w="1641"/>
        <w:gridCol w:w="1641"/>
        <w:gridCol w:w="650"/>
        <w:gridCol w:w="828"/>
        <w:gridCol w:w="672"/>
        <w:gridCol w:w="646"/>
        <w:gridCol w:w="784"/>
        <w:gridCol w:w="539"/>
        <w:gridCol w:w="472"/>
        <w:gridCol w:w="711"/>
        <w:gridCol w:w="722"/>
      </w:tblGrid>
      <w:tr w:rsidRPr="00B50D8C" w:rsidR="00D94AFA" w:rsidTr="00566B2C" w14:paraId="1DCDC3F0" w14:textId="77777777">
        <w:trPr>
          <w:trHeight w:val="316"/>
        </w:trPr>
        <w:tc>
          <w:tcPr>
            <w:tcW w:w="0" w:type="auto"/>
            <w:shd w:val="clear" w:color="auto" w:fill="244F81"/>
            <w:vAlign w:val="center"/>
          </w:tcPr>
          <w:p w:rsidRPr="00B50D8C" w:rsidR="00D94AFA" w:rsidP="00566B2C" w:rsidRDefault="00D94AFA" w14:paraId="33D998C0" w14:textId="77777777">
            <w:pPr>
              <w:jc w:val="center"/>
              <w:rPr>
                <w:sz w:val="20"/>
                <w:szCs w:val="20"/>
              </w:rPr>
            </w:pPr>
            <w:r w:rsidRPr="00B50D8C">
              <w:rPr>
                <w:b/>
                <w:bCs/>
                <w:color w:val="FFFFFF" w:themeColor="background1"/>
                <w:sz w:val="20"/>
                <w:szCs w:val="20"/>
              </w:rPr>
              <w:t>Location</w:t>
            </w:r>
          </w:p>
        </w:tc>
        <w:tc>
          <w:tcPr>
            <w:tcW w:w="0" w:type="auto"/>
            <w:shd w:val="clear" w:color="auto" w:fill="244F81"/>
            <w:vAlign w:val="center"/>
          </w:tcPr>
          <w:p w:rsidRPr="00B50D8C" w:rsidR="00D94AFA" w:rsidP="00566B2C" w:rsidRDefault="00D94AFA" w14:paraId="3DC5CD66" w14:textId="77777777">
            <w:pPr>
              <w:jc w:val="center"/>
              <w:rPr>
                <w:sz w:val="20"/>
                <w:szCs w:val="20"/>
              </w:rPr>
            </w:pPr>
            <w:r w:rsidRPr="00B50D8C">
              <w:rPr>
                <w:b/>
                <w:bCs/>
                <w:color w:val="FFFFFF" w:themeColor="background1"/>
                <w:sz w:val="20"/>
                <w:szCs w:val="20"/>
              </w:rPr>
              <w:t>County</w:t>
            </w:r>
          </w:p>
        </w:tc>
        <w:tc>
          <w:tcPr>
            <w:tcW w:w="0" w:type="auto"/>
            <w:shd w:val="clear" w:color="auto" w:fill="244F81"/>
            <w:vAlign w:val="center"/>
          </w:tcPr>
          <w:p w:rsidRPr="00B50D8C" w:rsidR="00D94AFA" w:rsidP="00566B2C" w:rsidRDefault="00D94AFA" w14:paraId="68659F1D" w14:textId="77777777">
            <w:pPr>
              <w:jc w:val="center"/>
              <w:rPr>
                <w:sz w:val="20"/>
                <w:szCs w:val="20"/>
              </w:rPr>
            </w:pPr>
            <w:r w:rsidRPr="00B50D8C">
              <w:rPr>
                <w:b/>
                <w:bCs/>
                <w:color w:val="FFFFFF" w:themeColor="background1"/>
                <w:sz w:val="20"/>
                <w:szCs w:val="20"/>
              </w:rPr>
              <w:t>State</w:t>
            </w:r>
          </w:p>
        </w:tc>
        <w:tc>
          <w:tcPr>
            <w:tcW w:w="0" w:type="auto"/>
            <w:shd w:val="clear" w:color="auto" w:fill="244F81"/>
            <w:vAlign w:val="center"/>
          </w:tcPr>
          <w:p w:rsidRPr="00B50D8C" w:rsidR="00D94AFA" w:rsidP="00566B2C" w:rsidRDefault="00D94AFA" w14:paraId="1D960C4E" w14:textId="77777777">
            <w:pPr>
              <w:jc w:val="center"/>
              <w:rPr>
                <w:sz w:val="20"/>
                <w:szCs w:val="20"/>
              </w:rPr>
            </w:pPr>
            <w:r w:rsidRPr="00B50D8C">
              <w:rPr>
                <w:b/>
                <w:bCs/>
                <w:color w:val="FFFFFF" w:themeColor="background1"/>
                <w:sz w:val="20"/>
                <w:szCs w:val="20"/>
              </w:rPr>
              <w:t>Date</w:t>
            </w:r>
          </w:p>
        </w:tc>
        <w:tc>
          <w:tcPr>
            <w:tcW w:w="0" w:type="auto"/>
            <w:shd w:val="clear" w:color="auto" w:fill="244F81"/>
            <w:vAlign w:val="center"/>
          </w:tcPr>
          <w:p w:rsidRPr="00B50D8C" w:rsidR="00D94AFA" w:rsidP="00566B2C" w:rsidRDefault="00D94AFA" w14:paraId="2062CDFA" w14:textId="77777777">
            <w:pPr>
              <w:jc w:val="center"/>
              <w:rPr>
                <w:sz w:val="20"/>
                <w:szCs w:val="20"/>
              </w:rPr>
            </w:pPr>
            <w:r w:rsidRPr="00B50D8C">
              <w:rPr>
                <w:b/>
                <w:bCs/>
                <w:color w:val="FFFFFF" w:themeColor="background1"/>
                <w:sz w:val="20"/>
                <w:szCs w:val="20"/>
              </w:rPr>
              <w:t>Time</w:t>
            </w:r>
          </w:p>
        </w:tc>
        <w:tc>
          <w:tcPr>
            <w:tcW w:w="0" w:type="auto"/>
            <w:shd w:val="clear" w:color="auto" w:fill="244F81"/>
            <w:vAlign w:val="center"/>
          </w:tcPr>
          <w:p w:rsidRPr="00B50D8C" w:rsidR="00D94AFA" w:rsidP="00566B2C" w:rsidRDefault="00D94AFA" w14:paraId="0984A7CC" w14:textId="77777777">
            <w:pPr>
              <w:jc w:val="center"/>
              <w:rPr>
                <w:sz w:val="20"/>
                <w:szCs w:val="20"/>
              </w:rPr>
            </w:pPr>
            <w:r w:rsidRPr="00B50D8C">
              <w:rPr>
                <w:b/>
                <w:bCs/>
                <w:color w:val="FFFFFF" w:themeColor="background1"/>
                <w:sz w:val="20"/>
                <w:szCs w:val="20"/>
              </w:rPr>
              <w:t>T.Z.</w:t>
            </w:r>
          </w:p>
        </w:tc>
        <w:tc>
          <w:tcPr>
            <w:tcW w:w="0" w:type="auto"/>
            <w:shd w:val="clear" w:color="auto" w:fill="244F81"/>
            <w:vAlign w:val="center"/>
          </w:tcPr>
          <w:p w:rsidRPr="00B50D8C" w:rsidR="00D94AFA" w:rsidP="00566B2C" w:rsidRDefault="00D94AFA" w14:paraId="4125E486" w14:textId="77777777">
            <w:pPr>
              <w:jc w:val="center"/>
              <w:rPr>
                <w:sz w:val="20"/>
                <w:szCs w:val="20"/>
              </w:rPr>
            </w:pPr>
            <w:r w:rsidRPr="00B50D8C">
              <w:rPr>
                <w:b/>
                <w:bCs/>
                <w:color w:val="FFFFFF" w:themeColor="background1"/>
                <w:sz w:val="20"/>
                <w:szCs w:val="20"/>
              </w:rPr>
              <w:t>Type</w:t>
            </w:r>
          </w:p>
        </w:tc>
        <w:tc>
          <w:tcPr>
            <w:tcW w:w="0" w:type="auto"/>
            <w:shd w:val="clear" w:color="auto" w:fill="244F81"/>
            <w:vAlign w:val="center"/>
          </w:tcPr>
          <w:p w:rsidRPr="00B50D8C" w:rsidR="00D94AFA" w:rsidP="00566B2C" w:rsidRDefault="00D94AFA" w14:paraId="65BCB0FC" w14:textId="77777777">
            <w:pPr>
              <w:jc w:val="center"/>
              <w:rPr>
                <w:sz w:val="20"/>
                <w:szCs w:val="20"/>
              </w:rPr>
            </w:pPr>
            <w:proofErr w:type="spellStart"/>
            <w:r w:rsidRPr="00B50D8C">
              <w:rPr>
                <w:b/>
                <w:bCs/>
                <w:color w:val="FFFFFF" w:themeColor="background1"/>
                <w:sz w:val="20"/>
                <w:szCs w:val="20"/>
              </w:rPr>
              <w:t>Dth</w:t>
            </w:r>
            <w:proofErr w:type="spellEnd"/>
          </w:p>
        </w:tc>
        <w:tc>
          <w:tcPr>
            <w:tcW w:w="0" w:type="auto"/>
            <w:shd w:val="clear" w:color="auto" w:fill="244F81"/>
            <w:vAlign w:val="center"/>
          </w:tcPr>
          <w:p w:rsidRPr="00B50D8C" w:rsidR="00D94AFA" w:rsidP="00566B2C" w:rsidRDefault="00D94AFA" w14:paraId="12DE9841" w14:textId="77777777">
            <w:pPr>
              <w:jc w:val="center"/>
              <w:rPr>
                <w:sz w:val="20"/>
                <w:szCs w:val="20"/>
              </w:rPr>
            </w:pPr>
            <w:proofErr w:type="spellStart"/>
            <w:r w:rsidRPr="00B50D8C">
              <w:rPr>
                <w:b/>
                <w:bCs/>
                <w:color w:val="FFFFFF" w:themeColor="background1"/>
                <w:sz w:val="20"/>
                <w:szCs w:val="20"/>
              </w:rPr>
              <w:t>Inj</w:t>
            </w:r>
            <w:proofErr w:type="spellEnd"/>
          </w:p>
        </w:tc>
        <w:tc>
          <w:tcPr>
            <w:tcW w:w="0" w:type="auto"/>
            <w:shd w:val="clear" w:color="auto" w:fill="244F81"/>
            <w:vAlign w:val="center"/>
          </w:tcPr>
          <w:p w:rsidRPr="00B50D8C" w:rsidR="00D94AFA" w:rsidP="00566B2C" w:rsidRDefault="00D94AFA" w14:paraId="0083ADE3" w14:textId="77777777">
            <w:pPr>
              <w:jc w:val="center"/>
              <w:rPr>
                <w:sz w:val="20"/>
                <w:szCs w:val="20"/>
              </w:rPr>
            </w:pPr>
            <w:proofErr w:type="spellStart"/>
            <w:r w:rsidRPr="00B50D8C">
              <w:rPr>
                <w:b/>
                <w:bCs/>
                <w:color w:val="FFFFFF" w:themeColor="background1"/>
                <w:sz w:val="20"/>
                <w:szCs w:val="20"/>
              </w:rPr>
              <w:t>PrD</w:t>
            </w:r>
            <w:proofErr w:type="spellEnd"/>
          </w:p>
        </w:tc>
        <w:tc>
          <w:tcPr>
            <w:tcW w:w="0" w:type="auto"/>
            <w:shd w:val="clear" w:color="auto" w:fill="244F81"/>
            <w:vAlign w:val="center"/>
          </w:tcPr>
          <w:p w:rsidRPr="00B50D8C" w:rsidR="00D94AFA" w:rsidP="00566B2C" w:rsidRDefault="00D94AFA" w14:paraId="56B2A0C0" w14:textId="77777777">
            <w:pPr>
              <w:jc w:val="center"/>
              <w:rPr>
                <w:sz w:val="20"/>
                <w:szCs w:val="20"/>
              </w:rPr>
            </w:pPr>
            <w:proofErr w:type="spellStart"/>
            <w:r w:rsidRPr="00B50D8C">
              <w:rPr>
                <w:b/>
                <w:bCs/>
                <w:color w:val="FFFFFF" w:themeColor="background1"/>
                <w:sz w:val="20"/>
                <w:szCs w:val="20"/>
              </w:rPr>
              <w:t>CrD</w:t>
            </w:r>
            <w:proofErr w:type="spellEnd"/>
          </w:p>
        </w:tc>
      </w:tr>
      <w:tr w:rsidRPr="00B50D8C" w:rsidR="00D94AFA" w:rsidTr="00566B2C" w14:paraId="042B11D1" w14:textId="77777777">
        <w:trPr>
          <w:trHeight w:val="298"/>
        </w:trPr>
        <w:tc>
          <w:tcPr>
            <w:tcW w:w="0" w:type="auto"/>
            <w:shd w:val="clear" w:color="auto" w:fill="D1D1D1" w:themeFill="background2" w:themeFillShade="E6"/>
            <w:vAlign w:val="center"/>
          </w:tcPr>
          <w:p w:rsidRPr="00B50D8C" w:rsidR="00D94AFA" w:rsidP="00566B2C" w:rsidRDefault="00D94AFA" w14:paraId="79E2997D" w14:textId="77777777">
            <w:pPr>
              <w:jc w:val="center"/>
              <w:rPr>
                <w:sz w:val="20"/>
                <w:szCs w:val="20"/>
              </w:rPr>
            </w:pPr>
            <w:r w:rsidRPr="00B50D8C">
              <w:rPr>
                <w:b/>
                <w:bCs/>
                <w:color w:val="000000"/>
                <w:sz w:val="20"/>
                <w:szCs w:val="20"/>
                <w:bdr w:val="none" w:color="auto" w:sz="0" w:space="0" w:frame="1"/>
              </w:rPr>
              <w:t>Totals:</w:t>
            </w:r>
          </w:p>
        </w:tc>
        <w:tc>
          <w:tcPr>
            <w:tcW w:w="0" w:type="auto"/>
            <w:shd w:val="clear" w:color="auto" w:fill="D1D1D1" w:themeFill="background2" w:themeFillShade="E6"/>
            <w:vAlign w:val="center"/>
          </w:tcPr>
          <w:p w:rsidRPr="00B50D8C" w:rsidR="00D94AFA" w:rsidP="00566B2C" w:rsidRDefault="00D94AFA" w14:paraId="05273F4F" w14:textId="77777777">
            <w:pPr>
              <w:jc w:val="center"/>
              <w:rPr>
                <w:sz w:val="20"/>
                <w:szCs w:val="20"/>
              </w:rPr>
            </w:pPr>
          </w:p>
        </w:tc>
        <w:tc>
          <w:tcPr>
            <w:tcW w:w="0" w:type="auto"/>
            <w:shd w:val="clear" w:color="auto" w:fill="D1D1D1" w:themeFill="background2" w:themeFillShade="E6"/>
            <w:vAlign w:val="center"/>
          </w:tcPr>
          <w:p w:rsidRPr="00B50D8C" w:rsidR="00D94AFA" w:rsidP="00566B2C" w:rsidRDefault="00D94AFA" w14:paraId="4DB46695" w14:textId="77777777">
            <w:pPr>
              <w:jc w:val="center"/>
              <w:rPr>
                <w:sz w:val="20"/>
                <w:szCs w:val="20"/>
              </w:rPr>
            </w:pPr>
          </w:p>
        </w:tc>
        <w:tc>
          <w:tcPr>
            <w:tcW w:w="0" w:type="auto"/>
            <w:shd w:val="clear" w:color="auto" w:fill="D1D1D1" w:themeFill="background2" w:themeFillShade="E6"/>
            <w:vAlign w:val="center"/>
          </w:tcPr>
          <w:p w:rsidRPr="00B50D8C" w:rsidR="00D94AFA" w:rsidP="00566B2C" w:rsidRDefault="00D94AFA" w14:paraId="1CD03467" w14:textId="77777777">
            <w:pPr>
              <w:jc w:val="center"/>
              <w:rPr>
                <w:sz w:val="20"/>
                <w:szCs w:val="20"/>
              </w:rPr>
            </w:pPr>
          </w:p>
        </w:tc>
        <w:tc>
          <w:tcPr>
            <w:tcW w:w="0" w:type="auto"/>
            <w:shd w:val="clear" w:color="auto" w:fill="D1D1D1" w:themeFill="background2" w:themeFillShade="E6"/>
            <w:vAlign w:val="center"/>
          </w:tcPr>
          <w:p w:rsidRPr="00B50D8C" w:rsidR="00D94AFA" w:rsidP="00566B2C" w:rsidRDefault="00D94AFA" w14:paraId="7A7717D3" w14:textId="77777777">
            <w:pPr>
              <w:jc w:val="center"/>
              <w:rPr>
                <w:sz w:val="20"/>
                <w:szCs w:val="20"/>
              </w:rPr>
            </w:pPr>
          </w:p>
        </w:tc>
        <w:tc>
          <w:tcPr>
            <w:tcW w:w="0" w:type="auto"/>
            <w:shd w:val="clear" w:color="auto" w:fill="D1D1D1" w:themeFill="background2" w:themeFillShade="E6"/>
            <w:vAlign w:val="center"/>
          </w:tcPr>
          <w:p w:rsidRPr="00B50D8C" w:rsidR="00D94AFA" w:rsidP="00566B2C" w:rsidRDefault="00D94AFA" w14:paraId="45D9F3A3" w14:textId="77777777">
            <w:pPr>
              <w:jc w:val="center"/>
              <w:rPr>
                <w:sz w:val="20"/>
                <w:szCs w:val="20"/>
              </w:rPr>
            </w:pPr>
          </w:p>
        </w:tc>
        <w:tc>
          <w:tcPr>
            <w:tcW w:w="0" w:type="auto"/>
            <w:shd w:val="clear" w:color="auto" w:fill="D1D1D1" w:themeFill="background2" w:themeFillShade="E6"/>
            <w:vAlign w:val="center"/>
          </w:tcPr>
          <w:p w:rsidRPr="00B50D8C" w:rsidR="00D94AFA" w:rsidP="00566B2C" w:rsidRDefault="00D94AFA" w14:paraId="556482F7" w14:textId="77777777">
            <w:pPr>
              <w:jc w:val="center"/>
              <w:rPr>
                <w:sz w:val="20"/>
                <w:szCs w:val="20"/>
              </w:rPr>
            </w:pPr>
          </w:p>
        </w:tc>
        <w:tc>
          <w:tcPr>
            <w:tcW w:w="0" w:type="auto"/>
            <w:shd w:val="clear" w:color="auto" w:fill="D1D1D1" w:themeFill="background2" w:themeFillShade="E6"/>
            <w:vAlign w:val="center"/>
          </w:tcPr>
          <w:p w:rsidRPr="00B50D8C" w:rsidR="00D94AFA" w:rsidP="00566B2C" w:rsidRDefault="000752FB" w14:paraId="0C0113E7" w14:textId="11CCD8BD">
            <w:pPr>
              <w:jc w:val="center"/>
              <w:rPr>
                <w:sz w:val="20"/>
                <w:szCs w:val="20"/>
              </w:rPr>
            </w:pPr>
            <w:r>
              <w:rPr>
                <w:b/>
                <w:bCs/>
                <w:color w:val="000000"/>
                <w:sz w:val="20"/>
                <w:szCs w:val="20"/>
              </w:rPr>
              <w:t>0</w:t>
            </w:r>
          </w:p>
        </w:tc>
        <w:tc>
          <w:tcPr>
            <w:tcW w:w="0" w:type="auto"/>
            <w:shd w:val="clear" w:color="auto" w:fill="D1D1D1" w:themeFill="background2" w:themeFillShade="E6"/>
            <w:vAlign w:val="center"/>
          </w:tcPr>
          <w:p w:rsidRPr="00B50D8C" w:rsidR="00D94AFA" w:rsidP="00566B2C" w:rsidRDefault="000752FB" w14:paraId="2065340D" w14:textId="6F80BB7C">
            <w:pPr>
              <w:jc w:val="center"/>
              <w:rPr>
                <w:sz w:val="20"/>
                <w:szCs w:val="20"/>
              </w:rPr>
            </w:pPr>
            <w:r>
              <w:rPr>
                <w:b/>
                <w:bCs/>
                <w:color w:val="000000"/>
                <w:sz w:val="20"/>
                <w:szCs w:val="20"/>
              </w:rPr>
              <w:t>5</w:t>
            </w:r>
          </w:p>
        </w:tc>
        <w:tc>
          <w:tcPr>
            <w:tcW w:w="0" w:type="auto"/>
            <w:shd w:val="clear" w:color="auto" w:fill="D1D1D1" w:themeFill="background2" w:themeFillShade="E6"/>
            <w:vAlign w:val="center"/>
          </w:tcPr>
          <w:p w:rsidRPr="00B50D8C" w:rsidR="00D94AFA" w:rsidP="00566B2C" w:rsidRDefault="00D94AFA" w14:paraId="658A93DD" w14:textId="77777777">
            <w:pPr>
              <w:jc w:val="center"/>
              <w:rPr>
                <w:sz w:val="20"/>
                <w:szCs w:val="20"/>
              </w:rPr>
            </w:pPr>
            <w:r w:rsidRPr="00B50D8C">
              <w:rPr>
                <w:b/>
                <w:bCs/>
                <w:color w:val="000000"/>
                <w:sz w:val="20"/>
                <w:szCs w:val="20"/>
              </w:rPr>
              <w:t>0.0K</w:t>
            </w:r>
          </w:p>
        </w:tc>
        <w:tc>
          <w:tcPr>
            <w:tcW w:w="0" w:type="auto"/>
            <w:shd w:val="clear" w:color="auto" w:fill="D1D1D1" w:themeFill="background2" w:themeFillShade="E6"/>
            <w:vAlign w:val="center"/>
          </w:tcPr>
          <w:p w:rsidRPr="00B50D8C" w:rsidR="00D94AFA" w:rsidP="00566B2C" w:rsidRDefault="00D94AFA" w14:paraId="10576785" w14:textId="77777777">
            <w:pPr>
              <w:jc w:val="center"/>
              <w:rPr>
                <w:sz w:val="20"/>
                <w:szCs w:val="20"/>
              </w:rPr>
            </w:pPr>
            <w:r>
              <w:rPr>
                <w:b/>
                <w:bCs/>
                <w:color w:val="000000"/>
                <w:sz w:val="20"/>
                <w:szCs w:val="20"/>
              </w:rPr>
              <w:t>0</w:t>
            </w:r>
            <w:r w:rsidRPr="00B50D8C">
              <w:rPr>
                <w:b/>
                <w:bCs/>
                <w:color w:val="000000"/>
                <w:sz w:val="20"/>
                <w:szCs w:val="20"/>
              </w:rPr>
              <w:t>.00K</w:t>
            </w:r>
          </w:p>
        </w:tc>
      </w:tr>
      <w:tr w:rsidRPr="00B50D8C" w:rsidR="000752FB" w:rsidTr="00566B2C" w14:paraId="315F2E2E" w14:textId="77777777">
        <w:trPr>
          <w:trHeight w:val="316"/>
        </w:trPr>
        <w:tc>
          <w:tcPr>
            <w:tcW w:w="0" w:type="auto"/>
            <w:vAlign w:val="center"/>
          </w:tcPr>
          <w:p w:rsidRPr="00D94AFA" w:rsidR="000752FB" w:rsidP="000752FB" w:rsidRDefault="000752FB" w14:paraId="035730C2" w14:textId="03BAAEFE">
            <w:pPr>
              <w:jc w:val="center"/>
              <w:rPr>
                <w:sz w:val="20"/>
                <w:szCs w:val="20"/>
              </w:rPr>
            </w:pPr>
            <w:hyperlink w:history="1" r:id="rId114">
              <w:r>
                <w:rPr>
                  <w:rStyle w:val="Hyperlink"/>
                  <w:sz w:val="20"/>
                  <w:szCs w:val="20"/>
                </w:rPr>
                <w:t>LOWER COLUMBIA BASIN (ZO...</w:t>
              </w:r>
            </w:hyperlink>
          </w:p>
        </w:tc>
        <w:tc>
          <w:tcPr>
            <w:tcW w:w="0" w:type="auto"/>
            <w:vAlign w:val="center"/>
          </w:tcPr>
          <w:p w:rsidRPr="00D94AFA" w:rsidR="000752FB" w:rsidP="000752FB" w:rsidRDefault="000752FB" w14:paraId="42F62DEF" w14:textId="243FAC7D">
            <w:pPr>
              <w:jc w:val="center"/>
              <w:rPr>
                <w:sz w:val="20"/>
                <w:szCs w:val="20"/>
              </w:rPr>
            </w:pPr>
            <w:r>
              <w:rPr>
                <w:color w:val="000000"/>
                <w:sz w:val="20"/>
                <w:szCs w:val="20"/>
              </w:rPr>
              <w:t>LOWER COLUMBIA BASIN (ZO...</w:t>
            </w:r>
          </w:p>
        </w:tc>
        <w:tc>
          <w:tcPr>
            <w:tcW w:w="0" w:type="auto"/>
            <w:vAlign w:val="center"/>
          </w:tcPr>
          <w:p w:rsidRPr="00D94AFA" w:rsidR="000752FB" w:rsidP="000752FB" w:rsidRDefault="000752FB" w14:paraId="794D1126" w14:textId="39C8F800">
            <w:pPr>
              <w:jc w:val="center"/>
              <w:rPr>
                <w:sz w:val="20"/>
                <w:szCs w:val="20"/>
              </w:rPr>
            </w:pPr>
            <w:r>
              <w:rPr>
                <w:color w:val="000000"/>
                <w:sz w:val="20"/>
                <w:szCs w:val="20"/>
              </w:rPr>
              <w:t>WA</w:t>
            </w:r>
          </w:p>
        </w:tc>
        <w:tc>
          <w:tcPr>
            <w:tcW w:w="0" w:type="auto"/>
            <w:vAlign w:val="center"/>
          </w:tcPr>
          <w:p w:rsidRPr="00D94AFA" w:rsidR="000752FB" w:rsidP="000752FB" w:rsidRDefault="000752FB" w14:paraId="1C97CB27" w14:textId="6DDEE181">
            <w:pPr>
              <w:jc w:val="center"/>
              <w:rPr>
                <w:sz w:val="20"/>
                <w:szCs w:val="20"/>
              </w:rPr>
            </w:pPr>
            <w:r>
              <w:rPr>
                <w:color w:val="000000"/>
                <w:sz w:val="20"/>
                <w:szCs w:val="20"/>
              </w:rPr>
              <w:t>2/23/20</w:t>
            </w:r>
          </w:p>
        </w:tc>
        <w:tc>
          <w:tcPr>
            <w:tcW w:w="0" w:type="auto"/>
            <w:vAlign w:val="center"/>
          </w:tcPr>
          <w:p w:rsidRPr="00D94AFA" w:rsidR="000752FB" w:rsidP="000752FB" w:rsidRDefault="000752FB" w14:paraId="065963D3" w14:textId="1A7DF2F9">
            <w:pPr>
              <w:jc w:val="center"/>
              <w:rPr>
                <w:sz w:val="20"/>
                <w:szCs w:val="20"/>
              </w:rPr>
            </w:pPr>
            <w:r>
              <w:rPr>
                <w:color w:val="000000"/>
                <w:sz w:val="20"/>
                <w:szCs w:val="20"/>
              </w:rPr>
              <w:t>10:00</w:t>
            </w:r>
          </w:p>
        </w:tc>
        <w:tc>
          <w:tcPr>
            <w:tcW w:w="0" w:type="auto"/>
            <w:vAlign w:val="center"/>
          </w:tcPr>
          <w:p w:rsidRPr="00D94AFA" w:rsidR="000752FB" w:rsidP="000752FB" w:rsidRDefault="000752FB" w14:paraId="2E574229" w14:textId="6CDEFD84">
            <w:pPr>
              <w:jc w:val="center"/>
              <w:rPr>
                <w:sz w:val="20"/>
                <w:szCs w:val="20"/>
              </w:rPr>
            </w:pPr>
            <w:r>
              <w:rPr>
                <w:color w:val="000000"/>
                <w:sz w:val="20"/>
                <w:szCs w:val="20"/>
              </w:rPr>
              <w:t>PST-8</w:t>
            </w:r>
          </w:p>
        </w:tc>
        <w:tc>
          <w:tcPr>
            <w:tcW w:w="0" w:type="auto"/>
            <w:vAlign w:val="center"/>
          </w:tcPr>
          <w:p w:rsidRPr="00D94AFA" w:rsidR="000752FB" w:rsidP="000752FB" w:rsidRDefault="000752FB" w14:paraId="6491F4AF" w14:textId="41B0A099">
            <w:pPr>
              <w:jc w:val="center"/>
              <w:rPr>
                <w:sz w:val="20"/>
                <w:szCs w:val="20"/>
              </w:rPr>
            </w:pPr>
            <w:r>
              <w:rPr>
                <w:color w:val="000000"/>
                <w:sz w:val="20"/>
                <w:szCs w:val="20"/>
              </w:rPr>
              <w:t>Dust Storm</w:t>
            </w:r>
          </w:p>
        </w:tc>
        <w:tc>
          <w:tcPr>
            <w:tcW w:w="0" w:type="auto"/>
            <w:vAlign w:val="center"/>
          </w:tcPr>
          <w:p w:rsidRPr="00D94AFA" w:rsidR="000752FB" w:rsidP="000752FB" w:rsidRDefault="000752FB" w14:paraId="4E64DCF4" w14:textId="300DD9EF">
            <w:pPr>
              <w:jc w:val="center"/>
              <w:rPr>
                <w:sz w:val="20"/>
                <w:szCs w:val="20"/>
              </w:rPr>
            </w:pPr>
            <w:r>
              <w:rPr>
                <w:color w:val="000000"/>
                <w:sz w:val="20"/>
                <w:szCs w:val="20"/>
              </w:rPr>
              <w:t>0</w:t>
            </w:r>
          </w:p>
        </w:tc>
        <w:tc>
          <w:tcPr>
            <w:tcW w:w="0" w:type="auto"/>
            <w:vAlign w:val="center"/>
          </w:tcPr>
          <w:p w:rsidRPr="00D94AFA" w:rsidR="000752FB" w:rsidP="000752FB" w:rsidRDefault="000752FB" w14:paraId="0E7D4E64" w14:textId="1E6E8330">
            <w:pPr>
              <w:jc w:val="center"/>
              <w:rPr>
                <w:sz w:val="20"/>
                <w:szCs w:val="20"/>
              </w:rPr>
            </w:pPr>
            <w:r>
              <w:rPr>
                <w:color w:val="000000"/>
                <w:sz w:val="20"/>
                <w:szCs w:val="20"/>
              </w:rPr>
              <w:t>5</w:t>
            </w:r>
          </w:p>
        </w:tc>
        <w:tc>
          <w:tcPr>
            <w:tcW w:w="0" w:type="auto"/>
            <w:vAlign w:val="center"/>
          </w:tcPr>
          <w:p w:rsidRPr="00D94AFA" w:rsidR="000752FB" w:rsidP="000752FB" w:rsidRDefault="000752FB" w14:paraId="78350C52" w14:textId="10AB885B">
            <w:pPr>
              <w:jc w:val="center"/>
              <w:rPr>
                <w:sz w:val="20"/>
                <w:szCs w:val="20"/>
              </w:rPr>
            </w:pPr>
            <w:r>
              <w:rPr>
                <w:color w:val="000000"/>
                <w:sz w:val="20"/>
                <w:szCs w:val="20"/>
              </w:rPr>
              <w:t>0.00K</w:t>
            </w:r>
          </w:p>
        </w:tc>
        <w:tc>
          <w:tcPr>
            <w:tcW w:w="0" w:type="auto"/>
            <w:vAlign w:val="center"/>
          </w:tcPr>
          <w:p w:rsidRPr="00D94AFA" w:rsidR="000752FB" w:rsidP="000752FB" w:rsidRDefault="000752FB" w14:paraId="26269642" w14:textId="1F9ABC37">
            <w:pPr>
              <w:jc w:val="center"/>
              <w:rPr>
                <w:sz w:val="20"/>
                <w:szCs w:val="20"/>
              </w:rPr>
            </w:pPr>
            <w:r>
              <w:rPr>
                <w:color w:val="000000"/>
                <w:sz w:val="20"/>
                <w:szCs w:val="20"/>
              </w:rPr>
              <w:t>0.00K</w:t>
            </w:r>
          </w:p>
        </w:tc>
      </w:tr>
      <w:tr w:rsidRPr="00B50D8C" w:rsidR="000752FB" w:rsidTr="00566B2C" w14:paraId="581CEFEC" w14:textId="77777777">
        <w:trPr>
          <w:trHeight w:val="316"/>
        </w:trPr>
        <w:tc>
          <w:tcPr>
            <w:tcW w:w="0" w:type="auto"/>
            <w:vAlign w:val="center"/>
          </w:tcPr>
          <w:p w:rsidRPr="00D94AFA" w:rsidR="000752FB" w:rsidP="000752FB" w:rsidRDefault="000752FB" w14:paraId="2B7B6A23" w14:textId="16F133CC">
            <w:pPr>
              <w:jc w:val="center"/>
              <w:rPr>
                <w:sz w:val="20"/>
                <w:szCs w:val="20"/>
              </w:rPr>
            </w:pPr>
            <w:hyperlink w:history="1" r:id="rId115">
              <w:r>
                <w:rPr>
                  <w:rStyle w:val="Hyperlink"/>
                  <w:sz w:val="20"/>
                  <w:szCs w:val="20"/>
                </w:rPr>
                <w:t>LOWER COLUMBIA BASIN (ZO...</w:t>
              </w:r>
            </w:hyperlink>
          </w:p>
        </w:tc>
        <w:tc>
          <w:tcPr>
            <w:tcW w:w="0" w:type="auto"/>
            <w:vAlign w:val="center"/>
          </w:tcPr>
          <w:p w:rsidRPr="00D94AFA" w:rsidR="000752FB" w:rsidP="000752FB" w:rsidRDefault="000752FB" w14:paraId="38A388DF" w14:textId="5FAF78D4">
            <w:pPr>
              <w:jc w:val="center"/>
              <w:rPr>
                <w:sz w:val="20"/>
                <w:szCs w:val="20"/>
              </w:rPr>
            </w:pPr>
            <w:r>
              <w:rPr>
                <w:color w:val="000000"/>
                <w:sz w:val="20"/>
                <w:szCs w:val="20"/>
              </w:rPr>
              <w:t>LOWER COLUMBIA BASIN (ZO...</w:t>
            </w:r>
          </w:p>
        </w:tc>
        <w:tc>
          <w:tcPr>
            <w:tcW w:w="0" w:type="auto"/>
            <w:vAlign w:val="center"/>
          </w:tcPr>
          <w:p w:rsidRPr="00D94AFA" w:rsidR="000752FB" w:rsidP="000752FB" w:rsidRDefault="000752FB" w14:paraId="74C6A9C7" w14:textId="69BB45FD">
            <w:pPr>
              <w:jc w:val="center"/>
              <w:rPr>
                <w:sz w:val="20"/>
                <w:szCs w:val="20"/>
              </w:rPr>
            </w:pPr>
            <w:r>
              <w:rPr>
                <w:color w:val="000000"/>
                <w:sz w:val="20"/>
                <w:szCs w:val="20"/>
              </w:rPr>
              <w:t>WA</w:t>
            </w:r>
          </w:p>
        </w:tc>
        <w:tc>
          <w:tcPr>
            <w:tcW w:w="0" w:type="auto"/>
            <w:vAlign w:val="center"/>
          </w:tcPr>
          <w:p w:rsidRPr="00D94AFA" w:rsidR="000752FB" w:rsidP="000752FB" w:rsidRDefault="000752FB" w14:paraId="046C1E2C" w14:textId="5078E71B">
            <w:pPr>
              <w:jc w:val="center"/>
              <w:rPr>
                <w:sz w:val="20"/>
                <w:szCs w:val="20"/>
              </w:rPr>
            </w:pPr>
            <w:r>
              <w:rPr>
                <w:color w:val="000000"/>
                <w:sz w:val="20"/>
                <w:szCs w:val="20"/>
              </w:rPr>
              <w:t>9/7/20</w:t>
            </w:r>
          </w:p>
        </w:tc>
        <w:tc>
          <w:tcPr>
            <w:tcW w:w="0" w:type="auto"/>
            <w:vAlign w:val="center"/>
          </w:tcPr>
          <w:p w:rsidRPr="00D94AFA" w:rsidR="000752FB" w:rsidP="000752FB" w:rsidRDefault="000752FB" w14:paraId="42CE4099" w14:textId="4946DBBD">
            <w:pPr>
              <w:jc w:val="center"/>
              <w:rPr>
                <w:sz w:val="20"/>
                <w:szCs w:val="20"/>
              </w:rPr>
            </w:pPr>
            <w:r>
              <w:rPr>
                <w:color w:val="000000"/>
                <w:sz w:val="20"/>
                <w:szCs w:val="20"/>
              </w:rPr>
              <w:t>11:50</w:t>
            </w:r>
          </w:p>
        </w:tc>
        <w:tc>
          <w:tcPr>
            <w:tcW w:w="0" w:type="auto"/>
            <w:vAlign w:val="center"/>
          </w:tcPr>
          <w:p w:rsidRPr="00D94AFA" w:rsidR="000752FB" w:rsidP="000752FB" w:rsidRDefault="000752FB" w14:paraId="7D90F369" w14:textId="3E68AED6">
            <w:pPr>
              <w:jc w:val="center"/>
              <w:rPr>
                <w:sz w:val="20"/>
                <w:szCs w:val="20"/>
              </w:rPr>
            </w:pPr>
            <w:r>
              <w:rPr>
                <w:color w:val="000000"/>
                <w:sz w:val="20"/>
                <w:szCs w:val="20"/>
              </w:rPr>
              <w:t>PST-8</w:t>
            </w:r>
          </w:p>
        </w:tc>
        <w:tc>
          <w:tcPr>
            <w:tcW w:w="0" w:type="auto"/>
            <w:vAlign w:val="center"/>
          </w:tcPr>
          <w:p w:rsidRPr="00D94AFA" w:rsidR="000752FB" w:rsidP="000752FB" w:rsidRDefault="000752FB" w14:paraId="3CD70E70" w14:textId="51082507">
            <w:pPr>
              <w:jc w:val="center"/>
              <w:rPr>
                <w:sz w:val="20"/>
                <w:szCs w:val="20"/>
              </w:rPr>
            </w:pPr>
            <w:r>
              <w:rPr>
                <w:color w:val="000000"/>
                <w:sz w:val="20"/>
                <w:szCs w:val="20"/>
              </w:rPr>
              <w:t>Dust Storm</w:t>
            </w:r>
          </w:p>
        </w:tc>
        <w:tc>
          <w:tcPr>
            <w:tcW w:w="0" w:type="auto"/>
            <w:vAlign w:val="center"/>
          </w:tcPr>
          <w:p w:rsidRPr="00D94AFA" w:rsidR="000752FB" w:rsidP="000752FB" w:rsidRDefault="000752FB" w14:paraId="2151ABF1" w14:textId="40815CDA">
            <w:pPr>
              <w:jc w:val="center"/>
              <w:rPr>
                <w:sz w:val="20"/>
                <w:szCs w:val="20"/>
              </w:rPr>
            </w:pPr>
            <w:r>
              <w:rPr>
                <w:color w:val="000000"/>
                <w:sz w:val="20"/>
                <w:szCs w:val="20"/>
              </w:rPr>
              <w:t>0</w:t>
            </w:r>
          </w:p>
        </w:tc>
        <w:tc>
          <w:tcPr>
            <w:tcW w:w="0" w:type="auto"/>
            <w:vAlign w:val="center"/>
          </w:tcPr>
          <w:p w:rsidRPr="00D94AFA" w:rsidR="000752FB" w:rsidP="000752FB" w:rsidRDefault="000752FB" w14:paraId="553DFA71" w14:textId="3DD3F2D5">
            <w:pPr>
              <w:jc w:val="center"/>
              <w:rPr>
                <w:sz w:val="20"/>
                <w:szCs w:val="20"/>
              </w:rPr>
            </w:pPr>
            <w:r>
              <w:rPr>
                <w:color w:val="000000"/>
                <w:sz w:val="20"/>
                <w:szCs w:val="20"/>
              </w:rPr>
              <w:t>0</w:t>
            </w:r>
          </w:p>
        </w:tc>
        <w:tc>
          <w:tcPr>
            <w:tcW w:w="0" w:type="auto"/>
            <w:vAlign w:val="center"/>
          </w:tcPr>
          <w:p w:rsidRPr="00D94AFA" w:rsidR="000752FB" w:rsidP="000752FB" w:rsidRDefault="000752FB" w14:paraId="45BD9C3D" w14:textId="0717B4D7">
            <w:pPr>
              <w:jc w:val="center"/>
              <w:rPr>
                <w:sz w:val="20"/>
                <w:szCs w:val="20"/>
              </w:rPr>
            </w:pPr>
            <w:r>
              <w:rPr>
                <w:color w:val="000000"/>
                <w:sz w:val="20"/>
                <w:szCs w:val="20"/>
              </w:rPr>
              <w:t>0.00K</w:t>
            </w:r>
          </w:p>
        </w:tc>
        <w:tc>
          <w:tcPr>
            <w:tcW w:w="0" w:type="auto"/>
            <w:vAlign w:val="center"/>
          </w:tcPr>
          <w:p w:rsidRPr="00D94AFA" w:rsidR="000752FB" w:rsidP="000752FB" w:rsidRDefault="000752FB" w14:paraId="161FAC2D" w14:textId="33815F51">
            <w:pPr>
              <w:jc w:val="center"/>
              <w:rPr>
                <w:sz w:val="20"/>
                <w:szCs w:val="20"/>
              </w:rPr>
            </w:pPr>
            <w:r>
              <w:rPr>
                <w:color w:val="000000"/>
                <w:sz w:val="20"/>
                <w:szCs w:val="20"/>
              </w:rPr>
              <w:t>0.00K</w:t>
            </w:r>
          </w:p>
        </w:tc>
      </w:tr>
      <w:tr w:rsidRPr="00B50D8C" w:rsidR="00D94AFA" w:rsidTr="00566B2C" w14:paraId="7CC4279E" w14:textId="77777777">
        <w:trPr>
          <w:trHeight w:val="298"/>
        </w:trPr>
        <w:tc>
          <w:tcPr>
            <w:tcW w:w="0" w:type="auto"/>
            <w:shd w:val="clear" w:color="auto" w:fill="D1D1D1" w:themeFill="background2" w:themeFillShade="E6"/>
            <w:vAlign w:val="center"/>
          </w:tcPr>
          <w:p w:rsidRPr="00B50D8C" w:rsidR="00D94AFA" w:rsidP="00566B2C" w:rsidRDefault="00D94AFA" w14:paraId="628337F8" w14:textId="77777777">
            <w:pPr>
              <w:jc w:val="center"/>
              <w:rPr>
                <w:sz w:val="20"/>
                <w:szCs w:val="20"/>
              </w:rPr>
            </w:pPr>
            <w:r w:rsidRPr="00B50D8C">
              <w:rPr>
                <w:b/>
                <w:bCs/>
                <w:color w:val="000000"/>
                <w:sz w:val="20"/>
                <w:szCs w:val="20"/>
                <w:bdr w:val="none" w:color="auto" w:sz="0" w:space="0" w:frame="1"/>
              </w:rPr>
              <w:t>Totals:</w:t>
            </w:r>
          </w:p>
        </w:tc>
        <w:tc>
          <w:tcPr>
            <w:tcW w:w="0" w:type="auto"/>
            <w:shd w:val="clear" w:color="auto" w:fill="D1D1D1" w:themeFill="background2" w:themeFillShade="E6"/>
            <w:vAlign w:val="center"/>
          </w:tcPr>
          <w:p w:rsidRPr="00B50D8C" w:rsidR="00D94AFA" w:rsidP="00566B2C" w:rsidRDefault="00D94AFA" w14:paraId="5F07145C" w14:textId="77777777">
            <w:pPr>
              <w:jc w:val="center"/>
              <w:rPr>
                <w:sz w:val="20"/>
                <w:szCs w:val="20"/>
              </w:rPr>
            </w:pPr>
          </w:p>
        </w:tc>
        <w:tc>
          <w:tcPr>
            <w:tcW w:w="0" w:type="auto"/>
            <w:shd w:val="clear" w:color="auto" w:fill="D1D1D1" w:themeFill="background2" w:themeFillShade="E6"/>
            <w:vAlign w:val="center"/>
          </w:tcPr>
          <w:p w:rsidRPr="00B50D8C" w:rsidR="00D94AFA" w:rsidP="00566B2C" w:rsidRDefault="00D94AFA" w14:paraId="2DA50383" w14:textId="77777777">
            <w:pPr>
              <w:jc w:val="center"/>
              <w:rPr>
                <w:sz w:val="20"/>
                <w:szCs w:val="20"/>
              </w:rPr>
            </w:pPr>
          </w:p>
        </w:tc>
        <w:tc>
          <w:tcPr>
            <w:tcW w:w="0" w:type="auto"/>
            <w:shd w:val="clear" w:color="auto" w:fill="D1D1D1" w:themeFill="background2" w:themeFillShade="E6"/>
            <w:vAlign w:val="center"/>
          </w:tcPr>
          <w:p w:rsidRPr="00B50D8C" w:rsidR="00D94AFA" w:rsidP="00566B2C" w:rsidRDefault="00D94AFA" w14:paraId="2E847642" w14:textId="77777777">
            <w:pPr>
              <w:jc w:val="center"/>
              <w:rPr>
                <w:sz w:val="20"/>
                <w:szCs w:val="20"/>
              </w:rPr>
            </w:pPr>
          </w:p>
        </w:tc>
        <w:tc>
          <w:tcPr>
            <w:tcW w:w="0" w:type="auto"/>
            <w:shd w:val="clear" w:color="auto" w:fill="D1D1D1" w:themeFill="background2" w:themeFillShade="E6"/>
            <w:vAlign w:val="center"/>
          </w:tcPr>
          <w:p w:rsidRPr="00B50D8C" w:rsidR="00D94AFA" w:rsidP="00566B2C" w:rsidRDefault="00D94AFA" w14:paraId="2AB98843" w14:textId="77777777">
            <w:pPr>
              <w:jc w:val="center"/>
              <w:rPr>
                <w:sz w:val="20"/>
                <w:szCs w:val="20"/>
              </w:rPr>
            </w:pPr>
          </w:p>
        </w:tc>
        <w:tc>
          <w:tcPr>
            <w:tcW w:w="0" w:type="auto"/>
            <w:shd w:val="clear" w:color="auto" w:fill="D1D1D1" w:themeFill="background2" w:themeFillShade="E6"/>
            <w:vAlign w:val="center"/>
          </w:tcPr>
          <w:p w:rsidRPr="00B50D8C" w:rsidR="00D94AFA" w:rsidP="00566B2C" w:rsidRDefault="00D94AFA" w14:paraId="2AAD345A" w14:textId="77777777">
            <w:pPr>
              <w:jc w:val="center"/>
              <w:rPr>
                <w:sz w:val="20"/>
                <w:szCs w:val="20"/>
              </w:rPr>
            </w:pPr>
          </w:p>
        </w:tc>
        <w:tc>
          <w:tcPr>
            <w:tcW w:w="0" w:type="auto"/>
            <w:shd w:val="clear" w:color="auto" w:fill="D1D1D1" w:themeFill="background2" w:themeFillShade="E6"/>
            <w:vAlign w:val="center"/>
          </w:tcPr>
          <w:p w:rsidRPr="00B50D8C" w:rsidR="00D94AFA" w:rsidP="00566B2C" w:rsidRDefault="00D94AFA" w14:paraId="51BE3B82" w14:textId="77777777">
            <w:pPr>
              <w:jc w:val="center"/>
              <w:rPr>
                <w:sz w:val="20"/>
                <w:szCs w:val="20"/>
              </w:rPr>
            </w:pPr>
          </w:p>
        </w:tc>
        <w:tc>
          <w:tcPr>
            <w:tcW w:w="0" w:type="auto"/>
            <w:shd w:val="clear" w:color="auto" w:fill="D1D1D1" w:themeFill="background2" w:themeFillShade="E6"/>
            <w:vAlign w:val="center"/>
          </w:tcPr>
          <w:p w:rsidRPr="00B50D8C" w:rsidR="00D94AFA" w:rsidP="00566B2C" w:rsidRDefault="000752FB" w14:paraId="09FDC9C4" w14:textId="3EC9F447">
            <w:pPr>
              <w:jc w:val="center"/>
              <w:rPr>
                <w:sz w:val="20"/>
                <w:szCs w:val="20"/>
              </w:rPr>
            </w:pPr>
            <w:r>
              <w:rPr>
                <w:b/>
                <w:bCs/>
                <w:color w:val="000000"/>
                <w:sz w:val="20"/>
                <w:szCs w:val="20"/>
              </w:rPr>
              <w:t>0</w:t>
            </w:r>
          </w:p>
        </w:tc>
        <w:tc>
          <w:tcPr>
            <w:tcW w:w="0" w:type="auto"/>
            <w:shd w:val="clear" w:color="auto" w:fill="D1D1D1" w:themeFill="background2" w:themeFillShade="E6"/>
            <w:vAlign w:val="center"/>
          </w:tcPr>
          <w:p w:rsidRPr="00B50D8C" w:rsidR="00D94AFA" w:rsidP="00566B2C" w:rsidRDefault="000752FB" w14:paraId="68320804" w14:textId="5E18D63E">
            <w:pPr>
              <w:jc w:val="center"/>
              <w:rPr>
                <w:sz w:val="20"/>
                <w:szCs w:val="20"/>
              </w:rPr>
            </w:pPr>
            <w:r>
              <w:rPr>
                <w:b/>
                <w:bCs/>
                <w:color w:val="000000"/>
                <w:sz w:val="20"/>
                <w:szCs w:val="20"/>
              </w:rPr>
              <w:t>5</w:t>
            </w:r>
          </w:p>
        </w:tc>
        <w:tc>
          <w:tcPr>
            <w:tcW w:w="0" w:type="auto"/>
            <w:shd w:val="clear" w:color="auto" w:fill="D1D1D1" w:themeFill="background2" w:themeFillShade="E6"/>
            <w:vAlign w:val="center"/>
          </w:tcPr>
          <w:p w:rsidRPr="00B50D8C" w:rsidR="00D94AFA" w:rsidP="00566B2C" w:rsidRDefault="00D94AFA" w14:paraId="626A7AE9" w14:textId="77777777">
            <w:pPr>
              <w:jc w:val="center"/>
              <w:rPr>
                <w:sz w:val="20"/>
                <w:szCs w:val="20"/>
              </w:rPr>
            </w:pPr>
            <w:r w:rsidRPr="00B50D8C">
              <w:rPr>
                <w:b/>
                <w:bCs/>
                <w:color w:val="000000"/>
                <w:sz w:val="20"/>
                <w:szCs w:val="20"/>
              </w:rPr>
              <w:t>0.0K</w:t>
            </w:r>
          </w:p>
        </w:tc>
        <w:tc>
          <w:tcPr>
            <w:tcW w:w="0" w:type="auto"/>
            <w:shd w:val="clear" w:color="auto" w:fill="D1D1D1" w:themeFill="background2" w:themeFillShade="E6"/>
            <w:vAlign w:val="center"/>
          </w:tcPr>
          <w:p w:rsidRPr="00B50D8C" w:rsidR="00D94AFA" w:rsidP="00566B2C" w:rsidRDefault="00D94AFA" w14:paraId="29FA2758" w14:textId="77777777">
            <w:pPr>
              <w:jc w:val="center"/>
              <w:rPr>
                <w:sz w:val="20"/>
                <w:szCs w:val="20"/>
              </w:rPr>
            </w:pPr>
            <w:r>
              <w:rPr>
                <w:b/>
                <w:bCs/>
                <w:color w:val="000000"/>
                <w:sz w:val="20"/>
                <w:szCs w:val="20"/>
              </w:rPr>
              <w:t>0</w:t>
            </w:r>
            <w:r w:rsidRPr="00B50D8C">
              <w:rPr>
                <w:b/>
                <w:bCs/>
                <w:color w:val="000000"/>
                <w:sz w:val="20"/>
                <w:szCs w:val="20"/>
              </w:rPr>
              <w:t>.00K</w:t>
            </w:r>
          </w:p>
        </w:tc>
      </w:tr>
    </w:tbl>
    <w:p w:rsidR="00D94AFA" w:rsidP="00606408" w:rsidRDefault="00D94AFA" w14:paraId="27159187" w14:textId="77777777"/>
    <w:p w:rsidR="001935C1" w:rsidP="00606408" w:rsidRDefault="001935C1" w14:paraId="02ABE063" w14:textId="664FD085">
      <w:r w:rsidRPr="002E79D0">
        <w:rPr>
          <w:lang w:bidi="en-US"/>
        </w:rPr>
        <w:t>Between 01/01/</w:t>
      </w:r>
      <w:r>
        <w:rPr>
          <w:lang w:bidi="en-US"/>
        </w:rPr>
        <w:t>19</w:t>
      </w:r>
      <w:r w:rsidRPr="002E79D0">
        <w:rPr>
          <w:lang w:bidi="en-US"/>
        </w:rPr>
        <w:t xml:space="preserve"> and 12/31/2</w:t>
      </w:r>
      <w:r>
        <w:rPr>
          <w:lang w:bidi="en-US"/>
        </w:rPr>
        <w:t>3</w:t>
      </w:r>
      <w:r w:rsidRPr="002E79D0">
        <w:rPr>
          <w:lang w:bidi="en-US"/>
        </w:rPr>
        <w:t xml:space="preserve"> </w:t>
      </w:r>
      <w:r>
        <w:rPr>
          <w:lang w:bidi="en-US"/>
        </w:rPr>
        <w:t>Franklin</w:t>
      </w:r>
      <w:r w:rsidRPr="002E79D0">
        <w:rPr>
          <w:lang w:bidi="en-US"/>
        </w:rPr>
        <w:t xml:space="preserve"> County recorded </w:t>
      </w:r>
      <w:r>
        <w:rPr>
          <w:lang w:bidi="en-US"/>
        </w:rPr>
        <w:t>no</w:t>
      </w:r>
      <w:r w:rsidRPr="002E79D0">
        <w:rPr>
          <w:lang w:bidi="en-US"/>
        </w:rPr>
        <w:t xml:space="preserve"> </w:t>
      </w:r>
      <w:r w:rsidRPr="001935C1">
        <w:rPr>
          <w:lang w:bidi="en-US"/>
        </w:rPr>
        <w:t>Straight-Line Wind</w:t>
      </w:r>
      <w:r w:rsidRPr="002E79D0">
        <w:rPr>
          <w:b/>
          <w:bCs/>
          <w:lang w:bidi="en-US"/>
        </w:rPr>
        <w:t xml:space="preserve"> </w:t>
      </w:r>
      <w:r w:rsidRPr="002E79D0">
        <w:rPr>
          <w:lang w:bidi="en-US"/>
        </w:rPr>
        <w:t xml:space="preserve">events over </w:t>
      </w:r>
      <w:r>
        <w:rPr>
          <w:lang w:bidi="en-US"/>
        </w:rPr>
        <w:t>1,826</w:t>
      </w:r>
      <w:r w:rsidRPr="002E79D0">
        <w:rPr>
          <w:lang w:bidi="en-US"/>
        </w:rPr>
        <w:t xml:space="preserve"> days.</w:t>
      </w:r>
    </w:p>
    <w:p w:rsidR="00A561E1" w:rsidP="00A561E1" w:rsidRDefault="00A561E1" w14:paraId="3BEAD61D" w14:textId="63464951">
      <w:pPr>
        <w:pStyle w:val="Heading3"/>
      </w:pPr>
      <w:r>
        <w:t>4.1</w:t>
      </w:r>
      <w:r w:rsidR="00E60BAB">
        <w:t>2</w:t>
      </w:r>
      <w:r>
        <w:t>.6 Vulnerability and Impacts</w:t>
      </w:r>
    </w:p>
    <w:p w:rsidRPr="00444951" w:rsidR="00A561E1" w:rsidP="00A561E1" w:rsidRDefault="00A561E1" w14:paraId="7C45DBBB" w14:textId="77777777">
      <w:pPr>
        <w:rPr>
          <w:lang w:bidi="en-US"/>
        </w:rPr>
      </w:pPr>
      <w:r>
        <w:rPr>
          <w:b/>
          <w:bCs/>
          <w:lang w:bidi="en-US"/>
        </w:rPr>
        <w:t>Life Safety and Public Health (</w:t>
      </w:r>
      <w:r w:rsidRPr="002E79D0">
        <w:rPr>
          <w:b/>
          <w:bCs/>
          <w:lang w:bidi="en-US"/>
        </w:rPr>
        <w:t>Extreme Heat</w:t>
      </w:r>
      <w:r>
        <w:rPr>
          <w:b/>
          <w:bCs/>
          <w:lang w:bidi="en-US"/>
        </w:rPr>
        <w:t xml:space="preserve">): </w:t>
      </w:r>
      <w:r w:rsidRPr="00444951">
        <w:rPr>
          <w:lang w:bidi="en-US"/>
        </w:rPr>
        <w:t>According to NOAA, extreme heat events carry significant health and life safety risks, notably heat-related illnesses such as heat exhaustion and heatstroke. These conditions can be life-threatening if not promptly addressed, with the elderly, young children, and individuals with pre-existing health conditions being particularly susceptible. Dehydration is a common and dangerous consequence of high temperatures, leading to symptoms like dizziness and confusion, and exacerbating the effects of heat-related illnesses. Respiratory problems are also aggravated by the heat, especially in areas with poor air quality, increasing the likelihood of respiratory distress for individuals with chronic respiratory diseases.</w:t>
      </w:r>
    </w:p>
    <w:p w:rsidRPr="00444951" w:rsidR="00A561E1" w:rsidP="00A561E1" w:rsidRDefault="00A561E1" w14:paraId="1F0B979C" w14:textId="77777777">
      <w:pPr>
        <w:rPr>
          <w:lang w:bidi="en-US"/>
        </w:rPr>
      </w:pPr>
    </w:p>
    <w:p w:rsidR="00A561E1" w:rsidP="00A561E1" w:rsidRDefault="00A561E1" w14:paraId="71813B9A" w14:textId="1AC40D1F">
      <w:pPr>
        <w:rPr>
          <w:lang w:bidi="en-US"/>
        </w:rPr>
      </w:pPr>
      <w:r w:rsidRPr="00444951">
        <w:rPr>
          <w:lang w:bidi="en-US"/>
        </w:rPr>
        <w:t>Extreme heat also places strain on both the human body and critical infrastructure. The cardiovascular system can be overburdened, heightening the risk of heart-related issues in individuals with underlying heart conditions. Physical and cognitive functions can be impaired due to excessive body strain, which raises the risk of accidents and injuries. Infrastructure such as roads and power lines may fail, causing widespread disruptions. Heatwaves intensify water scarcity, affecting potable water availability and agriculture, and increase the propensity for wildfires, endangering both life and property. These conditions can also lead to a spike in heat-related mortality rates, particularly in vulnerable groups, underscoring the importance of effective heatwave preparedness and response strategies.</w:t>
      </w:r>
    </w:p>
    <w:p w:rsidR="00A561E1" w:rsidP="00A561E1" w:rsidRDefault="00A561E1" w14:paraId="1B525A6D" w14:textId="77777777">
      <w:pPr>
        <w:rPr>
          <w:lang w:bidi="en-US"/>
        </w:rPr>
      </w:pPr>
    </w:p>
    <w:p w:rsidR="00531571" w:rsidP="00531571" w:rsidRDefault="00A678CF" w14:paraId="7CEC2710" w14:textId="6A0E271D">
      <w:pPr>
        <w:rPr>
          <w:lang w:bidi="en-US"/>
        </w:rPr>
      </w:pPr>
      <w:r>
        <w:rPr>
          <w:b/>
          <w:bCs/>
          <w:lang w:bidi="en-US"/>
        </w:rPr>
        <w:t>Life Safety and Public Health (</w:t>
      </w:r>
      <w:r w:rsidRPr="00877B12" w:rsidR="00A561E1">
        <w:rPr>
          <w:b/>
          <w:bCs/>
          <w:lang w:bidi="en-US"/>
        </w:rPr>
        <w:t>Dust Storms</w:t>
      </w:r>
      <w:r>
        <w:rPr>
          <w:b/>
          <w:bCs/>
          <w:lang w:bidi="en-US"/>
        </w:rPr>
        <w:t>)</w:t>
      </w:r>
      <w:r w:rsidRPr="00877B12" w:rsidR="00A561E1">
        <w:rPr>
          <w:b/>
          <w:bCs/>
          <w:lang w:bidi="en-US"/>
        </w:rPr>
        <w:t>:</w:t>
      </w:r>
      <w:r w:rsidR="00877B12">
        <w:rPr>
          <w:lang w:bidi="en-US"/>
        </w:rPr>
        <w:t xml:space="preserve"> </w:t>
      </w:r>
      <w:r w:rsidRPr="00531571" w:rsidR="00531571">
        <w:rPr>
          <w:lang w:bidi="en-US"/>
        </w:rPr>
        <w:t>According to NOAA, dust storms impact life safety and public health in several ways. First, they drastically reduce visibility, creating hazardous driving conditions that can lead to serious traffic accidents, often involving multiple vehicles. Visibility can drop to less than a quarter mile, making navigation difficult for drivers. Additionally, inhaling dust particles poses serious respiratory health risks. Dust storms carry fine particulate matter (PM2.5), which can penetrate deep into the lungs and enter the bloodstream, exacerbating conditions such as asthma, bronchitis, and other chronic respiratory diseases. Vulnerable populations, including the elderly, children, and those with pre-existing health conditions, are at higher ris</w:t>
      </w:r>
      <w:r w:rsidR="00531571">
        <w:rPr>
          <w:lang w:bidi="en-US"/>
        </w:rPr>
        <w:t>k.</w:t>
      </w:r>
    </w:p>
    <w:p w:rsidRPr="00531571" w:rsidR="00531571" w:rsidP="00531571" w:rsidRDefault="00531571" w14:paraId="34017DAD" w14:textId="2B01BE3E">
      <w:pPr>
        <w:rPr>
          <w:lang w:bidi="en-US"/>
        </w:rPr>
      </w:pPr>
      <w:r w:rsidRPr="00531571">
        <w:rPr>
          <w:lang w:bidi="en-US"/>
        </w:rPr>
        <w:t>.</w:t>
      </w:r>
    </w:p>
    <w:p w:rsidR="00531571" w:rsidP="00531571" w:rsidRDefault="00531571" w14:paraId="383F35D5" w14:textId="3B87F1FF">
      <w:pPr>
        <w:rPr>
          <w:lang w:bidi="en-US"/>
        </w:rPr>
      </w:pPr>
      <w:r>
        <w:rPr>
          <w:lang w:bidi="en-US"/>
        </w:rPr>
        <w:t>D</w:t>
      </w:r>
      <w:r w:rsidRPr="00531571">
        <w:rPr>
          <w:lang w:bidi="en-US"/>
        </w:rPr>
        <w:t>ust storms degrade air quality by increasing the concentration of airborne particles, impacting both human health and environmental health, affecting plant life and animal habitats. The air quality index (AQI) often rises to unhealthy levels during dust storms, prompting health advisories and warnings. Infrastructure and transportation systems also suffer as dust storms can damage power lines, causing outages, and disrupt air travel by reducing visibility and affecting aircraft mechanical systems. Roads can become slippery due to dust accumulation, leading to further transportation hazards.</w:t>
      </w:r>
    </w:p>
    <w:p w:rsidRPr="00531571" w:rsidR="00531571" w:rsidP="00531571" w:rsidRDefault="00531571" w14:paraId="632F998D" w14:textId="77777777">
      <w:pPr>
        <w:rPr>
          <w:lang w:bidi="en-US"/>
        </w:rPr>
      </w:pPr>
    </w:p>
    <w:p w:rsidR="00A561E1" w:rsidP="00A561E1" w:rsidRDefault="00531571" w14:paraId="2B0F4DF0" w14:textId="14B4AA01">
      <w:pPr>
        <w:rPr>
          <w:lang w:bidi="en-US"/>
        </w:rPr>
      </w:pPr>
      <w:r w:rsidRPr="00531571">
        <w:rPr>
          <w:lang w:bidi="en-US"/>
        </w:rPr>
        <w:t>Agriculture is notably affected as dust storms can strip topsoil from farmlands, reducing soil fertility and damaging crops, leading to economic losses for farmers and contributing to food supply issues. Dust deposition can also clog irrigation systems, impacting water availability for agriculture</w:t>
      </w:r>
      <w:r>
        <w:rPr>
          <w:lang w:bidi="en-US"/>
        </w:rPr>
        <w:t>.</w:t>
      </w:r>
      <w:r w:rsidRPr="00531571">
        <w:rPr>
          <w:lang w:bidi="en-US"/>
        </w:rPr>
        <w:t xml:space="preserve"> </w:t>
      </w:r>
      <w:r w:rsidR="00A678CF">
        <w:rPr>
          <w:lang w:bidi="en-US"/>
        </w:rPr>
        <w:t>Lastly</w:t>
      </w:r>
      <w:r w:rsidRPr="00531571">
        <w:rPr>
          <w:lang w:bidi="en-US"/>
        </w:rPr>
        <w:t>, dust particles can carry spores and pathogens, such as the fungus that causes Valley Fever (Coccidioidomycosis), which can cause flu-like symptoms and is particularly prevalent in areas affected by frequent dust storms, posing additional public health risks</w:t>
      </w:r>
      <w:r w:rsidR="00A678CF">
        <w:rPr>
          <w:lang w:bidi="en-US"/>
        </w:rPr>
        <w:t>.</w:t>
      </w:r>
    </w:p>
    <w:p w:rsidR="00A561E1" w:rsidP="00A561E1" w:rsidRDefault="00A561E1" w14:paraId="508D839A" w14:textId="77777777">
      <w:pPr>
        <w:rPr>
          <w:lang w:bidi="en-US"/>
        </w:rPr>
      </w:pPr>
    </w:p>
    <w:p w:rsidRPr="00CF25D9" w:rsidR="00A561E1" w:rsidP="00A561E1" w:rsidRDefault="00A561E1" w14:paraId="1E917B5F" w14:textId="06A45999">
      <w:pPr>
        <w:rPr>
          <w:lang w:bidi="en-US"/>
        </w:rPr>
      </w:pPr>
      <w:r>
        <w:rPr>
          <w:b/>
          <w:bCs/>
          <w:lang w:bidi="en-US"/>
        </w:rPr>
        <w:t xml:space="preserve">Life Safety and Public Health (Straight-Line Winds): </w:t>
      </w:r>
      <w:r w:rsidRPr="00444951">
        <w:rPr>
          <w:lang w:bidi="en-US"/>
        </w:rPr>
        <w:t>According to NOAA,</w:t>
      </w:r>
      <w:r>
        <w:rPr>
          <w:lang w:bidi="en-US"/>
        </w:rPr>
        <w:t xml:space="preserve"> straight-line winds</w:t>
      </w:r>
      <w:r w:rsidRPr="00CF25D9">
        <w:rPr>
          <w:lang w:bidi="en-US"/>
        </w:rPr>
        <w:t xml:space="preserve"> present a range of health and life safety impacts</w:t>
      </w:r>
      <w:r>
        <w:rPr>
          <w:lang w:bidi="en-US"/>
        </w:rPr>
        <w:t xml:space="preserve"> including</w:t>
      </w:r>
      <w:r w:rsidRPr="00CF25D9">
        <w:rPr>
          <w:lang w:bidi="en-US"/>
        </w:rPr>
        <w:t xml:space="preserve"> direct physical risks, such as injuries or fatalities caused by flying debris, falling trees, or structural damage. Individuals who are outdoors during high winds are particularly vulnerable to being struck by debris. Additionally, </w:t>
      </w:r>
      <w:r>
        <w:rPr>
          <w:lang w:bidi="en-US"/>
        </w:rPr>
        <w:t>straight-line winds</w:t>
      </w:r>
      <w:r w:rsidRPr="00CF25D9">
        <w:rPr>
          <w:lang w:bidi="en-US"/>
        </w:rPr>
        <w:t xml:space="preserve"> can cause significant property damage, including roof damage, broken windows, and structural failures, resulting in both financial losses and safety risks for occupants.</w:t>
      </w:r>
    </w:p>
    <w:p w:rsidR="00A561E1" w:rsidP="00A561E1" w:rsidRDefault="00A561E1" w14:paraId="4E36A176" w14:textId="77777777">
      <w:pPr>
        <w:rPr>
          <w:lang w:bidi="en-US"/>
        </w:rPr>
      </w:pPr>
    </w:p>
    <w:p w:rsidRPr="00CF25D9" w:rsidR="00A561E1" w:rsidP="00A561E1" w:rsidRDefault="00877B12" w14:paraId="20DCFD51" w14:textId="3500A3E5">
      <w:pPr>
        <w:rPr>
          <w:lang w:bidi="en-US"/>
        </w:rPr>
      </w:pPr>
      <w:r>
        <w:rPr>
          <w:lang w:bidi="en-US"/>
        </w:rPr>
        <w:t>Straight-line winds</w:t>
      </w:r>
      <w:r w:rsidRPr="00CF25D9">
        <w:rPr>
          <w:lang w:bidi="en-US"/>
        </w:rPr>
        <w:t xml:space="preserve"> </w:t>
      </w:r>
      <w:r w:rsidRPr="00CF25D9" w:rsidR="00A561E1">
        <w:rPr>
          <w:lang w:bidi="en-US"/>
        </w:rPr>
        <w:t xml:space="preserve">can </w:t>
      </w:r>
      <w:r w:rsidR="00A561E1">
        <w:rPr>
          <w:lang w:bidi="en-US"/>
        </w:rPr>
        <w:t xml:space="preserve">also </w:t>
      </w:r>
      <w:r w:rsidRPr="00CF25D9" w:rsidR="00A561E1">
        <w:rPr>
          <w:lang w:bidi="en-US"/>
        </w:rPr>
        <w:t xml:space="preserve">damage power lines and electrical infrastructure, leading to power outages. These outages can disrupt essential services, affect communication systems, and impact public safety and emergency response efforts. </w:t>
      </w:r>
      <w:r>
        <w:rPr>
          <w:lang w:bidi="en-US"/>
        </w:rPr>
        <w:t>Straight-line winds</w:t>
      </w:r>
      <w:r w:rsidRPr="00CF25D9">
        <w:rPr>
          <w:lang w:bidi="en-US"/>
        </w:rPr>
        <w:t xml:space="preserve"> </w:t>
      </w:r>
      <w:r>
        <w:rPr>
          <w:lang w:bidi="en-US"/>
        </w:rPr>
        <w:t xml:space="preserve">can </w:t>
      </w:r>
      <w:r w:rsidRPr="00CF25D9" w:rsidR="00A561E1">
        <w:rPr>
          <w:lang w:bidi="en-US"/>
        </w:rPr>
        <w:t>also make travel hazardous, especially for high-profile vehicles, leading to accidents, road closures, and transportation delays, thereby posing safety risks for drivers and passengers.</w:t>
      </w:r>
    </w:p>
    <w:p w:rsidR="00A561E1" w:rsidP="00A561E1" w:rsidRDefault="00A561E1" w14:paraId="58EED0E9" w14:textId="77777777">
      <w:pPr>
        <w:rPr>
          <w:lang w:bidi="en-US"/>
        </w:rPr>
      </w:pPr>
    </w:p>
    <w:p w:rsidR="00A561E1" w:rsidP="00A561E1" w:rsidRDefault="00A678CF" w14:paraId="4363D73E" w14:textId="5E4D53C0">
      <w:pPr>
        <w:rPr>
          <w:lang w:bidi="en-US"/>
        </w:rPr>
      </w:pPr>
      <w:r>
        <w:rPr>
          <w:lang w:bidi="en-US"/>
        </w:rPr>
        <w:t>Lastly, s</w:t>
      </w:r>
      <w:r w:rsidRPr="00CF25D9" w:rsidR="00A561E1">
        <w:rPr>
          <w:lang w:bidi="en-US"/>
        </w:rPr>
        <w:t>trong winds can exacerbate wildfires, causing them to spread rapidly and intensify, which threatens life and property. Damage to telecommunication infrastructure can disrupt emergency communication systems, hindering the ability to convey critical information and coordinate response efforts</w:t>
      </w:r>
      <w:r>
        <w:rPr>
          <w:lang w:bidi="en-US"/>
        </w:rPr>
        <w:t>.</w:t>
      </w:r>
    </w:p>
    <w:p w:rsidR="00A678CF" w:rsidP="00A561E1" w:rsidRDefault="00A678CF" w14:paraId="38741704" w14:textId="77777777">
      <w:pPr>
        <w:rPr>
          <w:lang w:bidi="en-US"/>
        </w:rPr>
      </w:pPr>
    </w:p>
    <w:p w:rsidR="00A678CF" w:rsidP="00A678CF" w:rsidRDefault="00A678CF" w14:paraId="1C56A5A4" w14:textId="436EB35B">
      <w:pPr>
        <w:rPr>
          <w:lang w:bidi="en-US"/>
        </w:rPr>
      </w:pPr>
      <w:r w:rsidRPr="002B1CA2">
        <w:rPr>
          <w:b/>
          <w:bCs/>
          <w:lang w:bidi="en-US"/>
        </w:rPr>
        <w:t>Property Damage and Critical Infrastructure (Extreme Heat):</w:t>
      </w:r>
      <w:r w:rsidRPr="002B1CA2">
        <w:rPr>
          <w:lang w:bidi="en-US"/>
        </w:rPr>
        <w:t xml:space="preserve"> According to NOAA, extreme heat can lead to property damage and critical infrastructure impacts. Prolonged exposure to high temperatures can cause structural damage to buildings and transportation networks, affecting road surfaces and railway tracks. High demand for electricity during heatwaves can strain electrical grids, resulting in power outages that impact homes, businesses, and critical facilities. Water supply shortages and reduced water quality may occur due to drought conditions. Healthcare facilities may be overwhelmed with patients suffering from heat-related illnesses, affecting critical healthcare infrastructure. Extreme heat can also disrupt telecommunications equipment and communication systems and contribute to the ignition and spread of wildfires, resulting in property damage and environmental impacts. Lastly, vulnerable populations are at increased risk of heat-related illnesses, and public safety concerns arise, regarding strained emergency response and healthcare systems.</w:t>
      </w:r>
    </w:p>
    <w:p w:rsidR="00A678CF" w:rsidP="00A678CF" w:rsidRDefault="00A678CF" w14:paraId="7DFD4CA9" w14:textId="77777777">
      <w:pPr>
        <w:rPr>
          <w:lang w:bidi="en-US"/>
        </w:rPr>
      </w:pPr>
    </w:p>
    <w:p w:rsidR="00A678CF" w:rsidP="00A678CF" w:rsidRDefault="00A678CF" w14:paraId="48395F85" w14:textId="3BAA416F">
      <w:pPr>
        <w:rPr>
          <w:lang w:bidi="en-US"/>
        </w:rPr>
      </w:pPr>
      <w:r w:rsidRPr="002B1CA2">
        <w:rPr>
          <w:b/>
          <w:bCs/>
          <w:lang w:bidi="en-US"/>
        </w:rPr>
        <w:t>Property Damage and Critical Infrastructure (</w:t>
      </w:r>
      <w:r>
        <w:rPr>
          <w:b/>
          <w:bCs/>
          <w:lang w:bidi="en-US"/>
        </w:rPr>
        <w:t>Dust Storms</w:t>
      </w:r>
      <w:r w:rsidRPr="002B1CA2">
        <w:rPr>
          <w:b/>
          <w:bCs/>
          <w:lang w:bidi="en-US"/>
        </w:rPr>
        <w:t>):</w:t>
      </w:r>
      <w:r w:rsidRPr="002B1CA2">
        <w:rPr>
          <w:lang w:bidi="en-US"/>
        </w:rPr>
        <w:t xml:space="preserve"> According to NOAA, extreme heat can lead to property damage and critical infrastructure impacts. Prolonged exposure to high temperatures can cause structural damage to buildings and transportation networks, affecting road surfaces and railway tracks. High demand for electricity during heatwaves can strain electrical grids, resulting in power outages that impact homes, businesses, and critical facilities. Water supply shortages and reduced water quality may occur due to drought conditions. Healthcare facilities may be overwhelmed with patients suffering from heat-related illnesses, affecting critical healthcare infrastructure. Extreme heat can also disrupt telecommunications equipment and communication systems and contribute to the ignition and spread of wildfires, resulting in property damage and environmental impacts. Lastly, vulnerable populations are at increased risk of heat-related illnesses, and public safety concerns arise, regarding strained emergency response and healthcare systems.</w:t>
      </w:r>
    </w:p>
    <w:p w:rsidR="00A678CF" w:rsidP="00A678CF" w:rsidRDefault="00A678CF" w14:paraId="24AF4B82" w14:textId="77777777">
      <w:pPr>
        <w:rPr>
          <w:lang w:bidi="en-US"/>
        </w:rPr>
      </w:pPr>
    </w:p>
    <w:p w:rsidR="00A678CF" w:rsidP="00D136EA" w:rsidRDefault="00A678CF" w14:paraId="70F0E794" w14:textId="69AED73C">
      <w:r w:rsidRPr="002B1CA2">
        <w:rPr>
          <w:b/>
          <w:bCs/>
          <w:lang w:bidi="en-US"/>
        </w:rPr>
        <w:t>Property Damage and Critical Infrastructure (</w:t>
      </w:r>
      <w:r>
        <w:rPr>
          <w:b/>
          <w:bCs/>
          <w:lang w:bidi="en-US"/>
        </w:rPr>
        <w:t>Straight-Line Winds</w:t>
      </w:r>
      <w:r w:rsidRPr="002B1CA2">
        <w:rPr>
          <w:b/>
          <w:bCs/>
          <w:lang w:bidi="en-US"/>
        </w:rPr>
        <w:t>):</w:t>
      </w:r>
      <w:r w:rsidRPr="002B1CA2">
        <w:rPr>
          <w:lang w:bidi="en-US"/>
        </w:rPr>
        <w:t xml:space="preserve"> </w:t>
      </w:r>
      <w:r w:rsidR="00D136EA">
        <w:t>According to NOAA, straight-line winds can cause property damage and impact critical infrastructure in several ways. These winds, which can exceed speeds of 100 mph, are often the result of severe thunderstorms and can create extensive damage over a large area. Straight-line winds can knock down trees and power lines, leading to widespread power outages and posing a direct threat to homes and businesses. The force of these winds can cause structural damage to buildings, ripping off roofs, breaking windows, and even collapsing walls in extreme cases.</w:t>
      </w:r>
    </w:p>
    <w:p w:rsidR="00D136EA" w:rsidP="00D136EA" w:rsidRDefault="00D136EA" w14:paraId="2DB18752" w14:textId="77777777"/>
    <w:p w:rsidR="00D136EA" w:rsidP="00D136EA" w:rsidRDefault="00D136EA" w14:paraId="55CF0775" w14:textId="70A19E28">
      <w:r>
        <w:t xml:space="preserve">Straight-line winds can also severely impact transportation systems. Roads can become blocked by fallen debris, making travel hazardous or impossible. This can delay emergency response efforts and disrupt daily commutes. Airports can also be affected, with high winds posing risks to aircraft during takeoff and landing, potentially causing delays or cancellations. </w:t>
      </w:r>
    </w:p>
    <w:p w:rsidR="00D136EA" w:rsidP="00D136EA" w:rsidRDefault="00D136EA" w14:paraId="64CA17FE" w14:textId="77777777"/>
    <w:p w:rsidR="00D136EA" w:rsidP="00D136EA" w:rsidRDefault="00D136EA" w14:paraId="0A972AD8" w14:textId="2872D304">
      <w:r>
        <w:t>Critical infrastructure, such as communication networks, can also be disrupted. Downed power lines can lead to communication outages, affecting both landline and cellular services. This can hinder emergency communications and coordination during and after severe weather events. Lastly, straight-line winds can damage pipelines and water treatment facilities, leading to interruptions in essential services like water supply and sewage treatment.</w:t>
      </w:r>
    </w:p>
    <w:p w:rsidR="00D136EA" w:rsidP="00D136EA" w:rsidRDefault="00D136EA" w14:paraId="626BC762" w14:textId="77777777"/>
    <w:p w:rsidR="00D136EA" w:rsidP="00535BF7" w:rsidRDefault="00535BF7" w14:paraId="5E0FACED" w14:textId="78681E5E">
      <w:pPr>
        <w:pStyle w:val="Heading3"/>
      </w:pPr>
      <w:r>
        <w:t>4.1</w:t>
      </w:r>
      <w:r w:rsidR="00E60BAB">
        <w:t>2</w:t>
      </w:r>
      <w:r>
        <w:t>.7 Economy</w:t>
      </w:r>
    </w:p>
    <w:p w:rsidR="00535BF7" w:rsidP="00535BF7" w:rsidRDefault="00535BF7" w14:paraId="34EA7D62" w14:textId="4A953F57">
      <w:pPr>
        <w:rPr>
          <w:lang w:bidi="en-US"/>
        </w:rPr>
      </w:pPr>
      <w:r w:rsidRPr="00535BF7">
        <w:rPr>
          <w:b/>
          <w:bCs/>
        </w:rPr>
        <w:t>Extreme Heat:</w:t>
      </w:r>
      <w:r>
        <w:t xml:space="preserve"> </w:t>
      </w:r>
      <w:r w:rsidRPr="00084F72">
        <w:rPr>
          <w:lang w:bidi="en-US"/>
        </w:rPr>
        <w:t xml:space="preserve">According to NOAA, there are </w:t>
      </w:r>
      <w:r>
        <w:rPr>
          <w:lang w:bidi="en-US"/>
        </w:rPr>
        <w:t>several</w:t>
      </w:r>
      <w:r w:rsidRPr="00084F72">
        <w:rPr>
          <w:lang w:bidi="en-US"/>
        </w:rPr>
        <w:t xml:space="preserve"> economic impacts associated with extreme heat</w:t>
      </w:r>
      <w:r>
        <w:rPr>
          <w:lang w:bidi="en-US"/>
        </w:rPr>
        <w:t xml:space="preserve"> </w:t>
      </w:r>
      <w:r w:rsidRPr="00084F72">
        <w:rPr>
          <w:lang w:bidi="en-US"/>
        </w:rPr>
        <w:t>includ</w:t>
      </w:r>
      <w:r>
        <w:rPr>
          <w:lang w:bidi="en-US"/>
        </w:rPr>
        <w:t>ing</w:t>
      </w:r>
      <w:r w:rsidRPr="00084F72">
        <w:rPr>
          <w:lang w:bidi="en-US"/>
        </w:rPr>
        <w:t xml:space="preserve"> increased healthcare costs resulting from a surge in heat-related illnesses, which necessitate medical treatment and contribute to healthcare expenditures. </w:t>
      </w:r>
      <w:r>
        <w:rPr>
          <w:lang w:bidi="en-US"/>
        </w:rPr>
        <w:t>Extreme heat</w:t>
      </w:r>
      <w:r w:rsidRPr="00084F72">
        <w:rPr>
          <w:lang w:bidi="en-US"/>
        </w:rPr>
        <w:t xml:space="preserve"> can </w:t>
      </w:r>
      <w:r>
        <w:rPr>
          <w:lang w:bidi="en-US"/>
        </w:rPr>
        <w:t xml:space="preserve">also </w:t>
      </w:r>
      <w:r w:rsidRPr="00084F72">
        <w:rPr>
          <w:lang w:bidi="en-US"/>
        </w:rPr>
        <w:t xml:space="preserve">lead to reduced productivity in various economic sectors, impacting labor efficiency and overall economic output. During heatwaves, cooling demands soar, driving up energy consumption, elevating utility bills, and placing strain on energy infrastructure. </w:t>
      </w:r>
    </w:p>
    <w:p w:rsidR="00535BF7" w:rsidP="00535BF7" w:rsidRDefault="00535BF7" w14:paraId="22D8F91C" w14:textId="77777777">
      <w:pPr>
        <w:rPr>
          <w:lang w:bidi="en-US"/>
        </w:rPr>
      </w:pPr>
    </w:p>
    <w:p w:rsidR="00535BF7" w:rsidP="00535BF7" w:rsidRDefault="00535BF7" w14:paraId="25D2EC58" w14:textId="77777777">
      <w:pPr>
        <w:rPr>
          <w:lang w:bidi="en-US"/>
        </w:rPr>
      </w:pPr>
      <w:r w:rsidRPr="00084F72">
        <w:rPr>
          <w:lang w:bidi="en-US"/>
        </w:rPr>
        <w:t xml:space="preserve">The agricultural sector is </w:t>
      </w:r>
      <w:r>
        <w:rPr>
          <w:lang w:bidi="en-US"/>
        </w:rPr>
        <w:t>also impacted by</w:t>
      </w:r>
      <w:r w:rsidRPr="00084F72">
        <w:rPr>
          <w:lang w:bidi="en-US"/>
        </w:rPr>
        <w:t xml:space="preserve"> </w:t>
      </w:r>
      <w:r>
        <w:rPr>
          <w:lang w:bidi="en-US"/>
        </w:rPr>
        <w:t xml:space="preserve">extreme heat due to </w:t>
      </w:r>
      <w:r w:rsidRPr="00084F72">
        <w:rPr>
          <w:lang w:bidi="en-US"/>
        </w:rPr>
        <w:t>damage</w:t>
      </w:r>
      <w:r>
        <w:rPr>
          <w:lang w:bidi="en-US"/>
        </w:rPr>
        <w:t>d</w:t>
      </w:r>
      <w:r w:rsidRPr="00084F72">
        <w:rPr>
          <w:lang w:bidi="en-US"/>
        </w:rPr>
        <w:t xml:space="preserve"> crops, reducing yields and affecting agriculture, thereby disrupting food supply chains and causing financial losses for farmers. </w:t>
      </w:r>
      <w:r>
        <w:rPr>
          <w:lang w:bidi="en-US"/>
        </w:rPr>
        <w:t>Next</w:t>
      </w:r>
      <w:r w:rsidRPr="00084F72">
        <w:rPr>
          <w:lang w:bidi="en-US"/>
        </w:rPr>
        <w:t xml:space="preserve">, high temperatures can stress transportation infrastructure, causing road buckling, rail deformation, and necessitating repairs. </w:t>
      </w:r>
    </w:p>
    <w:p w:rsidR="00535BF7" w:rsidP="00535BF7" w:rsidRDefault="00535BF7" w14:paraId="4AEC0021" w14:textId="77777777">
      <w:pPr>
        <w:rPr>
          <w:lang w:bidi="en-US"/>
        </w:rPr>
      </w:pPr>
    </w:p>
    <w:p w:rsidR="00535BF7" w:rsidP="00535BF7" w:rsidRDefault="00535BF7" w14:paraId="22708871" w14:textId="77777777">
      <w:pPr>
        <w:rPr>
          <w:lang w:bidi="en-US"/>
        </w:rPr>
      </w:pPr>
      <w:r w:rsidRPr="00084F72">
        <w:rPr>
          <w:lang w:bidi="en-US"/>
        </w:rPr>
        <w:t xml:space="preserve">Water resources may also face increased demand, requiring additional treatment and distribution efforts, which come with associated costs. The tourism and outdoor recreation industries can be adversely affected as extreme heat deters tourists and outdoor enthusiasts, impacting local economies dependent on these sectors. In the realm of insurance, heightened heat-related property and infrastructure damage may lead to higher premiums for individuals and businesses. </w:t>
      </w:r>
    </w:p>
    <w:p w:rsidR="00535BF7" w:rsidP="00535BF7" w:rsidRDefault="00535BF7" w14:paraId="74F26956" w14:textId="77777777">
      <w:pPr>
        <w:rPr>
          <w:lang w:bidi="en-US"/>
        </w:rPr>
      </w:pPr>
    </w:p>
    <w:p w:rsidR="00535BF7" w:rsidP="00535BF7" w:rsidRDefault="00535BF7" w14:paraId="3E720186" w14:textId="12C00646">
      <w:r w:rsidRPr="00084F72">
        <w:rPr>
          <w:lang w:bidi="en-US"/>
        </w:rPr>
        <w:t>Lastly, prolonged periods of extreme heat heighten the risk of wildfires, incurring costs associated with property damage, ecosystem disruption, firefighting efforts, and resource allocation.</w:t>
      </w:r>
    </w:p>
    <w:p w:rsidR="00535BF7" w:rsidP="00535BF7" w:rsidRDefault="00535BF7" w14:paraId="4D10B57C" w14:textId="77777777"/>
    <w:p w:rsidR="00535BF7" w:rsidP="00535BF7" w:rsidRDefault="00535BF7" w14:paraId="01C4139E" w14:textId="4BF557E3">
      <w:r w:rsidRPr="00F3503D">
        <w:rPr>
          <w:b/>
          <w:bCs/>
        </w:rPr>
        <w:t>Dust Storms:</w:t>
      </w:r>
      <w:r w:rsidR="00F3503D">
        <w:t xml:space="preserve"> </w:t>
      </w:r>
      <w:r w:rsidRPr="00F3503D" w:rsidR="00F3503D">
        <w:t xml:space="preserve">According to NOAA, dust storms have </w:t>
      </w:r>
      <w:r w:rsidR="00F3503D">
        <w:t>various</w:t>
      </w:r>
      <w:r w:rsidRPr="00F3503D" w:rsidR="00F3503D">
        <w:t xml:space="preserve"> economic impacts across </w:t>
      </w:r>
      <w:r w:rsidR="00F3503D">
        <w:t>different</w:t>
      </w:r>
      <w:r w:rsidRPr="00F3503D" w:rsidR="00F3503D">
        <w:t xml:space="preserve"> sectors. In agriculture, dust storms can strip topsoil from farmlands, reducing soil fertility and damaging crops, which leads to decreased agricultural productivity and financial losses for farmers. The deposition of dust can also clog irrigation systems, affecting water distribution and further harming crop yields</w:t>
      </w:r>
      <w:r w:rsidR="00F3503D">
        <w:t>.</w:t>
      </w:r>
    </w:p>
    <w:p w:rsidR="00F3503D" w:rsidP="00535BF7" w:rsidRDefault="00F3503D" w14:paraId="214AF057" w14:textId="77777777"/>
    <w:p w:rsidR="00F3503D" w:rsidP="00535BF7" w:rsidRDefault="00F3503D" w14:paraId="517D36C0" w14:textId="671D874F">
      <w:r>
        <w:t>In the transportation sector, dust storms can disrupt road, air, and rail transport. Reduced visibility can cause traffic accidents and delays, increasing travel time and the cost of goods transportation. Airports may experience flight cancellations and delays due to poor visibility and dust-related mechanical issues in aircraft.</w:t>
      </w:r>
    </w:p>
    <w:p w:rsidR="00F3503D" w:rsidP="00535BF7" w:rsidRDefault="00F3503D" w14:paraId="1E1E14BD" w14:textId="77777777"/>
    <w:p w:rsidR="00535BF7" w:rsidP="00535BF7" w:rsidRDefault="00DD5C94" w14:paraId="1126CD2A" w14:textId="62CE19B5">
      <w:r>
        <w:t>The health impacts of dust storms translate into economic costs. Increased hospital admissions for respiratory and cardiovascular issues, particularly among vulnerable populations, lead to higher healthcare expenses. Workers' productivity may decline due to health issues caused by dust exposure, further impacting the economy.</w:t>
      </w:r>
    </w:p>
    <w:p w:rsidR="00DD5C94" w:rsidP="00535BF7" w:rsidRDefault="00DD5C94" w14:paraId="4E07AACF" w14:textId="77777777"/>
    <w:p w:rsidR="00DD5C94" w:rsidP="00535BF7" w:rsidRDefault="00DD5C94" w14:paraId="18DD02A0" w14:textId="2A875A71">
      <w:r w:rsidRPr="00DD5C94">
        <w:t>Infrastructure damage is another economic concern. Dust storms can damage buildings, power lines, and communication networks, leading to costly repairs and maintenance. Power outages caused by dust storms can disrupt businesses and essential services, compounding economic losses</w:t>
      </w:r>
      <w:r>
        <w:t>.</w:t>
      </w:r>
    </w:p>
    <w:p w:rsidR="001935C1" w:rsidP="00535BF7" w:rsidRDefault="001935C1" w14:paraId="47A328A6" w14:textId="77777777"/>
    <w:p w:rsidR="00535BF7" w:rsidP="00535BF7" w:rsidRDefault="00535BF7" w14:paraId="50F54B97" w14:textId="1034EE74">
      <w:r w:rsidRPr="00DD5C94">
        <w:rPr>
          <w:b/>
          <w:bCs/>
        </w:rPr>
        <w:t>Straight-Line Wind:</w:t>
      </w:r>
      <w:r w:rsidR="00DD5C94">
        <w:t xml:space="preserve"> </w:t>
      </w:r>
      <w:r w:rsidRPr="00DD5C94" w:rsidR="00DD5C94">
        <w:t>According to NOAA, straight-line wind incidents have substantial economic impacts across multiple sectors. In the agriculture sector, these winds can cause extensive damage to crops and soil, leading to decreased agricultural productivity and financial losses for farmers. Fields may experience erosion, and crops can be physically damaged or destroyed by the high winds, resulting in lower yields and increased replanting costs</w:t>
      </w:r>
      <w:r w:rsidR="00DD5C94">
        <w:t>.</w:t>
      </w:r>
    </w:p>
    <w:p w:rsidR="00DD5C94" w:rsidP="00535BF7" w:rsidRDefault="00DD5C94" w14:paraId="4EF5D5B8" w14:textId="77777777"/>
    <w:p w:rsidR="00DD5C94" w:rsidP="00535BF7" w:rsidRDefault="00DD5C94" w14:paraId="63DB24F3" w14:textId="4E2263B7">
      <w:r>
        <w:t>In the infrastructure sector, straight-line winds can damage buildings, power lines, and other critical infrastructure. The winds can tear off roofs, break windows, and cause structural failures, necessitating costly repairs and replacements. Power outages caused by downed power lines can disrupt businesses, leading to economic losses due to halted operations and decreased productivity. Communication networks may also be affected, impacting both personal and business communications.</w:t>
      </w:r>
    </w:p>
    <w:p w:rsidR="00DD5C94" w:rsidP="00535BF7" w:rsidRDefault="00DD5C94" w14:paraId="0BAB4AAC" w14:textId="77777777"/>
    <w:p w:rsidR="00DD5C94" w:rsidP="00535BF7" w:rsidRDefault="00DD5C94" w14:paraId="14DE94C3" w14:textId="5528F098">
      <w:r>
        <w:t>The transportation sector also faces significant economic challenges during straight-line wind events. High winds can block roads with debris, causing travel delays and increasing transportation costs. Airports may experience delays and cancellations due to unsafe flying conditions, which can affect both passenger travel and cargo transport, leading to economic disruptions and increased operational costs.</w:t>
      </w:r>
    </w:p>
    <w:p w:rsidR="00DD5C94" w:rsidP="008840C7" w:rsidRDefault="008840C7" w14:paraId="54A12240" w14:textId="437C960C">
      <w:pPr>
        <w:pStyle w:val="Heading3"/>
      </w:pPr>
      <w:r>
        <w:t>4.1</w:t>
      </w:r>
      <w:r w:rsidR="00E60BAB">
        <w:t>2</w:t>
      </w:r>
      <w:r>
        <w:t>.8 Changes in Development and Impact to Future Development</w:t>
      </w:r>
    </w:p>
    <w:p w:rsidRPr="00B04F28" w:rsidR="008840C7" w:rsidP="008840C7" w:rsidRDefault="008840C7" w14:paraId="117BAFBB" w14:textId="77777777">
      <w:pPr>
        <w:rPr>
          <w:lang w:bidi="en-US"/>
        </w:rPr>
      </w:pPr>
      <w:r w:rsidRPr="00535BF7">
        <w:rPr>
          <w:b/>
          <w:bCs/>
        </w:rPr>
        <w:t>Extreme Heat:</w:t>
      </w:r>
      <w:r>
        <w:t xml:space="preserve"> </w:t>
      </w:r>
      <w:r w:rsidRPr="00084F72">
        <w:rPr>
          <w:lang w:bidi="en-US"/>
        </w:rPr>
        <w:t>According to NOAA,</w:t>
      </w:r>
      <w:r>
        <w:rPr>
          <w:lang w:bidi="en-US"/>
        </w:rPr>
        <w:t xml:space="preserve"> </w:t>
      </w:r>
      <w:r w:rsidRPr="00B04F28">
        <w:rPr>
          <w:lang w:bidi="en-US"/>
        </w:rPr>
        <w:t>extreme heat events can impact changes in development and future urban planning and construction. As temperatures rise, cities and developers are increasingly considering the heat resilience of buildings and infrastructure. Currently, there's an increasing emphasis on designing structures that can withstand high temperatures while minimizing the need for energy-intensive cooling methods. This includes integrating materials that reflect rather than absorb heat, enhancing natural ventilation, and increasing green spaces to reduce the urban heat island effect. Additionally, there's a trend toward "cool roofs," urban tree canopies, and permeable pavements to manage heat.</w:t>
      </w:r>
    </w:p>
    <w:p w:rsidRPr="00B04F28" w:rsidR="008840C7" w:rsidP="008840C7" w:rsidRDefault="008840C7" w14:paraId="51114BCF" w14:textId="77777777">
      <w:pPr>
        <w:rPr>
          <w:lang w:bidi="en-US"/>
        </w:rPr>
      </w:pPr>
    </w:p>
    <w:p w:rsidR="008840C7" w:rsidP="008840C7" w:rsidRDefault="008840C7" w14:paraId="00F514BB" w14:textId="1F962ADA">
      <w:pPr>
        <w:rPr>
          <w:lang w:bidi="en-US"/>
        </w:rPr>
      </w:pPr>
      <w:r w:rsidRPr="00B04F28">
        <w:rPr>
          <w:lang w:bidi="en-US"/>
        </w:rPr>
        <w:t>In many areas, climate-resilient urban planning is becoming a priority to accommodate the anticipated increase in frequency and severity of heatwaves due to climate change. This planning involves the creation of heat action plans, the development of early warning systems, and the construction of cool refuges to protect vulnerable populations. Water resource management also becomes more critical in the design of new developments, as extreme heat can exacerbate water scarcity. Communities are also re-evaluating building codes, zoning laws, and development policies to ensure that new constructions and city expansions are both sustainable and resilient in the face of rising temperatures.</w:t>
      </w:r>
    </w:p>
    <w:p w:rsidR="008840C7" w:rsidP="008840C7" w:rsidRDefault="008840C7" w14:paraId="6634B2B2" w14:textId="77777777">
      <w:pPr>
        <w:rPr>
          <w:lang w:bidi="en-US"/>
        </w:rPr>
      </w:pPr>
    </w:p>
    <w:p w:rsidR="008840C7" w:rsidP="008840C7" w:rsidRDefault="008840C7" w14:paraId="4EDE2BDB" w14:textId="02019443">
      <w:r w:rsidRPr="00F3503D">
        <w:rPr>
          <w:b/>
          <w:bCs/>
        </w:rPr>
        <w:t>Dust Storms:</w:t>
      </w:r>
      <w:r>
        <w:t xml:space="preserve"> </w:t>
      </w:r>
      <w:r w:rsidR="00B80606">
        <w:t>According to NOAA, dust storm incidents can impact future development and influence changes in development patterns. Dust storms can lead to increased costs for maintaining and repairing infrastructure, as the abrasive nature of airborne dust particles can damage buildings, roads, and power lines. This necessitates frequent repairs and can deter investment in affected areas due to the higher maintenance costs and potential for repeated damage.</w:t>
      </w:r>
    </w:p>
    <w:p w:rsidR="00B80606" w:rsidP="008840C7" w:rsidRDefault="00B80606" w14:paraId="7BB343F6" w14:textId="77777777"/>
    <w:p w:rsidR="00B80606" w:rsidP="008840C7" w:rsidRDefault="00B80606" w14:paraId="54B55FDB" w14:textId="14D4D38F">
      <w:r>
        <w:t>D</w:t>
      </w:r>
      <w:r w:rsidRPr="00B80606">
        <w:t xml:space="preserve">ust storms can </w:t>
      </w:r>
      <w:r>
        <w:t xml:space="preserve">also </w:t>
      </w:r>
      <w:r w:rsidRPr="00B80606">
        <w:t>degrade air quality, making areas less attractive for residential and commercial development. Poor air quality can deter new businesses and residents from moving into affected regions, impacting economic growth and development opportunities. Additionally, health concerns related to dust inhalation, such as respiratory issues and diseases like Valley Fever, can lead to increased healthcare costs and reduce the workforce's overall productivity, further discouraging development</w:t>
      </w:r>
    </w:p>
    <w:p w:rsidR="008840C7" w:rsidP="008840C7" w:rsidRDefault="008840C7" w14:paraId="24990BD8" w14:textId="77777777"/>
    <w:p w:rsidR="008840C7" w:rsidP="008840C7" w:rsidRDefault="008840C7" w14:paraId="1A8F97E1" w14:textId="2A7D755D">
      <w:r>
        <w:rPr>
          <w:b/>
          <w:bCs/>
        </w:rPr>
        <w:t>Straight-Line Wind</w:t>
      </w:r>
      <w:r w:rsidRPr="00F3503D">
        <w:rPr>
          <w:b/>
          <w:bCs/>
        </w:rPr>
        <w:t>:</w:t>
      </w:r>
      <w:r>
        <w:t xml:space="preserve"> </w:t>
      </w:r>
      <w:r w:rsidR="00C64C7E">
        <w:t>According to NOAA, straight-line wind incidents can impact future development and influence changes in development patterns, including extensive damage to buildings, infrastructure, and landscapes, which can lead to increased costs for repairs and maintenance. The frequent need for repairs due to wind damage can deter investments in affected areas, as businesses and developers may seek more stable environments to minimize potential financial losses</w:t>
      </w:r>
      <w:r w:rsidR="00CC57B7">
        <w:t>.</w:t>
      </w:r>
    </w:p>
    <w:p w:rsidR="00CC57B7" w:rsidP="008840C7" w:rsidRDefault="00CC57B7" w14:paraId="33A638A9" w14:textId="77777777"/>
    <w:p w:rsidR="00CC57B7" w:rsidP="008840C7" w:rsidRDefault="00CC57B7" w14:paraId="2F8D5FB2" w14:textId="6DA5AAFE">
      <w:r>
        <w:t>Additionally, the threat of straight-line winds can influence building codes and construction practices. Areas prone to these incidents may implement stricter building codes to ensure structures can withstand high winds, increasing construction costs but ultimately leading to safer and more resilient communities. These enhanced building standards can impact the overall cost and design of new developments, potentially slowing growth but improving long-term sustainability.</w:t>
      </w:r>
    </w:p>
    <w:p w:rsidR="00CC57B7" w:rsidP="008840C7" w:rsidRDefault="00CC57B7" w14:paraId="4C588760" w14:textId="77777777"/>
    <w:p w:rsidR="00CC57B7" w:rsidP="008840C7" w:rsidRDefault="00CC57B7" w14:paraId="0558A6B3" w14:textId="01AEC45F">
      <w:r>
        <w:t>Infrastructure planning and development are also affected by the risk of straight-line winds. Essential services such as power and communication lines may need to be buried underground or fortified to prevent outages, which can be costly but necessary to ensure reliability. Transportation infrastructure, including roads and airports, must be designed to withstand debris and damage from high winds, which can influence the location and design of new projects.</w:t>
      </w:r>
    </w:p>
    <w:p w:rsidR="00CC57B7" w:rsidP="008840C7" w:rsidRDefault="00CC57B7" w14:paraId="078CBC29" w14:textId="77777777"/>
    <w:p w:rsidRPr="00CC57B7" w:rsidR="00CC57B7" w:rsidP="00CC57B7" w:rsidRDefault="00CC57B7" w14:paraId="2BB2BB7E" w14:textId="7AD48A24">
      <w:pPr>
        <w:pStyle w:val="Heading3"/>
      </w:pPr>
      <w:r w:rsidRPr="00CC57B7">
        <w:t>4.1</w:t>
      </w:r>
      <w:r w:rsidR="00E60BAB">
        <w:t>2</w:t>
      </w:r>
      <w:r w:rsidRPr="00CC57B7">
        <w:t>.9 Effects of Climate Change on Severity of Impacts</w:t>
      </w:r>
    </w:p>
    <w:p w:rsidRPr="0094142C" w:rsidR="00CC57B7" w:rsidP="00CC57B7" w:rsidRDefault="00CC57B7" w14:paraId="02CFA90B" w14:textId="77777777">
      <w:pPr>
        <w:rPr>
          <w:lang w:bidi="en-US"/>
        </w:rPr>
      </w:pPr>
      <w:r w:rsidRPr="00084F72">
        <w:rPr>
          <w:b/>
          <w:bCs/>
          <w:lang w:bidi="en-US"/>
        </w:rPr>
        <w:t>Extreme Heat:</w:t>
      </w:r>
      <w:r w:rsidRPr="00084F72">
        <w:rPr>
          <w:lang w:bidi="en-US"/>
        </w:rPr>
        <w:t xml:space="preserve"> </w:t>
      </w:r>
      <w:r w:rsidRPr="0094142C">
        <w:rPr>
          <w:lang w:bidi="en-US"/>
        </w:rPr>
        <w:t>According to the NOAA, climate change is impacting the severity and frequency of extreme heat events. As global temperatures rise due to increasing greenhouse gas emissions, extreme heat events are becoming more intense, frequent, and prolonged. NOAA data indicates that heatwaves are occurring earlier in the year and lasting longer, leading to higher temperatures than historically recorded. This increase in temperature exacerbates the urban heat island effect in cities, where concrete and asphalt store and re-radiate heat, further intensifying the impact of extreme heat events in these areas.</w:t>
      </w:r>
    </w:p>
    <w:p w:rsidRPr="0094142C" w:rsidR="00CC57B7" w:rsidP="00CC57B7" w:rsidRDefault="00CC57B7" w14:paraId="7394BD6C" w14:textId="77777777">
      <w:pPr>
        <w:rPr>
          <w:lang w:bidi="en-US"/>
        </w:rPr>
      </w:pPr>
    </w:p>
    <w:p w:rsidR="00CC57B7" w:rsidP="00CC57B7" w:rsidRDefault="00CC57B7" w14:paraId="2C33BB71" w14:textId="77777777">
      <w:pPr>
        <w:rPr>
          <w:lang w:bidi="en-US"/>
        </w:rPr>
      </w:pPr>
      <w:r w:rsidRPr="0094142C">
        <w:rPr>
          <w:lang w:bidi="en-US"/>
        </w:rPr>
        <w:t>The compounding effects of climate change on extreme heat also have broader ecological impacts, such as altering natural ecosystems and increasing the risk of wildfires. Higher temperatures contribute to more significant evaporation and soil dryness, which in turn can lead to drought conditions, affecting water supplies and agriculture. Additionally, the changing patterns of extreme heat are impacting public health, with increases in heat-related illnesses and deaths, particularly among vulnerable populations such as the elderly, children, and those with pre-existing health conditions.</w:t>
      </w:r>
    </w:p>
    <w:p w:rsidR="00CC57B7" w:rsidP="008840C7" w:rsidRDefault="00CC57B7" w14:paraId="52A5E0D5" w14:textId="77777777"/>
    <w:p w:rsidR="00CC57B7" w:rsidP="008840C7" w:rsidRDefault="00CC57B7" w14:paraId="249E5A60" w14:textId="5CD7C218">
      <w:r w:rsidRPr="00CC57B7">
        <w:rPr>
          <w:b/>
          <w:bCs/>
        </w:rPr>
        <w:t>Dust Storms:</w:t>
      </w:r>
      <w:r>
        <w:t xml:space="preserve"> </w:t>
      </w:r>
      <w:r w:rsidR="004D4077">
        <w:t>According to NOAA, climate change can impact the severity of dust storm events. As global temperatures rise, changes in precipitation patterns and increased frequency and intensity of droughts can lead to more arid conditions. These conditions are conducive to the formation of dust storms, as dry soil and lack of vegetation provide an abundant source of dust particles that can be lifted by strong wind.</w:t>
      </w:r>
    </w:p>
    <w:p w:rsidR="00AD76D8" w:rsidP="008840C7" w:rsidRDefault="00AD76D8" w14:paraId="757B54A2" w14:textId="77777777"/>
    <w:p w:rsidR="00AD76D8" w:rsidP="008840C7" w:rsidRDefault="00AD76D8" w14:paraId="7402EC2D" w14:textId="27BDA6F5">
      <w:r>
        <w:t>Higher temperatures can also enhance the intensity of convective storms, which are often responsible for generating the strong winds that trigger dust storms. With climate change, the frequency of these storms is expected to increase, leading to more frequent and severe dust storm events. Additionally, changes in land use and desertification, driven by climate shifts, can expand the areas susceptible to dust storms, further exacerbating their impact.</w:t>
      </w:r>
    </w:p>
    <w:p w:rsidR="00AD76D8" w:rsidP="008840C7" w:rsidRDefault="00AD76D8" w14:paraId="648609DE" w14:textId="77777777"/>
    <w:p w:rsidR="00AD76D8" w:rsidP="008840C7" w:rsidRDefault="00AD76D8" w14:paraId="71B704B6" w14:textId="3D7B0750">
      <w:r>
        <w:t>The increased severity of dust storms due to climate change poses additional challenges for public health, infrastructure, and agriculture. More intense storms can carry larger amounts of dust over greater distances, affecting air quality and respiratory health in broader regions. The economic costs associated with these impacts are likely to rise, necessitating more robust mitigation and adaptation strategies to protect vulnerable communities and ecosystems.</w:t>
      </w:r>
    </w:p>
    <w:p w:rsidR="00E60BAB" w:rsidP="008840C7" w:rsidRDefault="00E60BAB" w14:paraId="43349339" w14:textId="79C666A9">
      <w:r>
        <w:br w:type="page"/>
      </w:r>
    </w:p>
    <w:p w:rsidRPr="00DF41EC" w:rsidR="002125F6" w:rsidP="00923B51" w:rsidRDefault="002125F6" w14:paraId="52F0D24A" w14:textId="09E0D388">
      <w:pPr>
        <w:pStyle w:val="Caption"/>
      </w:pPr>
      <w:r w:rsidRPr="00DF41EC">
        <w:t xml:space="preserve">Table </w:t>
      </w:r>
      <w:r>
        <w:t>4</w:t>
      </w:r>
      <w:r w:rsidRPr="00DF41EC">
        <w:t>-</w:t>
      </w:r>
      <w:r w:rsidR="000B073F">
        <w:fldChar w:fldCharType="begin"/>
      </w:r>
      <w:r w:rsidR="000B073F">
        <w:instrText xml:space="preserve"> SEQ Table \* ARABIC </w:instrText>
      </w:r>
      <w:r w:rsidR="000B073F">
        <w:fldChar w:fldCharType="separate"/>
      </w:r>
      <w:r w:rsidR="000B073F">
        <w:rPr>
          <w:noProof/>
        </w:rPr>
        <w:t>57</w:t>
      </w:r>
      <w:r w:rsidR="000B073F">
        <w:rPr>
          <w:noProof/>
        </w:rPr>
        <w:fldChar w:fldCharType="end"/>
      </w:r>
      <w:r w:rsidRPr="00DF41EC">
        <w:t xml:space="preserve">. 25-Year Climate Projections for </w:t>
      </w:r>
      <w:r>
        <w:t>Franklin</w:t>
      </w:r>
      <w:r w:rsidRPr="00DF41EC">
        <w:t xml:space="preserve"> County</w:t>
      </w:r>
    </w:p>
    <w:tbl>
      <w:tblPr>
        <w:tblStyle w:val="TableGrid"/>
        <w:tblW w:w="9063" w:type="dxa"/>
        <w:tblLook w:val="04A0" w:firstRow="1" w:lastRow="0" w:firstColumn="1" w:lastColumn="0" w:noHBand="0" w:noVBand="1"/>
      </w:tblPr>
      <w:tblGrid>
        <w:gridCol w:w="9063"/>
      </w:tblGrid>
      <w:tr w:rsidRPr="00B2607B" w:rsidR="002125F6" w:rsidTr="002125F6" w14:paraId="19B07056" w14:textId="77777777">
        <w:trPr>
          <w:trHeight w:val="394"/>
        </w:trPr>
        <w:tc>
          <w:tcPr>
            <w:tcW w:w="0" w:type="auto"/>
            <w:shd w:val="clear" w:color="auto" w:fill="244F81"/>
            <w:vAlign w:val="center"/>
          </w:tcPr>
          <w:p w:rsidRPr="00B2607B" w:rsidR="002125F6" w:rsidP="00566B2C" w:rsidRDefault="002125F6" w14:paraId="7BC041FD" w14:textId="176F53B4">
            <w:pPr>
              <w:jc w:val="center"/>
              <w:rPr>
                <w:rFonts w:cstheme="minorHAnsi"/>
                <w:b/>
                <w:bCs/>
                <w:sz w:val="20"/>
                <w:szCs w:val="20"/>
              </w:rPr>
            </w:pPr>
            <w:r w:rsidRPr="00B2607B">
              <w:rPr>
                <w:rFonts w:cstheme="minorHAnsi"/>
                <w:b/>
                <w:bCs/>
                <w:color w:val="FFFFFF" w:themeColor="background1"/>
                <w:sz w:val="20"/>
                <w:szCs w:val="20"/>
              </w:rPr>
              <w:t xml:space="preserve">25-YEAR CLIMATE PROJECTIONS FOR </w:t>
            </w:r>
            <w:r>
              <w:rPr>
                <w:rFonts w:cstheme="minorHAnsi"/>
                <w:b/>
                <w:bCs/>
                <w:color w:val="FFFFFF" w:themeColor="background1"/>
                <w:sz w:val="20"/>
                <w:szCs w:val="20"/>
              </w:rPr>
              <w:t>FRANKLIN</w:t>
            </w:r>
            <w:r w:rsidRPr="00B2607B">
              <w:rPr>
                <w:rFonts w:cstheme="minorHAnsi"/>
                <w:b/>
                <w:bCs/>
                <w:color w:val="FFFFFF" w:themeColor="background1"/>
                <w:sz w:val="20"/>
                <w:szCs w:val="20"/>
              </w:rPr>
              <w:t xml:space="preserve"> COUNTY, </w:t>
            </w:r>
            <w:r>
              <w:rPr>
                <w:rFonts w:cstheme="minorHAnsi"/>
                <w:b/>
                <w:bCs/>
                <w:color w:val="FFFFFF" w:themeColor="background1"/>
                <w:sz w:val="20"/>
                <w:szCs w:val="20"/>
              </w:rPr>
              <w:t>W</w:t>
            </w:r>
            <w:r w:rsidRPr="00B2607B">
              <w:rPr>
                <w:rFonts w:cstheme="minorHAnsi"/>
                <w:b/>
                <w:bCs/>
                <w:color w:val="FFFFFF" w:themeColor="background1"/>
                <w:sz w:val="20"/>
                <w:szCs w:val="20"/>
              </w:rPr>
              <w:t>A</w:t>
            </w:r>
          </w:p>
        </w:tc>
      </w:tr>
      <w:tr w:rsidRPr="00B2607B" w:rsidR="002125F6" w:rsidTr="00566B2C" w14:paraId="41372CC1" w14:textId="77777777">
        <w:trPr>
          <w:trHeight w:val="394"/>
        </w:trPr>
        <w:tc>
          <w:tcPr>
            <w:tcW w:w="0" w:type="auto"/>
            <w:shd w:val="clear" w:color="auto" w:fill="D1D1D1" w:themeFill="background2" w:themeFillShade="E6"/>
            <w:vAlign w:val="center"/>
          </w:tcPr>
          <w:p w:rsidRPr="00B2607B" w:rsidR="002125F6" w:rsidP="00566B2C" w:rsidRDefault="002125F6" w14:paraId="20D25C99" w14:textId="77777777">
            <w:pPr>
              <w:rPr>
                <w:rFonts w:cstheme="minorHAnsi"/>
                <w:b/>
                <w:bCs/>
                <w:sz w:val="20"/>
                <w:szCs w:val="20"/>
              </w:rPr>
            </w:pPr>
            <w:r w:rsidRPr="00B2607B">
              <w:rPr>
                <w:rFonts w:cstheme="minorHAnsi"/>
                <w:b/>
                <w:bCs/>
                <w:sz w:val="20"/>
                <w:szCs w:val="20"/>
              </w:rPr>
              <w:t>HIGHER EMISSIONS (RCP8.5)</w:t>
            </w:r>
          </w:p>
        </w:tc>
      </w:tr>
      <w:tr w:rsidRPr="00B2607B" w:rsidR="002125F6" w:rsidTr="00566B2C" w14:paraId="6E3BD866" w14:textId="77777777">
        <w:trPr>
          <w:trHeight w:val="394"/>
        </w:trPr>
        <w:tc>
          <w:tcPr>
            <w:tcW w:w="0" w:type="auto"/>
            <w:shd w:val="clear" w:color="auto" w:fill="auto"/>
            <w:vAlign w:val="center"/>
          </w:tcPr>
          <w:p w:rsidRPr="00B2607B" w:rsidR="002125F6" w:rsidP="00566B2C" w:rsidRDefault="002125F6" w14:paraId="7CBCB36A" w14:textId="77777777">
            <w:pPr>
              <w:ind w:left="720"/>
              <w:rPr>
                <w:rFonts w:cstheme="minorHAnsi"/>
                <w:sz w:val="20"/>
                <w:szCs w:val="20"/>
              </w:rPr>
            </w:pPr>
            <w:r>
              <w:rPr>
                <w:rFonts w:cstheme="minorHAnsi"/>
                <w:sz w:val="20"/>
                <w:szCs w:val="20"/>
              </w:rPr>
              <w:t>Franklin</w:t>
            </w:r>
            <w:r w:rsidRPr="00B2607B">
              <w:rPr>
                <w:rFonts w:cstheme="minorHAnsi"/>
                <w:sz w:val="20"/>
                <w:szCs w:val="20"/>
              </w:rPr>
              <w:t xml:space="preserve"> County is expected to experience a </w:t>
            </w:r>
            <w:r>
              <w:rPr>
                <w:rFonts w:cstheme="minorHAnsi"/>
                <w:b/>
                <w:bCs/>
                <w:sz w:val="20"/>
                <w:szCs w:val="20"/>
              </w:rPr>
              <w:t>50</w:t>
            </w:r>
            <w:r w:rsidRPr="00B2607B">
              <w:rPr>
                <w:rFonts w:cstheme="minorHAnsi"/>
                <w:b/>
                <w:bCs/>
                <w:sz w:val="20"/>
                <w:szCs w:val="20"/>
              </w:rPr>
              <w:t>% increase</w:t>
            </w:r>
            <w:r w:rsidRPr="00B2607B">
              <w:rPr>
                <w:rFonts w:cstheme="minorHAnsi"/>
                <w:sz w:val="20"/>
                <w:szCs w:val="20"/>
              </w:rPr>
              <w:t xml:space="preserve"> in extremely hot days within 25 years.</w:t>
            </w:r>
          </w:p>
        </w:tc>
      </w:tr>
      <w:tr w:rsidRPr="00B2607B" w:rsidR="002125F6" w:rsidTr="00566B2C" w14:paraId="09AADE1C" w14:textId="77777777">
        <w:trPr>
          <w:trHeight w:val="394"/>
        </w:trPr>
        <w:tc>
          <w:tcPr>
            <w:tcW w:w="0" w:type="auto"/>
            <w:shd w:val="clear" w:color="auto" w:fill="auto"/>
            <w:vAlign w:val="center"/>
          </w:tcPr>
          <w:p w:rsidRPr="00B2607B" w:rsidR="002125F6" w:rsidP="00566B2C" w:rsidRDefault="002125F6" w14:paraId="08E9BAAB" w14:textId="77777777">
            <w:pPr>
              <w:ind w:left="720"/>
              <w:rPr>
                <w:rFonts w:cstheme="minorHAnsi"/>
                <w:sz w:val="20"/>
                <w:szCs w:val="20"/>
              </w:rPr>
            </w:pPr>
            <w:r w:rsidRPr="00B2607B">
              <w:rPr>
                <w:rFonts w:cstheme="minorHAnsi"/>
                <w:sz w:val="20"/>
                <w:szCs w:val="20"/>
              </w:rPr>
              <w:t>By 2049, </w:t>
            </w:r>
            <w:r>
              <w:rPr>
                <w:rFonts w:cstheme="minorHAnsi"/>
                <w:sz w:val="20"/>
                <w:szCs w:val="20"/>
              </w:rPr>
              <w:t>Franklin County</w:t>
            </w:r>
            <w:r w:rsidRPr="00B2607B">
              <w:rPr>
                <w:rFonts w:cstheme="minorHAnsi"/>
                <w:sz w:val="20"/>
                <w:szCs w:val="20"/>
              </w:rPr>
              <w:t> is expected to have a </w:t>
            </w:r>
            <w:r w:rsidRPr="00B2607B">
              <w:rPr>
                <w:rFonts w:cstheme="minorHAnsi"/>
                <w:b/>
                <w:bCs/>
                <w:sz w:val="20"/>
                <w:szCs w:val="20"/>
              </w:rPr>
              <w:t>2°F increase</w:t>
            </w:r>
            <w:r w:rsidRPr="00B2607B">
              <w:rPr>
                <w:rFonts w:cstheme="minorHAnsi"/>
                <w:sz w:val="20"/>
                <w:szCs w:val="20"/>
              </w:rPr>
              <w:t> (from </w:t>
            </w:r>
            <w:r>
              <w:rPr>
                <w:rFonts w:cstheme="minorHAnsi"/>
                <w:sz w:val="20"/>
                <w:szCs w:val="20"/>
              </w:rPr>
              <w:t>55</w:t>
            </w:r>
            <w:r w:rsidRPr="00B2607B">
              <w:rPr>
                <w:rFonts w:cstheme="minorHAnsi"/>
                <w:sz w:val="20"/>
                <w:szCs w:val="20"/>
              </w:rPr>
              <w:t>°F to </w:t>
            </w:r>
            <w:r>
              <w:rPr>
                <w:rFonts w:cstheme="minorHAnsi"/>
                <w:sz w:val="20"/>
                <w:szCs w:val="20"/>
              </w:rPr>
              <w:t>57</w:t>
            </w:r>
            <w:r w:rsidRPr="00B2607B">
              <w:rPr>
                <w:rFonts w:cstheme="minorHAnsi"/>
                <w:sz w:val="20"/>
                <w:szCs w:val="20"/>
              </w:rPr>
              <w:t>°F) in average annual temperatures.</w:t>
            </w:r>
          </w:p>
        </w:tc>
      </w:tr>
      <w:tr w:rsidRPr="00B2607B" w:rsidR="002125F6" w:rsidTr="00566B2C" w14:paraId="4F2A69F0" w14:textId="77777777">
        <w:trPr>
          <w:trHeight w:val="394"/>
        </w:trPr>
        <w:tc>
          <w:tcPr>
            <w:tcW w:w="0" w:type="auto"/>
            <w:shd w:val="clear" w:color="auto" w:fill="D1D1D1" w:themeFill="background2" w:themeFillShade="E6"/>
            <w:vAlign w:val="center"/>
          </w:tcPr>
          <w:p w:rsidRPr="00B2607B" w:rsidR="002125F6" w:rsidP="00566B2C" w:rsidRDefault="002125F6" w14:paraId="7B177D2F" w14:textId="77777777">
            <w:pPr>
              <w:rPr>
                <w:rFonts w:cstheme="minorHAnsi"/>
                <w:b/>
                <w:bCs/>
                <w:sz w:val="20"/>
                <w:szCs w:val="20"/>
              </w:rPr>
            </w:pPr>
            <w:r w:rsidRPr="00B2607B">
              <w:rPr>
                <w:rFonts w:cstheme="minorHAnsi"/>
                <w:b/>
                <w:bCs/>
                <w:sz w:val="20"/>
                <w:szCs w:val="20"/>
              </w:rPr>
              <w:t>LOWER EMISSIONS (RCP4.5)</w:t>
            </w:r>
          </w:p>
        </w:tc>
      </w:tr>
      <w:tr w:rsidRPr="00B2607B" w:rsidR="002125F6" w:rsidTr="00566B2C" w14:paraId="08090E95" w14:textId="77777777">
        <w:trPr>
          <w:trHeight w:val="394"/>
        </w:trPr>
        <w:tc>
          <w:tcPr>
            <w:tcW w:w="0" w:type="auto"/>
            <w:shd w:val="clear" w:color="auto" w:fill="auto"/>
            <w:vAlign w:val="center"/>
          </w:tcPr>
          <w:p w:rsidRPr="00B2607B" w:rsidR="002125F6" w:rsidP="00566B2C" w:rsidRDefault="002125F6" w14:paraId="292EEB63" w14:textId="77777777">
            <w:pPr>
              <w:ind w:left="720"/>
              <w:rPr>
                <w:rFonts w:cstheme="minorHAnsi"/>
                <w:sz w:val="20"/>
                <w:szCs w:val="20"/>
              </w:rPr>
            </w:pPr>
            <w:r>
              <w:rPr>
                <w:rFonts w:cstheme="minorHAnsi"/>
                <w:sz w:val="20"/>
                <w:szCs w:val="20"/>
              </w:rPr>
              <w:t>Franklin County</w:t>
            </w:r>
            <w:r w:rsidRPr="00B2607B">
              <w:rPr>
                <w:rFonts w:cstheme="minorHAnsi"/>
                <w:sz w:val="20"/>
                <w:szCs w:val="20"/>
              </w:rPr>
              <w:t xml:space="preserve"> is expected to experience a </w:t>
            </w:r>
            <w:r>
              <w:rPr>
                <w:rFonts w:cstheme="minorHAnsi"/>
                <w:b/>
                <w:bCs/>
                <w:sz w:val="20"/>
                <w:szCs w:val="20"/>
              </w:rPr>
              <w:t>34</w:t>
            </w:r>
            <w:r w:rsidRPr="00B2607B">
              <w:rPr>
                <w:rFonts w:cstheme="minorHAnsi"/>
                <w:b/>
                <w:bCs/>
                <w:sz w:val="20"/>
                <w:szCs w:val="20"/>
              </w:rPr>
              <w:t>% increase</w:t>
            </w:r>
            <w:r w:rsidRPr="00B2607B">
              <w:rPr>
                <w:rFonts w:cstheme="minorHAnsi"/>
                <w:sz w:val="20"/>
                <w:szCs w:val="20"/>
              </w:rPr>
              <w:t xml:space="preserve"> in extremely hot days within 25 years.</w:t>
            </w:r>
          </w:p>
        </w:tc>
      </w:tr>
      <w:tr w:rsidRPr="00B2607B" w:rsidR="002125F6" w:rsidTr="00566B2C" w14:paraId="1BBE04F2" w14:textId="77777777">
        <w:trPr>
          <w:trHeight w:val="394"/>
        </w:trPr>
        <w:tc>
          <w:tcPr>
            <w:tcW w:w="0" w:type="auto"/>
            <w:shd w:val="clear" w:color="auto" w:fill="auto"/>
            <w:vAlign w:val="center"/>
          </w:tcPr>
          <w:p w:rsidRPr="00B2607B" w:rsidR="002125F6" w:rsidP="00566B2C" w:rsidRDefault="002125F6" w14:paraId="5E8126E5" w14:textId="77777777">
            <w:pPr>
              <w:ind w:left="720"/>
              <w:rPr>
                <w:rFonts w:cstheme="minorHAnsi"/>
                <w:sz w:val="20"/>
                <w:szCs w:val="20"/>
              </w:rPr>
            </w:pPr>
            <w:r w:rsidRPr="00B2607B">
              <w:rPr>
                <w:rFonts w:cstheme="minorHAnsi"/>
                <w:sz w:val="20"/>
                <w:szCs w:val="20"/>
              </w:rPr>
              <w:t>By 2049, </w:t>
            </w:r>
            <w:r>
              <w:rPr>
                <w:rFonts w:cstheme="minorHAnsi"/>
                <w:sz w:val="20"/>
                <w:szCs w:val="20"/>
              </w:rPr>
              <w:t>Franklin County</w:t>
            </w:r>
            <w:r w:rsidRPr="00B2607B">
              <w:rPr>
                <w:rFonts w:cstheme="minorHAnsi"/>
                <w:sz w:val="20"/>
                <w:szCs w:val="20"/>
              </w:rPr>
              <w:t> is expected to have a </w:t>
            </w:r>
            <w:r>
              <w:rPr>
                <w:rFonts w:cstheme="minorHAnsi"/>
                <w:b/>
                <w:bCs/>
                <w:sz w:val="20"/>
                <w:szCs w:val="20"/>
              </w:rPr>
              <w:t>2</w:t>
            </w:r>
            <w:r w:rsidRPr="00B2607B">
              <w:rPr>
                <w:rFonts w:cstheme="minorHAnsi"/>
                <w:b/>
                <w:bCs/>
                <w:sz w:val="20"/>
                <w:szCs w:val="20"/>
              </w:rPr>
              <w:t>°F increase</w:t>
            </w:r>
            <w:r w:rsidRPr="00B2607B">
              <w:rPr>
                <w:rFonts w:cstheme="minorHAnsi"/>
                <w:sz w:val="20"/>
                <w:szCs w:val="20"/>
              </w:rPr>
              <w:t> (from </w:t>
            </w:r>
            <w:r>
              <w:rPr>
                <w:rFonts w:cstheme="minorHAnsi"/>
                <w:sz w:val="20"/>
                <w:szCs w:val="20"/>
              </w:rPr>
              <w:t>54</w:t>
            </w:r>
            <w:r w:rsidRPr="00B2607B">
              <w:rPr>
                <w:rFonts w:cstheme="minorHAnsi"/>
                <w:sz w:val="20"/>
                <w:szCs w:val="20"/>
              </w:rPr>
              <w:t>°F to </w:t>
            </w:r>
            <w:r>
              <w:rPr>
                <w:rFonts w:cstheme="minorHAnsi"/>
                <w:sz w:val="20"/>
                <w:szCs w:val="20"/>
              </w:rPr>
              <w:t>56</w:t>
            </w:r>
            <w:r w:rsidRPr="00B2607B">
              <w:rPr>
                <w:rFonts w:cstheme="minorHAnsi"/>
                <w:sz w:val="20"/>
                <w:szCs w:val="20"/>
              </w:rPr>
              <w:t>°F) in average annual temperatures.</w:t>
            </w:r>
          </w:p>
        </w:tc>
      </w:tr>
      <w:tr w:rsidRPr="00B2607B" w:rsidR="002125F6" w:rsidTr="00566B2C" w14:paraId="518BC0C5" w14:textId="77777777">
        <w:trPr>
          <w:trHeight w:val="394"/>
        </w:trPr>
        <w:tc>
          <w:tcPr>
            <w:tcW w:w="0" w:type="auto"/>
            <w:shd w:val="clear" w:color="auto" w:fill="E8E8E8" w:themeFill="background2"/>
            <w:vAlign w:val="center"/>
          </w:tcPr>
          <w:p w:rsidRPr="00B2607B" w:rsidR="002125F6" w:rsidP="00566B2C" w:rsidRDefault="002125F6" w14:paraId="63D08503" w14:textId="3E6D2366">
            <w:pPr>
              <w:rPr>
                <w:rFonts w:cstheme="minorHAnsi"/>
                <w:sz w:val="20"/>
                <w:szCs w:val="20"/>
              </w:rPr>
            </w:pPr>
            <w:r w:rsidRPr="00B2607B">
              <w:rPr>
                <w:rFonts w:cstheme="minorHAnsi"/>
                <w:b/>
                <w:bCs/>
                <w:sz w:val="20"/>
                <w:szCs w:val="20"/>
              </w:rPr>
              <w:t>Source</w:t>
            </w:r>
            <w:r w:rsidRPr="00B2607B">
              <w:rPr>
                <w:rFonts w:cstheme="minorHAnsi"/>
                <w:sz w:val="20"/>
                <w:szCs w:val="20"/>
              </w:rPr>
              <w:t xml:space="preserve">: </w:t>
            </w:r>
            <w:hyperlink w:history="1" r:id="rId116">
              <w:r w:rsidRPr="00CB1D4B">
                <w:rPr>
                  <w:rStyle w:val="Hyperlink"/>
                  <w:rFonts w:cstheme="minorHAnsi"/>
                  <w:sz w:val="20"/>
                  <w:szCs w:val="20"/>
                </w:rPr>
                <w:t>Neighborhoods at Risk (</w:t>
              </w:r>
              <w:r w:rsidRPr="00CB1D4B">
                <w:rPr>
                  <w:rStyle w:val="Hyperlink"/>
                  <w:sz w:val="20"/>
                  <w:szCs w:val="20"/>
                </w:rPr>
                <w:t>2024</w:t>
              </w:r>
              <w:r w:rsidRPr="00CB1D4B">
                <w:rPr>
                  <w:rStyle w:val="Hyperlink"/>
                  <w:rFonts w:cstheme="minorHAnsi"/>
                  <w:sz w:val="20"/>
                  <w:szCs w:val="20"/>
                </w:rPr>
                <w:t>)</w:t>
              </w:r>
            </w:hyperlink>
          </w:p>
        </w:tc>
      </w:tr>
    </w:tbl>
    <w:p w:rsidRPr="0001786D" w:rsidR="006F3335" w:rsidP="006F3335" w:rsidRDefault="006F3335" w14:paraId="52A10F82" w14:textId="77777777">
      <w:pPr>
        <w:rPr>
          <w:b/>
          <w:bCs/>
          <w:lang w:bidi="en-US"/>
        </w:rPr>
      </w:pPr>
    </w:p>
    <w:p w:rsidRPr="002F60B2" w:rsidR="006F3335" w:rsidP="00923B51" w:rsidRDefault="006F3335" w14:paraId="07DCCEAA" w14:textId="33D503F5">
      <w:pPr>
        <w:pStyle w:val="Caption"/>
      </w:pPr>
      <w:r w:rsidRPr="0001786D">
        <w:rPr>
          <w:rFonts w:cstheme="minorHAnsi"/>
          <w:szCs w:val="20"/>
        </w:rPr>
        <w:t>Table 4-</w:t>
      </w:r>
      <w:r w:rsidRPr="0001786D">
        <w:rPr>
          <w:rFonts w:cstheme="minorHAnsi"/>
          <w:szCs w:val="20"/>
        </w:rPr>
        <w:fldChar w:fldCharType="begin"/>
      </w:r>
      <w:r w:rsidRPr="0001786D">
        <w:rPr>
          <w:rFonts w:cstheme="minorHAnsi"/>
          <w:szCs w:val="20"/>
        </w:rPr>
        <w:instrText xml:space="preserve"> SEQ Table \* ARABIC </w:instrText>
      </w:r>
      <w:r w:rsidRPr="0001786D">
        <w:rPr>
          <w:rFonts w:cstheme="minorHAnsi"/>
          <w:szCs w:val="20"/>
        </w:rPr>
        <w:fldChar w:fldCharType="separate"/>
      </w:r>
      <w:r w:rsidR="000B073F">
        <w:rPr>
          <w:rFonts w:cstheme="minorHAnsi"/>
          <w:noProof/>
          <w:szCs w:val="20"/>
        </w:rPr>
        <w:t>58</w:t>
      </w:r>
      <w:r w:rsidRPr="0001786D">
        <w:rPr>
          <w:rFonts w:cstheme="minorHAnsi"/>
          <w:szCs w:val="20"/>
        </w:rPr>
        <w:fldChar w:fldCharType="end"/>
      </w:r>
      <w:r w:rsidRPr="0001786D">
        <w:rPr>
          <w:rFonts w:cstheme="minorHAnsi"/>
          <w:szCs w:val="20"/>
        </w:rPr>
        <w:t>.</w:t>
      </w:r>
      <w:r w:rsidRPr="0054046B">
        <w:rPr>
          <w:rFonts w:cstheme="minorHAnsi"/>
          <w:szCs w:val="20"/>
        </w:rPr>
        <w:t xml:space="preserve"> </w:t>
      </w:r>
      <w:r w:rsidRPr="002F60B2">
        <w:t xml:space="preserve">25-Year Precipitation Projections for </w:t>
      </w:r>
      <w:r>
        <w:t>Franklin County</w:t>
      </w:r>
    </w:p>
    <w:tbl>
      <w:tblPr>
        <w:tblStyle w:val="TableGrid"/>
        <w:tblW w:w="9063" w:type="dxa"/>
        <w:tblLook w:val="04A0" w:firstRow="1" w:lastRow="0" w:firstColumn="1" w:lastColumn="0" w:noHBand="0" w:noVBand="1"/>
      </w:tblPr>
      <w:tblGrid>
        <w:gridCol w:w="9063"/>
      </w:tblGrid>
      <w:tr w:rsidRPr="00B2607B" w:rsidR="006F3335" w:rsidTr="00566B2C" w14:paraId="03C5959B" w14:textId="77777777">
        <w:trPr>
          <w:trHeight w:val="394"/>
        </w:trPr>
        <w:tc>
          <w:tcPr>
            <w:tcW w:w="0" w:type="auto"/>
            <w:shd w:val="clear" w:color="auto" w:fill="244F81"/>
            <w:vAlign w:val="center"/>
          </w:tcPr>
          <w:p w:rsidRPr="00B2607B" w:rsidR="006F3335" w:rsidP="00566B2C" w:rsidRDefault="006F3335" w14:paraId="3CF0FA78" w14:textId="77777777">
            <w:pPr>
              <w:jc w:val="center"/>
              <w:rPr>
                <w:rFonts w:cstheme="minorHAnsi"/>
                <w:b/>
                <w:bCs/>
                <w:sz w:val="20"/>
                <w:szCs w:val="20"/>
              </w:rPr>
            </w:pPr>
            <w:r w:rsidRPr="00B2607B">
              <w:rPr>
                <w:rFonts w:cstheme="minorHAnsi"/>
                <w:b/>
                <w:bCs/>
                <w:color w:val="FFFFFF" w:themeColor="background1"/>
                <w:sz w:val="20"/>
                <w:szCs w:val="20"/>
              </w:rPr>
              <w:t xml:space="preserve">25-YEAR PRECIPITATION PROJECTIONS FOR </w:t>
            </w:r>
            <w:r>
              <w:rPr>
                <w:rFonts w:cstheme="minorHAnsi"/>
                <w:b/>
                <w:bCs/>
                <w:color w:val="FFFFFF" w:themeColor="background1"/>
                <w:sz w:val="20"/>
                <w:szCs w:val="20"/>
              </w:rPr>
              <w:t>FRANKLIN</w:t>
            </w:r>
            <w:r w:rsidRPr="00B2607B">
              <w:rPr>
                <w:rFonts w:cstheme="minorHAnsi"/>
                <w:b/>
                <w:bCs/>
                <w:color w:val="FFFFFF" w:themeColor="background1"/>
                <w:sz w:val="20"/>
                <w:szCs w:val="20"/>
              </w:rPr>
              <w:t xml:space="preserve"> COUNTY, </w:t>
            </w:r>
            <w:r>
              <w:rPr>
                <w:rFonts w:cstheme="minorHAnsi"/>
                <w:b/>
                <w:bCs/>
                <w:color w:val="FFFFFF" w:themeColor="background1"/>
                <w:sz w:val="20"/>
                <w:szCs w:val="20"/>
              </w:rPr>
              <w:t>WA</w:t>
            </w:r>
          </w:p>
        </w:tc>
      </w:tr>
      <w:tr w:rsidRPr="00B2607B" w:rsidR="006F3335" w:rsidTr="00566B2C" w14:paraId="49FC840C" w14:textId="77777777">
        <w:trPr>
          <w:trHeight w:val="394"/>
        </w:trPr>
        <w:tc>
          <w:tcPr>
            <w:tcW w:w="0" w:type="auto"/>
            <w:shd w:val="clear" w:color="auto" w:fill="D1D1D1" w:themeFill="background2" w:themeFillShade="E6"/>
            <w:vAlign w:val="center"/>
          </w:tcPr>
          <w:p w:rsidRPr="00B2607B" w:rsidR="006F3335" w:rsidP="00566B2C" w:rsidRDefault="006F3335" w14:paraId="4E08FDC6" w14:textId="77777777">
            <w:pPr>
              <w:rPr>
                <w:rFonts w:cstheme="minorHAnsi"/>
                <w:b/>
                <w:bCs/>
                <w:sz w:val="20"/>
                <w:szCs w:val="20"/>
              </w:rPr>
            </w:pPr>
            <w:r w:rsidRPr="00B2607B">
              <w:rPr>
                <w:rFonts w:cstheme="minorHAnsi"/>
                <w:b/>
                <w:bCs/>
                <w:sz w:val="20"/>
                <w:szCs w:val="20"/>
              </w:rPr>
              <w:t>HIGHER EMISSIONS (RCP8.5)</w:t>
            </w:r>
          </w:p>
        </w:tc>
      </w:tr>
      <w:tr w:rsidRPr="00B2607B" w:rsidR="006F3335" w:rsidTr="00566B2C" w14:paraId="1EE76F80" w14:textId="77777777">
        <w:trPr>
          <w:trHeight w:val="394"/>
        </w:trPr>
        <w:tc>
          <w:tcPr>
            <w:tcW w:w="0" w:type="auto"/>
            <w:vAlign w:val="center"/>
          </w:tcPr>
          <w:p w:rsidRPr="00B2607B" w:rsidR="006F3335" w:rsidP="00566B2C" w:rsidRDefault="006F3335" w14:paraId="7762A882" w14:textId="77777777">
            <w:pPr>
              <w:ind w:left="720"/>
              <w:rPr>
                <w:rFonts w:cstheme="minorHAnsi"/>
                <w:sz w:val="20"/>
                <w:szCs w:val="20"/>
              </w:rPr>
            </w:pPr>
            <w:r>
              <w:rPr>
                <w:rFonts w:cstheme="minorHAnsi"/>
                <w:sz w:val="20"/>
                <w:szCs w:val="20"/>
              </w:rPr>
              <w:t>Franklin</w:t>
            </w:r>
            <w:r w:rsidRPr="00B2607B">
              <w:rPr>
                <w:rFonts w:cstheme="minorHAnsi"/>
                <w:sz w:val="20"/>
                <w:szCs w:val="20"/>
              </w:rPr>
              <w:t xml:space="preserve"> County  is expected to experience a </w:t>
            </w:r>
            <w:r>
              <w:rPr>
                <w:rFonts w:cstheme="minorHAnsi"/>
                <w:b/>
                <w:bCs/>
                <w:sz w:val="20"/>
                <w:szCs w:val="20"/>
              </w:rPr>
              <w:t>30</w:t>
            </w:r>
            <w:r w:rsidRPr="00B2607B">
              <w:rPr>
                <w:rFonts w:cstheme="minorHAnsi"/>
                <w:b/>
                <w:bCs/>
                <w:sz w:val="20"/>
                <w:szCs w:val="20"/>
              </w:rPr>
              <w:t xml:space="preserve">% increase </w:t>
            </w:r>
            <w:r w:rsidRPr="00B2607B">
              <w:rPr>
                <w:rFonts w:cstheme="minorHAnsi"/>
                <w:sz w:val="20"/>
                <w:szCs w:val="20"/>
              </w:rPr>
              <w:t>in heavy precipitation within 25 years.</w:t>
            </w:r>
          </w:p>
        </w:tc>
      </w:tr>
      <w:tr w:rsidRPr="00B2607B" w:rsidR="006F3335" w:rsidTr="00566B2C" w14:paraId="258DCD32" w14:textId="77777777">
        <w:trPr>
          <w:trHeight w:val="394"/>
        </w:trPr>
        <w:tc>
          <w:tcPr>
            <w:tcW w:w="0" w:type="auto"/>
            <w:vAlign w:val="center"/>
          </w:tcPr>
          <w:p w:rsidRPr="00B2607B" w:rsidR="006F3335" w:rsidP="00566B2C" w:rsidRDefault="006F3335" w14:paraId="2FAD471C" w14:textId="77777777">
            <w:pPr>
              <w:ind w:left="720"/>
              <w:rPr>
                <w:rFonts w:cstheme="minorHAnsi"/>
                <w:sz w:val="20"/>
                <w:szCs w:val="20"/>
              </w:rPr>
            </w:pPr>
            <w:r w:rsidRPr="00B2607B">
              <w:rPr>
                <w:rFonts w:cstheme="minorHAnsi"/>
                <w:sz w:val="20"/>
                <w:szCs w:val="20"/>
              </w:rPr>
              <w:t>By 2049, </w:t>
            </w:r>
            <w:r>
              <w:rPr>
                <w:rFonts w:cstheme="minorHAnsi"/>
                <w:sz w:val="20"/>
                <w:szCs w:val="20"/>
              </w:rPr>
              <w:t>Franklin</w:t>
            </w:r>
            <w:r w:rsidRPr="00B2607B">
              <w:rPr>
                <w:rFonts w:cstheme="minorHAnsi"/>
                <w:sz w:val="20"/>
                <w:szCs w:val="20"/>
              </w:rPr>
              <w:t xml:space="preserve"> County  is expected to have a </w:t>
            </w:r>
            <w:r>
              <w:rPr>
                <w:rFonts w:cstheme="minorHAnsi"/>
                <w:b/>
                <w:bCs/>
                <w:sz w:val="20"/>
                <w:szCs w:val="20"/>
              </w:rPr>
              <w:t>0.5</w:t>
            </w:r>
            <w:r w:rsidRPr="00B2607B">
              <w:rPr>
                <w:rFonts w:cstheme="minorHAnsi"/>
                <w:b/>
                <w:bCs/>
                <w:sz w:val="20"/>
                <w:szCs w:val="20"/>
              </w:rPr>
              <w:t>″ </w:t>
            </w:r>
            <w:r>
              <w:rPr>
                <w:rFonts w:cstheme="minorHAnsi"/>
                <w:b/>
                <w:bCs/>
                <w:sz w:val="20"/>
                <w:szCs w:val="20"/>
              </w:rPr>
              <w:t>in</w:t>
            </w:r>
            <w:r w:rsidRPr="00B2607B">
              <w:rPr>
                <w:rFonts w:cstheme="minorHAnsi"/>
                <w:b/>
                <w:bCs/>
                <w:sz w:val="20"/>
                <w:szCs w:val="20"/>
              </w:rPr>
              <w:t>crease</w:t>
            </w:r>
            <w:r w:rsidRPr="00B2607B">
              <w:rPr>
                <w:rFonts w:cstheme="minorHAnsi"/>
                <w:sz w:val="20"/>
                <w:szCs w:val="20"/>
              </w:rPr>
              <w:t> (from </w:t>
            </w:r>
            <w:r>
              <w:rPr>
                <w:rFonts w:cstheme="minorHAnsi"/>
                <w:sz w:val="20"/>
                <w:szCs w:val="20"/>
              </w:rPr>
              <w:t>10.6</w:t>
            </w:r>
            <w:r w:rsidRPr="00B2607B">
              <w:rPr>
                <w:rFonts w:cstheme="minorHAnsi"/>
                <w:sz w:val="20"/>
                <w:szCs w:val="20"/>
              </w:rPr>
              <w:t>″ to </w:t>
            </w:r>
            <w:r>
              <w:rPr>
                <w:rFonts w:cstheme="minorHAnsi"/>
                <w:sz w:val="20"/>
                <w:szCs w:val="20"/>
              </w:rPr>
              <w:t>11.2</w:t>
            </w:r>
            <w:r w:rsidRPr="00B2607B">
              <w:rPr>
                <w:rFonts w:cstheme="minorHAnsi"/>
                <w:sz w:val="20"/>
                <w:szCs w:val="20"/>
              </w:rPr>
              <w:t>″) in average annual precipitation.</w:t>
            </w:r>
          </w:p>
        </w:tc>
      </w:tr>
      <w:tr w:rsidRPr="00B2607B" w:rsidR="006F3335" w:rsidTr="00566B2C" w14:paraId="1624658E" w14:textId="77777777">
        <w:trPr>
          <w:trHeight w:val="394"/>
        </w:trPr>
        <w:tc>
          <w:tcPr>
            <w:tcW w:w="0" w:type="auto"/>
            <w:shd w:val="clear" w:color="auto" w:fill="D1D1D1" w:themeFill="background2" w:themeFillShade="E6"/>
            <w:vAlign w:val="center"/>
          </w:tcPr>
          <w:p w:rsidRPr="00B2607B" w:rsidR="006F3335" w:rsidP="00566B2C" w:rsidRDefault="006F3335" w14:paraId="4C05D0B4" w14:textId="77777777">
            <w:pPr>
              <w:rPr>
                <w:rFonts w:cstheme="minorHAnsi"/>
                <w:b/>
                <w:bCs/>
                <w:sz w:val="20"/>
                <w:szCs w:val="20"/>
              </w:rPr>
            </w:pPr>
            <w:r w:rsidRPr="00B2607B">
              <w:rPr>
                <w:rFonts w:cstheme="minorHAnsi"/>
                <w:b/>
                <w:bCs/>
                <w:sz w:val="20"/>
                <w:szCs w:val="20"/>
              </w:rPr>
              <w:t>LOWER EMISSIONS (RCP4.5)</w:t>
            </w:r>
          </w:p>
        </w:tc>
      </w:tr>
      <w:tr w:rsidRPr="00B2607B" w:rsidR="006F3335" w:rsidTr="00566B2C" w14:paraId="2034D7D0" w14:textId="77777777">
        <w:trPr>
          <w:trHeight w:val="394"/>
        </w:trPr>
        <w:tc>
          <w:tcPr>
            <w:tcW w:w="0" w:type="auto"/>
            <w:vAlign w:val="center"/>
          </w:tcPr>
          <w:p w:rsidRPr="00B2607B" w:rsidR="006F3335" w:rsidP="00566B2C" w:rsidRDefault="006F3335" w14:paraId="0D58BC1A" w14:textId="77777777">
            <w:pPr>
              <w:ind w:left="720"/>
              <w:rPr>
                <w:rFonts w:cstheme="minorHAnsi"/>
                <w:sz w:val="20"/>
                <w:szCs w:val="20"/>
              </w:rPr>
            </w:pPr>
            <w:r>
              <w:rPr>
                <w:rFonts w:cstheme="minorHAnsi"/>
                <w:sz w:val="20"/>
                <w:szCs w:val="20"/>
              </w:rPr>
              <w:t>Franklin</w:t>
            </w:r>
            <w:r w:rsidRPr="00B2607B">
              <w:rPr>
                <w:rFonts w:cstheme="minorHAnsi"/>
                <w:sz w:val="20"/>
                <w:szCs w:val="20"/>
              </w:rPr>
              <w:t xml:space="preserve"> County  is expected to experience a </w:t>
            </w:r>
            <w:r>
              <w:rPr>
                <w:rFonts w:cstheme="minorHAnsi"/>
                <w:b/>
                <w:bCs/>
                <w:sz w:val="20"/>
                <w:szCs w:val="20"/>
              </w:rPr>
              <w:t>9</w:t>
            </w:r>
            <w:r w:rsidRPr="00B2607B">
              <w:rPr>
                <w:rFonts w:cstheme="minorHAnsi"/>
                <w:b/>
                <w:bCs/>
                <w:sz w:val="20"/>
                <w:szCs w:val="20"/>
              </w:rPr>
              <w:t xml:space="preserve">% increase </w:t>
            </w:r>
            <w:r w:rsidRPr="00B2607B">
              <w:rPr>
                <w:rFonts w:cstheme="minorHAnsi"/>
                <w:sz w:val="20"/>
                <w:szCs w:val="20"/>
              </w:rPr>
              <w:t>in heavy precipitation within 25 years.</w:t>
            </w:r>
          </w:p>
        </w:tc>
      </w:tr>
      <w:tr w:rsidRPr="00B2607B" w:rsidR="006F3335" w:rsidTr="00566B2C" w14:paraId="3250234E" w14:textId="77777777">
        <w:trPr>
          <w:trHeight w:val="394"/>
        </w:trPr>
        <w:tc>
          <w:tcPr>
            <w:tcW w:w="0" w:type="auto"/>
            <w:vAlign w:val="center"/>
          </w:tcPr>
          <w:p w:rsidRPr="00B2607B" w:rsidR="006F3335" w:rsidP="00566B2C" w:rsidRDefault="006F3335" w14:paraId="2647FA0A" w14:textId="77777777">
            <w:pPr>
              <w:ind w:left="720"/>
              <w:rPr>
                <w:rFonts w:cstheme="minorHAnsi"/>
                <w:sz w:val="20"/>
                <w:szCs w:val="20"/>
              </w:rPr>
            </w:pPr>
            <w:r w:rsidRPr="00B2607B">
              <w:rPr>
                <w:rFonts w:cstheme="minorHAnsi"/>
                <w:sz w:val="20"/>
                <w:szCs w:val="20"/>
              </w:rPr>
              <w:t>By 2049, </w:t>
            </w:r>
            <w:r>
              <w:rPr>
                <w:rFonts w:cstheme="minorHAnsi"/>
                <w:sz w:val="20"/>
                <w:szCs w:val="20"/>
              </w:rPr>
              <w:t>Franklin</w:t>
            </w:r>
            <w:r w:rsidRPr="00B2607B">
              <w:rPr>
                <w:rFonts w:cstheme="minorHAnsi"/>
                <w:sz w:val="20"/>
                <w:szCs w:val="20"/>
              </w:rPr>
              <w:t xml:space="preserve"> County  is expected to have a </w:t>
            </w:r>
            <w:r>
              <w:rPr>
                <w:rFonts w:cstheme="minorHAnsi"/>
                <w:b/>
                <w:bCs/>
                <w:sz w:val="20"/>
                <w:szCs w:val="20"/>
              </w:rPr>
              <w:t>0.1</w:t>
            </w:r>
            <w:r w:rsidRPr="00B2607B">
              <w:rPr>
                <w:rFonts w:cstheme="minorHAnsi"/>
                <w:b/>
                <w:bCs/>
                <w:sz w:val="20"/>
                <w:szCs w:val="20"/>
              </w:rPr>
              <w:t>″ </w:t>
            </w:r>
            <w:r>
              <w:rPr>
                <w:rFonts w:cstheme="minorHAnsi"/>
                <w:b/>
                <w:bCs/>
                <w:sz w:val="20"/>
                <w:szCs w:val="20"/>
              </w:rPr>
              <w:t>in</w:t>
            </w:r>
            <w:r w:rsidRPr="00B2607B">
              <w:rPr>
                <w:rFonts w:cstheme="minorHAnsi"/>
                <w:b/>
                <w:bCs/>
                <w:sz w:val="20"/>
                <w:szCs w:val="20"/>
              </w:rPr>
              <w:t>crease</w:t>
            </w:r>
            <w:r w:rsidRPr="00B2607B">
              <w:rPr>
                <w:rFonts w:cstheme="minorHAnsi"/>
                <w:sz w:val="20"/>
                <w:szCs w:val="20"/>
              </w:rPr>
              <w:t> (from </w:t>
            </w:r>
            <w:r>
              <w:rPr>
                <w:rFonts w:cstheme="minorHAnsi"/>
                <w:sz w:val="20"/>
                <w:szCs w:val="20"/>
              </w:rPr>
              <w:t>11.0</w:t>
            </w:r>
            <w:r w:rsidRPr="00B2607B">
              <w:rPr>
                <w:rFonts w:cstheme="minorHAnsi"/>
                <w:sz w:val="20"/>
                <w:szCs w:val="20"/>
              </w:rPr>
              <w:t>″ to </w:t>
            </w:r>
            <w:r>
              <w:rPr>
                <w:rFonts w:cstheme="minorHAnsi"/>
                <w:sz w:val="20"/>
                <w:szCs w:val="20"/>
              </w:rPr>
              <w:t>11.1</w:t>
            </w:r>
            <w:r w:rsidRPr="00B2607B">
              <w:rPr>
                <w:rFonts w:cstheme="minorHAnsi"/>
                <w:sz w:val="20"/>
                <w:szCs w:val="20"/>
              </w:rPr>
              <w:t>″) in average annual precipitation.</w:t>
            </w:r>
          </w:p>
        </w:tc>
      </w:tr>
      <w:tr w:rsidRPr="00B2607B" w:rsidR="006F3335" w:rsidTr="00566B2C" w14:paraId="5F2AEDCB" w14:textId="77777777">
        <w:trPr>
          <w:trHeight w:val="394"/>
        </w:trPr>
        <w:tc>
          <w:tcPr>
            <w:tcW w:w="0" w:type="auto"/>
            <w:shd w:val="clear" w:color="auto" w:fill="E8E8E8" w:themeFill="background2"/>
            <w:vAlign w:val="center"/>
          </w:tcPr>
          <w:p w:rsidRPr="00B2607B" w:rsidR="006F3335" w:rsidP="00566B2C" w:rsidRDefault="006F3335" w14:paraId="476740BA" w14:textId="2A436397">
            <w:pPr>
              <w:rPr>
                <w:rFonts w:cstheme="minorHAnsi"/>
                <w:sz w:val="20"/>
                <w:szCs w:val="20"/>
              </w:rPr>
            </w:pPr>
            <w:r w:rsidRPr="00B2607B">
              <w:rPr>
                <w:rFonts w:cstheme="minorHAnsi"/>
                <w:b/>
                <w:bCs/>
                <w:sz w:val="20"/>
                <w:szCs w:val="20"/>
              </w:rPr>
              <w:t>Source</w:t>
            </w:r>
            <w:r w:rsidRPr="00B2607B">
              <w:rPr>
                <w:rFonts w:cstheme="minorHAnsi"/>
                <w:sz w:val="20"/>
                <w:szCs w:val="20"/>
              </w:rPr>
              <w:t xml:space="preserve">: </w:t>
            </w:r>
            <w:hyperlink w:history="1" r:id="rId117">
              <w:r w:rsidRPr="00EA4FCC">
                <w:rPr>
                  <w:rStyle w:val="Hyperlink"/>
                  <w:rFonts w:cstheme="minorHAnsi"/>
                  <w:sz w:val="20"/>
                  <w:szCs w:val="20"/>
                </w:rPr>
                <w:t>Neighborhoods at Risk (</w:t>
              </w:r>
              <w:r w:rsidRPr="00EA4FCC">
                <w:rPr>
                  <w:rStyle w:val="Hyperlink"/>
                  <w:sz w:val="20"/>
                  <w:szCs w:val="20"/>
                </w:rPr>
                <w:t>2024)</w:t>
              </w:r>
            </w:hyperlink>
          </w:p>
        </w:tc>
      </w:tr>
    </w:tbl>
    <w:p w:rsidRPr="00141D0D" w:rsidR="006F3335" w:rsidP="006F3335" w:rsidRDefault="002125F6" w14:paraId="3A845554" w14:textId="1FC3D62D">
      <w:pPr>
        <w:jc w:val="center"/>
        <w:rPr>
          <w:rFonts w:cstheme="minorHAnsi"/>
          <w:i/>
          <w:iCs/>
          <w:sz w:val="20"/>
          <w:szCs w:val="20"/>
          <w:highlight w:val="yellow"/>
        </w:rPr>
      </w:pPr>
      <w:r>
        <w:br w:type="page"/>
      </w:r>
      <w:r w:rsidRPr="00141D0D" w:rsidR="00141D0D">
        <w:rPr>
          <w:rFonts w:cstheme="minorHAnsi"/>
          <w:i/>
          <w:iCs/>
          <w:sz w:val="20"/>
          <w:szCs w:val="20"/>
        </w:rPr>
        <w:t>Table 4-</w:t>
      </w:r>
      <w:r w:rsidRPr="00141D0D" w:rsidR="00141D0D">
        <w:rPr>
          <w:rFonts w:cstheme="minorHAnsi"/>
          <w:i/>
          <w:iCs/>
          <w:sz w:val="20"/>
          <w:szCs w:val="20"/>
        </w:rPr>
        <w:fldChar w:fldCharType="begin"/>
      </w:r>
      <w:r w:rsidRPr="00141D0D" w:rsidR="00141D0D">
        <w:rPr>
          <w:rFonts w:cstheme="minorHAnsi"/>
          <w:i/>
          <w:iCs/>
          <w:sz w:val="20"/>
          <w:szCs w:val="20"/>
        </w:rPr>
        <w:instrText xml:space="preserve"> SEQ Table \* ARABIC </w:instrText>
      </w:r>
      <w:r w:rsidRPr="00141D0D" w:rsidR="00141D0D">
        <w:rPr>
          <w:rFonts w:cstheme="minorHAnsi"/>
          <w:i/>
          <w:iCs/>
          <w:sz w:val="20"/>
          <w:szCs w:val="20"/>
        </w:rPr>
        <w:fldChar w:fldCharType="separate"/>
      </w:r>
      <w:r w:rsidR="000B073F">
        <w:rPr>
          <w:rFonts w:cstheme="minorHAnsi"/>
          <w:i/>
          <w:iCs/>
          <w:noProof/>
          <w:sz w:val="20"/>
          <w:szCs w:val="20"/>
        </w:rPr>
        <w:t>59</w:t>
      </w:r>
      <w:r w:rsidRPr="00141D0D" w:rsidR="00141D0D">
        <w:rPr>
          <w:rFonts w:cstheme="minorHAnsi"/>
          <w:i/>
          <w:iCs/>
          <w:sz w:val="20"/>
          <w:szCs w:val="20"/>
        </w:rPr>
        <w:fldChar w:fldCharType="end"/>
      </w:r>
      <w:r w:rsidRPr="00141D0D" w:rsidR="00141D0D">
        <w:rPr>
          <w:rFonts w:cstheme="minorHAnsi"/>
          <w:i/>
          <w:iCs/>
          <w:sz w:val="20"/>
          <w:szCs w:val="20"/>
        </w:rPr>
        <w:t xml:space="preserve">. </w:t>
      </w:r>
      <w:r w:rsidRPr="00141D0D" w:rsidR="006F3335">
        <w:rPr>
          <w:rFonts w:cstheme="minorHAnsi"/>
          <w:i/>
          <w:iCs/>
          <w:sz w:val="20"/>
          <w:szCs w:val="20"/>
        </w:rPr>
        <w:t>Future Climate Temperature Indicators for Franklin County</w:t>
      </w:r>
    </w:p>
    <w:tbl>
      <w:tblPr>
        <w:tblStyle w:val="TableGrid"/>
        <w:tblW w:w="9134" w:type="dxa"/>
        <w:tblLook w:val="04A0" w:firstRow="1" w:lastRow="0" w:firstColumn="1" w:lastColumn="0" w:noHBand="0" w:noVBand="1"/>
      </w:tblPr>
      <w:tblGrid>
        <w:gridCol w:w="1333"/>
        <w:gridCol w:w="973"/>
        <w:gridCol w:w="1049"/>
        <w:gridCol w:w="1050"/>
        <w:gridCol w:w="1333"/>
        <w:gridCol w:w="1071"/>
        <w:gridCol w:w="1173"/>
        <w:gridCol w:w="1152"/>
      </w:tblGrid>
      <w:tr w:rsidRPr="006F3335" w:rsidR="006F3335" w:rsidTr="00BD4B01" w14:paraId="4697C4A6" w14:textId="77777777">
        <w:trPr>
          <w:trHeight w:val="285"/>
        </w:trPr>
        <w:tc>
          <w:tcPr>
            <w:tcW w:w="0" w:type="auto"/>
            <w:gridSpan w:val="8"/>
            <w:shd w:val="clear" w:color="auto" w:fill="244F81"/>
            <w:vAlign w:val="center"/>
          </w:tcPr>
          <w:p w:rsidRPr="006F3335" w:rsidR="006F3335" w:rsidP="00566B2C" w:rsidRDefault="006F3335" w14:paraId="01CA3D21" w14:textId="7583C77F">
            <w:pPr>
              <w:jc w:val="center"/>
              <w:rPr>
                <w:sz w:val="20"/>
                <w:szCs w:val="20"/>
              </w:rPr>
            </w:pPr>
            <w:r w:rsidRPr="006F3335">
              <w:rPr>
                <w:b/>
                <w:bCs/>
                <w:color w:val="FFFFFF" w:themeColor="background1"/>
                <w:sz w:val="20"/>
                <w:szCs w:val="20"/>
              </w:rPr>
              <w:t xml:space="preserve">FUTURE CLIMATE INDICATORS FOR </w:t>
            </w:r>
            <w:r>
              <w:rPr>
                <w:b/>
                <w:bCs/>
                <w:color w:val="FFFFFF" w:themeColor="background1"/>
                <w:sz w:val="20"/>
                <w:szCs w:val="20"/>
              </w:rPr>
              <w:t>FRANKLIN</w:t>
            </w:r>
            <w:r w:rsidRPr="006F3335">
              <w:rPr>
                <w:b/>
                <w:bCs/>
                <w:color w:val="FFFFFF" w:themeColor="background1"/>
                <w:sz w:val="20"/>
                <w:szCs w:val="20"/>
              </w:rPr>
              <w:t xml:space="preserve"> COUNTY, </w:t>
            </w:r>
            <w:r>
              <w:rPr>
                <w:b/>
                <w:bCs/>
                <w:color w:val="FFFFFF" w:themeColor="background1"/>
                <w:sz w:val="20"/>
                <w:szCs w:val="20"/>
              </w:rPr>
              <w:t>WA</w:t>
            </w:r>
          </w:p>
        </w:tc>
      </w:tr>
      <w:tr w:rsidRPr="006F3335" w:rsidR="006F3335" w:rsidTr="00566B2C" w14:paraId="777DD3E9" w14:textId="77777777">
        <w:trPr>
          <w:trHeight w:val="285"/>
        </w:trPr>
        <w:tc>
          <w:tcPr>
            <w:tcW w:w="0" w:type="auto"/>
            <w:vMerge w:val="restart"/>
            <w:shd w:val="clear" w:color="auto" w:fill="D1D1D1" w:themeFill="background2" w:themeFillShade="E6"/>
            <w:vAlign w:val="center"/>
          </w:tcPr>
          <w:p w:rsidRPr="006F3335" w:rsidR="006F3335" w:rsidP="00566B2C" w:rsidRDefault="006F3335" w14:paraId="475FEDD9" w14:textId="77777777">
            <w:pPr>
              <w:jc w:val="center"/>
              <w:rPr>
                <w:b/>
                <w:bCs/>
                <w:i/>
                <w:iCs/>
                <w:sz w:val="20"/>
                <w:szCs w:val="20"/>
              </w:rPr>
            </w:pPr>
            <w:r w:rsidRPr="006F3335">
              <w:rPr>
                <w:b/>
                <w:bCs/>
                <w:i/>
                <w:iCs/>
                <w:sz w:val="20"/>
                <w:szCs w:val="20"/>
              </w:rPr>
              <w:t>Indicator</w:t>
            </w:r>
          </w:p>
        </w:tc>
        <w:tc>
          <w:tcPr>
            <w:tcW w:w="0" w:type="auto"/>
            <w:vMerge w:val="restart"/>
            <w:shd w:val="clear" w:color="auto" w:fill="ADADAD" w:themeFill="background2" w:themeFillShade="BF"/>
            <w:vAlign w:val="center"/>
          </w:tcPr>
          <w:p w:rsidRPr="006F3335" w:rsidR="006F3335" w:rsidP="00566B2C" w:rsidRDefault="006F3335" w14:paraId="46346AA2" w14:textId="77777777">
            <w:pPr>
              <w:jc w:val="center"/>
              <w:rPr>
                <w:sz w:val="20"/>
                <w:szCs w:val="20"/>
              </w:rPr>
            </w:pPr>
            <w:r w:rsidRPr="006F3335">
              <w:rPr>
                <w:b/>
                <w:bCs/>
                <w:sz w:val="20"/>
                <w:szCs w:val="20"/>
              </w:rPr>
              <w:t>Modeled History</w:t>
            </w:r>
            <w:r w:rsidRPr="006F3335">
              <w:rPr>
                <w:sz w:val="20"/>
                <w:szCs w:val="20"/>
              </w:rPr>
              <w:br/>
            </w:r>
            <w:r w:rsidRPr="006F3335">
              <w:rPr>
                <w:sz w:val="20"/>
                <w:szCs w:val="20"/>
              </w:rPr>
              <w:t>(1976-2005)</w:t>
            </w:r>
          </w:p>
        </w:tc>
        <w:tc>
          <w:tcPr>
            <w:tcW w:w="0" w:type="auto"/>
            <w:gridSpan w:val="2"/>
            <w:shd w:val="clear" w:color="auto" w:fill="ADADAD" w:themeFill="background2" w:themeFillShade="BF"/>
            <w:vAlign w:val="center"/>
          </w:tcPr>
          <w:p w:rsidRPr="006F3335" w:rsidR="006F3335" w:rsidP="00566B2C" w:rsidRDefault="006F3335" w14:paraId="63EBA9A8" w14:textId="77777777">
            <w:pPr>
              <w:jc w:val="center"/>
              <w:rPr>
                <w:sz w:val="20"/>
                <w:szCs w:val="20"/>
              </w:rPr>
            </w:pPr>
            <w:r w:rsidRPr="006F3335">
              <w:rPr>
                <w:b/>
                <w:bCs/>
                <w:sz w:val="20"/>
                <w:szCs w:val="20"/>
              </w:rPr>
              <w:t>Early Century</w:t>
            </w:r>
            <w:r w:rsidRPr="006F3335">
              <w:rPr>
                <w:sz w:val="20"/>
                <w:szCs w:val="20"/>
              </w:rPr>
              <w:br/>
            </w:r>
            <w:r w:rsidRPr="006F3335">
              <w:rPr>
                <w:sz w:val="20"/>
                <w:szCs w:val="20"/>
              </w:rPr>
              <w:t>(2015-2044)</w:t>
            </w:r>
          </w:p>
        </w:tc>
        <w:tc>
          <w:tcPr>
            <w:tcW w:w="0" w:type="auto"/>
            <w:gridSpan w:val="2"/>
            <w:shd w:val="clear" w:color="auto" w:fill="ADADAD" w:themeFill="background2" w:themeFillShade="BF"/>
            <w:vAlign w:val="center"/>
          </w:tcPr>
          <w:p w:rsidRPr="006F3335" w:rsidR="006F3335" w:rsidP="00566B2C" w:rsidRDefault="006F3335" w14:paraId="62D885F2" w14:textId="77777777">
            <w:pPr>
              <w:jc w:val="center"/>
              <w:rPr>
                <w:sz w:val="20"/>
                <w:szCs w:val="20"/>
              </w:rPr>
            </w:pPr>
            <w:r w:rsidRPr="006F3335">
              <w:rPr>
                <w:b/>
                <w:bCs/>
                <w:sz w:val="20"/>
                <w:szCs w:val="20"/>
              </w:rPr>
              <w:t>Mid Century</w:t>
            </w:r>
            <w:r w:rsidRPr="006F3335">
              <w:rPr>
                <w:sz w:val="20"/>
                <w:szCs w:val="20"/>
              </w:rPr>
              <w:br/>
            </w:r>
            <w:r w:rsidRPr="006F3335">
              <w:rPr>
                <w:sz w:val="20"/>
                <w:szCs w:val="20"/>
              </w:rPr>
              <w:t>(2035-2064)</w:t>
            </w:r>
          </w:p>
        </w:tc>
        <w:tc>
          <w:tcPr>
            <w:tcW w:w="0" w:type="auto"/>
            <w:gridSpan w:val="2"/>
            <w:shd w:val="clear" w:color="auto" w:fill="ADADAD" w:themeFill="background2" w:themeFillShade="BF"/>
            <w:vAlign w:val="center"/>
          </w:tcPr>
          <w:p w:rsidRPr="006F3335" w:rsidR="006F3335" w:rsidP="00566B2C" w:rsidRDefault="006F3335" w14:paraId="27976EAE" w14:textId="77777777">
            <w:pPr>
              <w:jc w:val="center"/>
              <w:rPr>
                <w:sz w:val="20"/>
                <w:szCs w:val="20"/>
              </w:rPr>
            </w:pPr>
            <w:r w:rsidRPr="006F3335">
              <w:rPr>
                <w:b/>
                <w:bCs/>
                <w:sz w:val="20"/>
                <w:szCs w:val="20"/>
              </w:rPr>
              <w:t>Late Century</w:t>
            </w:r>
            <w:r w:rsidRPr="006F3335">
              <w:rPr>
                <w:sz w:val="20"/>
                <w:szCs w:val="20"/>
              </w:rPr>
              <w:br/>
            </w:r>
            <w:r w:rsidRPr="006F3335">
              <w:rPr>
                <w:sz w:val="20"/>
                <w:szCs w:val="20"/>
              </w:rPr>
              <w:t>(2070-2099)</w:t>
            </w:r>
          </w:p>
        </w:tc>
      </w:tr>
      <w:tr w:rsidRPr="006F3335" w:rsidR="006F3335" w:rsidTr="00566B2C" w14:paraId="588BFBE1" w14:textId="77777777">
        <w:trPr>
          <w:trHeight w:val="285"/>
        </w:trPr>
        <w:tc>
          <w:tcPr>
            <w:tcW w:w="0" w:type="auto"/>
            <w:vMerge/>
            <w:shd w:val="clear" w:color="auto" w:fill="D1D1D1" w:themeFill="background2" w:themeFillShade="E6"/>
          </w:tcPr>
          <w:p w:rsidRPr="006F3335" w:rsidR="006F3335" w:rsidP="00566B2C" w:rsidRDefault="006F3335" w14:paraId="31379585" w14:textId="77777777">
            <w:pPr>
              <w:rPr>
                <w:sz w:val="20"/>
                <w:szCs w:val="20"/>
              </w:rPr>
            </w:pPr>
          </w:p>
        </w:tc>
        <w:tc>
          <w:tcPr>
            <w:tcW w:w="0" w:type="auto"/>
            <w:vMerge/>
          </w:tcPr>
          <w:p w:rsidRPr="006F3335" w:rsidR="006F3335" w:rsidP="00566B2C" w:rsidRDefault="006F3335" w14:paraId="3C6FDD2B" w14:textId="77777777">
            <w:pPr>
              <w:rPr>
                <w:sz w:val="20"/>
                <w:szCs w:val="20"/>
              </w:rPr>
            </w:pPr>
          </w:p>
        </w:tc>
        <w:tc>
          <w:tcPr>
            <w:tcW w:w="0" w:type="auto"/>
            <w:shd w:val="clear" w:color="auto" w:fill="D1D1D1" w:themeFill="background2" w:themeFillShade="E6"/>
            <w:vAlign w:val="center"/>
          </w:tcPr>
          <w:p w:rsidRPr="006F3335" w:rsidR="006F3335" w:rsidP="00566B2C" w:rsidRDefault="006F3335" w14:paraId="2A8489E6" w14:textId="77777777">
            <w:pPr>
              <w:jc w:val="center"/>
              <w:rPr>
                <w:sz w:val="20"/>
                <w:szCs w:val="20"/>
              </w:rPr>
            </w:pPr>
            <w:r w:rsidRPr="006F3335">
              <w:rPr>
                <w:sz w:val="20"/>
                <w:szCs w:val="20"/>
              </w:rPr>
              <w:t>Lower Emissions</w:t>
            </w:r>
          </w:p>
        </w:tc>
        <w:tc>
          <w:tcPr>
            <w:tcW w:w="0" w:type="auto"/>
            <w:shd w:val="clear" w:color="auto" w:fill="D1D1D1" w:themeFill="background2" w:themeFillShade="E6"/>
            <w:vAlign w:val="center"/>
          </w:tcPr>
          <w:p w:rsidRPr="006F3335" w:rsidR="006F3335" w:rsidP="00566B2C" w:rsidRDefault="006F3335" w14:paraId="39AAF6C6" w14:textId="77777777">
            <w:pPr>
              <w:jc w:val="center"/>
              <w:rPr>
                <w:sz w:val="20"/>
                <w:szCs w:val="20"/>
              </w:rPr>
            </w:pPr>
            <w:r w:rsidRPr="006F3335">
              <w:rPr>
                <w:sz w:val="20"/>
                <w:szCs w:val="20"/>
              </w:rPr>
              <w:t>Higher Emissions</w:t>
            </w:r>
          </w:p>
        </w:tc>
        <w:tc>
          <w:tcPr>
            <w:tcW w:w="0" w:type="auto"/>
            <w:shd w:val="clear" w:color="auto" w:fill="D1D1D1" w:themeFill="background2" w:themeFillShade="E6"/>
            <w:vAlign w:val="center"/>
          </w:tcPr>
          <w:p w:rsidRPr="006F3335" w:rsidR="006F3335" w:rsidP="00566B2C" w:rsidRDefault="006F3335" w14:paraId="6EC9E8F0" w14:textId="77777777">
            <w:pPr>
              <w:jc w:val="center"/>
              <w:rPr>
                <w:sz w:val="20"/>
                <w:szCs w:val="20"/>
              </w:rPr>
            </w:pPr>
            <w:r w:rsidRPr="006F3335">
              <w:rPr>
                <w:sz w:val="20"/>
                <w:szCs w:val="20"/>
              </w:rPr>
              <w:t>Lower Emissions</w:t>
            </w:r>
          </w:p>
        </w:tc>
        <w:tc>
          <w:tcPr>
            <w:tcW w:w="0" w:type="auto"/>
            <w:shd w:val="clear" w:color="auto" w:fill="D1D1D1" w:themeFill="background2" w:themeFillShade="E6"/>
            <w:vAlign w:val="center"/>
          </w:tcPr>
          <w:p w:rsidRPr="006F3335" w:rsidR="006F3335" w:rsidP="00566B2C" w:rsidRDefault="006F3335" w14:paraId="52FA2550" w14:textId="77777777">
            <w:pPr>
              <w:jc w:val="center"/>
              <w:rPr>
                <w:sz w:val="20"/>
                <w:szCs w:val="20"/>
              </w:rPr>
            </w:pPr>
            <w:r w:rsidRPr="006F3335">
              <w:rPr>
                <w:sz w:val="20"/>
                <w:szCs w:val="20"/>
              </w:rPr>
              <w:t>Higher Emissions</w:t>
            </w:r>
          </w:p>
        </w:tc>
        <w:tc>
          <w:tcPr>
            <w:tcW w:w="0" w:type="auto"/>
            <w:shd w:val="clear" w:color="auto" w:fill="D1D1D1" w:themeFill="background2" w:themeFillShade="E6"/>
            <w:vAlign w:val="center"/>
          </w:tcPr>
          <w:p w:rsidRPr="006F3335" w:rsidR="006F3335" w:rsidP="00566B2C" w:rsidRDefault="006F3335" w14:paraId="61765E14" w14:textId="77777777">
            <w:pPr>
              <w:jc w:val="center"/>
              <w:rPr>
                <w:sz w:val="20"/>
                <w:szCs w:val="20"/>
              </w:rPr>
            </w:pPr>
            <w:r w:rsidRPr="006F3335">
              <w:rPr>
                <w:sz w:val="20"/>
                <w:szCs w:val="20"/>
              </w:rPr>
              <w:t>Lower Emissions</w:t>
            </w:r>
          </w:p>
        </w:tc>
        <w:tc>
          <w:tcPr>
            <w:tcW w:w="0" w:type="auto"/>
            <w:shd w:val="clear" w:color="auto" w:fill="D1D1D1" w:themeFill="background2" w:themeFillShade="E6"/>
            <w:vAlign w:val="center"/>
          </w:tcPr>
          <w:p w:rsidRPr="006F3335" w:rsidR="006F3335" w:rsidP="00566B2C" w:rsidRDefault="006F3335" w14:paraId="15041450" w14:textId="77777777">
            <w:pPr>
              <w:jc w:val="center"/>
              <w:rPr>
                <w:sz w:val="20"/>
                <w:szCs w:val="20"/>
              </w:rPr>
            </w:pPr>
            <w:r w:rsidRPr="006F3335">
              <w:rPr>
                <w:sz w:val="20"/>
                <w:szCs w:val="20"/>
              </w:rPr>
              <w:t>Higher Emissions</w:t>
            </w:r>
          </w:p>
        </w:tc>
      </w:tr>
      <w:tr w:rsidRPr="006F3335" w:rsidR="006F3335" w:rsidTr="00566B2C" w14:paraId="6138F2A6" w14:textId="77777777">
        <w:trPr>
          <w:trHeight w:val="285"/>
        </w:trPr>
        <w:tc>
          <w:tcPr>
            <w:tcW w:w="0" w:type="auto"/>
            <w:vMerge/>
            <w:shd w:val="clear" w:color="auto" w:fill="D1D1D1" w:themeFill="background2" w:themeFillShade="E6"/>
          </w:tcPr>
          <w:p w:rsidRPr="006F3335" w:rsidR="006F3335" w:rsidP="00566B2C" w:rsidRDefault="006F3335" w14:paraId="0D4AD722" w14:textId="77777777">
            <w:pPr>
              <w:rPr>
                <w:sz w:val="20"/>
                <w:szCs w:val="20"/>
              </w:rPr>
            </w:pPr>
          </w:p>
        </w:tc>
        <w:tc>
          <w:tcPr>
            <w:tcW w:w="0" w:type="auto"/>
            <w:shd w:val="clear" w:color="auto" w:fill="E8E8E8" w:themeFill="background2"/>
            <w:vAlign w:val="center"/>
          </w:tcPr>
          <w:p w:rsidRPr="006F3335" w:rsidR="006F3335" w:rsidP="00566B2C" w:rsidRDefault="006F3335" w14:paraId="0B2BF884" w14:textId="77777777">
            <w:pPr>
              <w:jc w:val="center"/>
              <w:rPr>
                <w:sz w:val="20"/>
                <w:szCs w:val="20"/>
              </w:rPr>
            </w:pPr>
            <w:r w:rsidRPr="006F3335">
              <w:rPr>
                <w:sz w:val="20"/>
                <w:szCs w:val="20"/>
              </w:rPr>
              <w:t>Min-Max</w:t>
            </w:r>
          </w:p>
        </w:tc>
        <w:tc>
          <w:tcPr>
            <w:tcW w:w="0" w:type="auto"/>
            <w:shd w:val="clear" w:color="auto" w:fill="E8E8E8" w:themeFill="background2"/>
            <w:vAlign w:val="center"/>
          </w:tcPr>
          <w:p w:rsidRPr="006F3335" w:rsidR="006F3335" w:rsidP="00566B2C" w:rsidRDefault="006F3335" w14:paraId="30E9862B" w14:textId="77777777">
            <w:pPr>
              <w:jc w:val="center"/>
              <w:rPr>
                <w:sz w:val="20"/>
                <w:szCs w:val="20"/>
              </w:rPr>
            </w:pPr>
            <w:r w:rsidRPr="006F3335">
              <w:rPr>
                <w:sz w:val="20"/>
                <w:szCs w:val="20"/>
              </w:rPr>
              <w:t>Min-Max</w:t>
            </w:r>
          </w:p>
        </w:tc>
        <w:tc>
          <w:tcPr>
            <w:tcW w:w="0" w:type="auto"/>
            <w:shd w:val="clear" w:color="auto" w:fill="E8E8E8" w:themeFill="background2"/>
            <w:vAlign w:val="center"/>
          </w:tcPr>
          <w:p w:rsidRPr="006F3335" w:rsidR="006F3335" w:rsidP="00566B2C" w:rsidRDefault="006F3335" w14:paraId="09CCEB87" w14:textId="77777777">
            <w:pPr>
              <w:jc w:val="center"/>
              <w:rPr>
                <w:sz w:val="20"/>
                <w:szCs w:val="20"/>
              </w:rPr>
            </w:pPr>
            <w:r w:rsidRPr="006F3335">
              <w:rPr>
                <w:sz w:val="20"/>
                <w:szCs w:val="20"/>
              </w:rPr>
              <w:t>Min-Max</w:t>
            </w:r>
          </w:p>
        </w:tc>
        <w:tc>
          <w:tcPr>
            <w:tcW w:w="0" w:type="auto"/>
            <w:shd w:val="clear" w:color="auto" w:fill="E8E8E8" w:themeFill="background2"/>
            <w:vAlign w:val="center"/>
          </w:tcPr>
          <w:p w:rsidRPr="006F3335" w:rsidR="006F3335" w:rsidP="00566B2C" w:rsidRDefault="006F3335" w14:paraId="15744D99" w14:textId="77777777">
            <w:pPr>
              <w:jc w:val="center"/>
              <w:rPr>
                <w:sz w:val="20"/>
                <w:szCs w:val="20"/>
              </w:rPr>
            </w:pPr>
            <w:r w:rsidRPr="006F3335">
              <w:rPr>
                <w:sz w:val="20"/>
                <w:szCs w:val="20"/>
              </w:rPr>
              <w:t>Min-Max</w:t>
            </w:r>
          </w:p>
        </w:tc>
        <w:tc>
          <w:tcPr>
            <w:tcW w:w="0" w:type="auto"/>
            <w:shd w:val="clear" w:color="auto" w:fill="E8E8E8" w:themeFill="background2"/>
            <w:vAlign w:val="center"/>
          </w:tcPr>
          <w:p w:rsidRPr="006F3335" w:rsidR="006F3335" w:rsidP="00566B2C" w:rsidRDefault="006F3335" w14:paraId="29D198DC" w14:textId="77777777">
            <w:pPr>
              <w:jc w:val="center"/>
              <w:rPr>
                <w:sz w:val="20"/>
                <w:szCs w:val="20"/>
              </w:rPr>
            </w:pPr>
            <w:r w:rsidRPr="006F3335">
              <w:rPr>
                <w:sz w:val="20"/>
                <w:szCs w:val="20"/>
              </w:rPr>
              <w:t>Min-Max</w:t>
            </w:r>
          </w:p>
        </w:tc>
        <w:tc>
          <w:tcPr>
            <w:tcW w:w="0" w:type="auto"/>
            <w:shd w:val="clear" w:color="auto" w:fill="E8E8E8" w:themeFill="background2"/>
            <w:vAlign w:val="center"/>
          </w:tcPr>
          <w:p w:rsidRPr="006F3335" w:rsidR="006F3335" w:rsidP="00566B2C" w:rsidRDefault="006F3335" w14:paraId="68E20530" w14:textId="77777777">
            <w:pPr>
              <w:jc w:val="center"/>
              <w:rPr>
                <w:sz w:val="20"/>
                <w:szCs w:val="20"/>
              </w:rPr>
            </w:pPr>
            <w:r w:rsidRPr="006F3335">
              <w:rPr>
                <w:sz w:val="20"/>
                <w:szCs w:val="20"/>
              </w:rPr>
              <w:t>Min-Max</w:t>
            </w:r>
          </w:p>
        </w:tc>
        <w:tc>
          <w:tcPr>
            <w:tcW w:w="0" w:type="auto"/>
            <w:shd w:val="clear" w:color="auto" w:fill="E8E8E8" w:themeFill="background2"/>
            <w:vAlign w:val="center"/>
          </w:tcPr>
          <w:p w:rsidRPr="006F3335" w:rsidR="006F3335" w:rsidP="00566B2C" w:rsidRDefault="006F3335" w14:paraId="41EDF767" w14:textId="77777777">
            <w:pPr>
              <w:jc w:val="center"/>
              <w:rPr>
                <w:sz w:val="20"/>
                <w:szCs w:val="20"/>
              </w:rPr>
            </w:pPr>
            <w:r w:rsidRPr="006F3335">
              <w:rPr>
                <w:sz w:val="20"/>
                <w:szCs w:val="20"/>
              </w:rPr>
              <w:t>Min-Max</w:t>
            </w:r>
          </w:p>
        </w:tc>
      </w:tr>
      <w:tr w:rsidRPr="006F3335" w:rsidR="006F3335" w:rsidTr="00566B2C" w14:paraId="00586A64" w14:textId="77777777">
        <w:trPr>
          <w:trHeight w:val="285"/>
        </w:trPr>
        <w:tc>
          <w:tcPr>
            <w:tcW w:w="0" w:type="auto"/>
            <w:gridSpan w:val="8"/>
            <w:shd w:val="clear" w:color="auto" w:fill="FAE2D5" w:themeFill="accent2" w:themeFillTint="33"/>
            <w:vAlign w:val="center"/>
          </w:tcPr>
          <w:p w:rsidRPr="006F3335" w:rsidR="006F3335" w:rsidP="00566B2C" w:rsidRDefault="006F3335" w14:paraId="60C1A80A" w14:textId="77777777">
            <w:pPr>
              <w:rPr>
                <w:b/>
                <w:bCs/>
                <w:sz w:val="20"/>
                <w:szCs w:val="20"/>
              </w:rPr>
            </w:pPr>
            <w:r w:rsidRPr="006F3335">
              <w:rPr>
                <w:b/>
                <w:bCs/>
                <w:sz w:val="20"/>
                <w:szCs w:val="20"/>
              </w:rPr>
              <w:t>Temperature Thresholds</w:t>
            </w:r>
          </w:p>
        </w:tc>
      </w:tr>
      <w:tr w:rsidRPr="006F3335" w:rsidR="006F3335" w:rsidTr="00566B2C" w14:paraId="73A371A7" w14:textId="77777777">
        <w:trPr>
          <w:trHeight w:val="285"/>
        </w:trPr>
        <w:tc>
          <w:tcPr>
            <w:tcW w:w="0" w:type="auto"/>
            <w:vMerge w:val="restart"/>
            <w:shd w:val="clear" w:color="auto" w:fill="D1D1D1" w:themeFill="background2" w:themeFillShade="E6"/>
            <w:vAlign w:val="center"/>
          </w:tcPr>
          <w:p w:rsidRPr="006F3335" w:rsidR="006F3335" w:rsidP="00566B2C" w:rsidRDefault="006F3335" w14:paraId="5AF6413D" w14:textId="77777777">
            <w:pPr>
              <w:jc w:val="center"/>
              <w:rPr>
                <w:i/>
                <w:iCs/>
                <w:sz w:val="20"/>
                <w:szCs w:val="20"/>
              </w:rPr>
            </w:pPr>
            <w:r w:rsidRPr="006F3335">
              <w:rPr>
                <w:i/>
                <w:iCs/>
                <w:sz w:val="20"/>
                <w:szCs w:val="20"/>
              </w:rPr>
              <w:t>Annual Days With Maximum Temperature &gt;90</w:t>
            </w:r>
          </w:p>
        </w:tc>
        <w:tc>
          <w:tcPr>
            <w:tcW w:w="0" w:type="auto"/>
            <w:shd w:val="clear" w:color="auto" w:fill="auto"/>
            <w:vAlign w:val="center"/>
          </w:tcPr>
          <w:p w:rsidRPr="006F3335" w:rsidR="006F3335" w:rsidP="00566B2C" w:rsidRDefault="00682067" w14:paraId="3431A2DF" w14:textId="5E902534">
            <w:pPr>
              <w:jc w:val="center"/>
              <w:rPr>
                <w:b/>
                <w:bCs/>
                <w:sz w:val="20"/>
                <w:szCs w:val="20"/>
              </w:rPr>
            </w:pPr>
            <w:r>
              <w:rPr>
                <w:b/>
                <w:bCs/>
                <w:sz w:val="20"/>
                <w:szCs w:val="20"/>
              </w:rPr>
              <w:t>34 days</w:t>
            </w:r>
          </w:p>
        </w:tc>
        <w:tc>
          <w:tcPr>
            <w:tcW w:w="0" w:type="auto"/>
            <w:shd w:val="clear" w:color="auto" w:fill="auto"/>
            <w:vAlign w:val="center"/>
          </w:tcPr>
          <w:p w:rsidRPr="006F3335" w:rsidR="006F3335" w:rsidP="00566B2C" w:rsidRDefault="00682067" w14:paraId="6F42017A" w14:textId="079889F2">
            <w:pPr>
              <w:jc w:val="center"/>
              <w:rPr>
                <w:b/>
                <w:bCs/>
                <w:sz w:val="20"/>
                <w:szCs w:val="20"/>
              </w:rPr>
            </w:pPr>
            <w:r>
              <w:rPr>
                <w:b/>
                <w:bCs/>
                <w:sz w:val="20"/>
                <w:szCs w:val="20"/>
              </w:rPr>
              <w:t>52 days</w:t>
            </w:r>
          </w:p>
        </w:tc>
        <w:tc>
          <w:tcPr>
            <w:tcW w:w="0" w:type="auto"/>
            <w:shd w:val="clear" w:color="auto" w:fill="auto"/>
            <w:vAlign w:val="center"/>
          </w:tcPr>
          <w:p w:rsidRPr="006F3335" w:rsidR="006F3335" w:rsidP="00566B2C" w:rsidRDefault="00682067" w14:paraId="523F9590" w14:textId="71903305">
            <w:pPr>
              <w:jc w:val="center"/>
              <w:rPr>
                <w:b/>
                <w:bCs/>
                <w:sz w:val="20"/>
                <w:szCs w:val="20"/>
              </w:rPr>
            </w:pPr>
            <w:r>
              <w:rPr>
                <w:b/>
                <w:bCs/>
                <w:sz w:val="20"/>
                <w:szCs w:val="20"/>
              </w:rPr>
              <w:t>54 days</w:t>
            </w:r>
          </w:p>
        </w:tc>
        <w:tc>
          <w:tcPr>
            <w:tcW w:w="0" w:type="auto"/>
            <w:shd w:val="clear" w:color="auto" w:fill="auto"/>
            <w:vAlign w:val="center"/>
          </w:tcPr>
          <w:p w:rsidRPr="006F3335" w:rsidR="006F3335" w:rsidP="00566B2C" w:rsidRDefault="006D160B" w14:paraId="6C59930C" w14:textId="44ABD566">
            <w:pPr>
              <w:jc w:val="center"/>
              <w:rPr>
                <w:b/>
                <w:bCs/>
                <w:sz w:val="20"/>
                <w:szCs w:val="20"/>
              </w:rPr>
            </w:pPr>
            <w:r>
              <w:rPr>
                <w:b/>
                <w:bCs/>
                <w:sz w:val="20"/>
                <w:szCs w:val="20"/>
              </w:rPr>
              <w:t>60 days</w:t>
            </w:r>
          </w:p>
        </w:tc>
        <w:tc>
          <w:tcPr>
            <w:tcW w:w="0" w:type="auto"/>
            <w:shd w:val="clear" w:color="auto" w:fill="auto"/>
            <w:vAlign w:val="center"/>
          </w:tcPr>
          <w:p w:rsidRPr="006F3335" w:rsidR="006F3335" w:rsidP="00566B2C" w:rsidRDefault="006D160B" w14:paraId="436B161D" w14:textId="6F04C1CB">
            <w:pPr>
              <w:jc w:val="center"/>
              <w:rPr>
                <w:b/>
                <w:bCs/>
                <w:sz w:val="20"/>
                <w:szCs w:val="20"/>
              </w:rPr>
            </w:pPr>
            <w:r>
              <w:rPr>
                <w:b/>
                <w:bCs/>
                <w:sz w:val="20"/>
                <w:szCs w:val="20"/>
              </w:rPr>
              <w:t>66 days</w:t>
            </w:r>
          </w:p>
        </w:tc>
        <w:tc>
          <w:tcPr>
            <w:tcW w:w="0" w:type="auto"/>
            <w:shd w:val="clear" w:color="auto" w:fill="auto"/>
            <w:vAlign w:val="center"/>
          </w:tcPr>
          <w:p w:rsidRPr="006F3335" w:rsidR="006F3335" w:rsidP="00566B2C" w:rsidRDefault="006D160B" w14:paraId="7E3C3FF5" w14:textId="383CF66E">
            <w:pPr>
              <w:jc w:val="center"/>
              <w:rPr>
                <w:b/>
                <w:bCs/>
                <w:sz w:val="20"/>
                <w:szCs w:val="20"/>
              </w:rPr>
            </w:pPr>
            <w:r>
              <w:rPr>
                <w:b/>
                <w:bCs/>
                <w:sz w:val="20"/>
                <w:szCs w:val="20"/>
              </w:rPr>
              <w:t>69 days</w:t>
            </w:r>
          </w:p>
        </w:tc>
        <w:tc>
          <w:tcPr>
            <w:tcW w:w="0" w:type="auto"/>
            <w:shd w:val="clear" w:color="auto" w:fill="auto"/>
            <w:vAlign w:val="center"/>
          </w:tcPr>
          <w:p w:rsidRPr="006F3335" w:rsidR="006F3335" w:rsidP="00566B2C" w:rsidRDefault="006D160B" w14:paraId="686E89A5" w14:textId="3F62B97E">
            <w:pPr>
              <w:jc w:val="center"/>
              <w:rPr>
                <w:b/>
                <w:bCs/>
                <w:sz w:val="20"/>
                <w:szCs w:val="20"/>
              </w:rPr>
            </w:pPr>
            <w:r>
              <w:rPr>
                <w:b/>
                <w:bCs/>
                <w:sz w:val="20"/>
                <w:szCs w:val="20"/>
              </w:rPr>
              <w:t>91 days</w:t>
            </w:r>
          </w:p>
        </w:tc>
      </w:tr>
      <w:tr w:rsidRPr="006F3335" w:rsidR="006F3335" w:rsidTr="00566B2C" w14:paraId="15A25FE8" w14:textId="77777777">
        <w:trPr>
          <w:trHeight w:val="285"/>
        </w:trPr>
        <w:tc>
          <w:tcPr>
            <w:tcW w:w="0" w:type="auto"/>
            <w:vMerge/>
            <w:shd w:val="clear" w:color="auto" w:fill="D1D1D1" w:themeFill="background2" w:themeFillShade="E6"/>
            <w:vAlign w:val="center"/>
          </w:tcPr>
          <w:p w:rsidRPr="006F3335" w:rsidR="006F3335" w:rsidP="00566B2C" w:rsidRDefault="006F3335" w14:paraId="604C1764" w14:textId="77777777">
            <w:pPr>
              <w:jc w:val="center"/>
              <w:rPr>
                <w:sz w:val="20"/>
                <w:szCs w:val="20"/>
              </w:rPr>
            </w:pPr>
          </w:p>
        </w:tc>
        <w:tc>
          <w:tcPr>
            <w:tcW w:w="0" w:type="auto"/>
            <w:shd w:val="clear" w:color="auto" w:fill="auto"/>
            <w:vAlign w:val="center"/>
          </w:tcPr>
          <w:p w:rsidRPr="006F3335" w:rsidR="006F3335" w:rsidP="00566B2C" w:rsidRDefault="006D160B" w14:paraId="622A3DC1" w14:textId="51C59779">
            <w:pPr>
              <w:jc w:val="center"/>
              <w:rPr>
                <w:sz w:val="20"/>
                <w:szCs w:val="20"/>
              </w:rPr>
            </w:pPr>
            <w:r>
              <w:rPr>
                <w:sz w:val="20"/>
                <w:szCs w:val="20"/>
              </w:rPr>
              <w:t>34-41</w:t>
            </w:r>
          </w:p>
        </w:tc>
        <w:tc>
          <w:tcPr>
            <w:tcW w:w="0" w:type="auto"/>
            <w:shd w:val="clear" w:color="auto" w:fill="auto"/>
            <w:vAlign w:val="center"/>
          </w:tcPr>
          <w:p w:rsidRPr="006F3335" w:rsidR="006F3335" w:rsidP="00566B2C" w:rsidRDefault="006D160B" w14:paraId="098FFA92" w14:textId="5F367635">
            <w:pPr>
              <w:jc w:val="center"/>
              <w:rPr>
                <w:sz w:val="20"/>
                <w:szCs w:val="20"/>
              </w:rPr>
            </w:pPr>
            <w:r>
              <w:rPr>
                <w:sz w:val="20"/>
                <w:szCs w:val="20"/>
              </w:rPr>
              <w:t>42-65</w:t>
            </w:r>
          </w:p>
        </w:tc>
        <w:tc>
          <w:tcPr>
            <w:tcW w:w="0" w:type="auto"/>
            <w:shd w:val="clear" w:color="auto" w:fill="auto"/>
            <w:vAlign w:val="center"/>
          </w:tcPr>
          <w:p w:rsidRPr="006F3335" w:rsidR="006F3335" w:rsidP="00566B2C" w:rsidRDefault="006D160B" w14:paraId="738C6444" w14:textId="7112E71E">
            <w:pPr>
              <w:jc w:val="center"/>
              <w:rPr>
                <w:sz w:val="20"/>
                <w:szCs w:val="20"/>
              </w:rPr>
            </w:pPr>
            <w:r>
              <w:rPr>
                <w:sz w:val="20"/>
                <w:szCs w:val="20"/>
              </w:rPr>
              <w:t>42-63</w:t>
            </w:r>
          </w:p>
        </w:tc>
        <w:tc>
          <w:tcPr>
            <w:tcW w:w="0" w:type="auto"/>
            <w:shd w:val="clear" w:color="auto" w:fill="auto"/>
            <w:vAlign w:val="center"/>
          </w:tcPr>
          <w:p w:rsidRPr="006F3335" w:rsidR="006F3335" w:rsidP="00566B2C" w:rsidRDefault="006D160B" w14:paraId="6BEF6B81" w14:textId="3989A023">
            <w:pPr>
              <w:jc w:val="center"/>
              <w:rPr>
                <w:sz w:val="20"/>
                <w:szCs w:val="20"/>
              </w:rPr>
            </w:pPr>
            <w:r>
              <w:rPr>
                <w:sz w:val="20"/>
                <w:szCs w:val="20"/>
              </w:rPr>
              <w:t>47-77</w:t>
            </w:r>
          </w:p>
        </w:tc>
        <w:tc>
          <w:tcPr>
            <w:tcW w:w="0" w:type="auto"/>
            <w:shd w:val="clear" w:color="auto" w:fill="auto"/>
            <w:vAlign w:val="center"/>
          </w:tcPr>
          <w:p w:rsidRPr="006F3335" w:rsidR="006F3335" w:rsidP="00566B2C" w:rsidRDefault="006D160B" w14:paraId="5AFC15CB" w14:textId="3D5B2271">
            <w:pPr>
              <w:jc w:val="center"/>
              <w:rPr>
                <w:sz w:val="20"/>
                <w:szCs w:val="20"/>
              </w:rPr>
            </w:pPr>
            <w:r>
              <w:rPr>
                <w:sz w:val="20"/>
                <w:szCs w:val="20"/>
              </w:rPr>
              <w:t>49-83</w:t>
            </w:r>
          </w:p>
        </w:tc>
        <w:tc>
          <w:tcPr>
            <w:tcW w:w="0" w:type="auto"/>
            <w:shd w:val="clear" w:color="auto" w:fill="auto"/>
            <w:vAlign w:val="center"/>
          </w:tcPr>
          <w:p w:rsidRPr="006F3335" w:rsidR="006F3335" w:rsidP="00566B2C" w:rsidRDefault="006D160B" w14:paraId="13DCF62C" w14:textId="0F9A1D99">
            <w:pPr>
              <w:jc w:val="center"/>
              <w:rPr>
                <w:sz w:val="20"/>
                <w:szCs w:val="20"/>
              </w:rPr>
            </w:pPr>
            <w:r>
              <w:rPr>
                <w:sz w:val="20"/>
                <w:szCs w:val="20"/>
              </w:rPr>
              <w:t>50-90</w:t>
            </w:r>
          </w:p>
        </w:tc>
        <w:tc>
          <w:tcPr>
            <w:tcW w:w="0" w:type="auto"/>
            <w:shd w:val="clear" w:color="auto" w:fill="auto"/>
            <w:vAlign w:val="center"/>
          </w:tcPr>
          <w:p w:rsidRPr="006F3335" w:rsidR="006F3335" w:rsidP="00566B2C" w:rsidRDefault="006D160B" w14:paraId="1EDCBF44" w14:textId="7D268C35">
            <w:pPr>
              <w:jc w:val="center"/>
              <w:rPr>
                <w:sz w:val="20"/>
                <w:szCs w:val="20"/>
              </w:rPr>
            </w:pPr>
            <w:r>
              <w:rPr>
                <w:sz w:val="20"/>
                <w:szCs w:val="20"/>
              </w:rPr>
              <w:t>61-112</w:t>
            </w:r>
          </w:p>
        </w:tc>
      </w:tr>
      <w:tr w:rsidRPr="006F3335" w:rsidR="006F3335" w:rsidTr="00566B2C" w14:paraId="6FB744DB" w14:textId="77777777">
        <w:trPr>
          <w:trHeight w:val="285"/>
        </w:trPr>
        <w:tc>
          <w:tcPr>
            <w:tcW w:w="0" w:type="auto"/>
            <w:vMerge w:val="restart"/>
            <w:shd w:val="clear" w:color="auto" w:fill="D1D1D1" w:themeFill="background2" w:themeFillShade="E6"/>
            <w:vAlign w:val="center"/>
          </w:tcPr>
          <w:p w:rsidRPr="006F3335" w:rsidR="006F3335" w:rsidP="00566B2C" w:rsidRDefault="006F3335" w14:paraId="114616B5" w14:textId="77777777">
            <w:pPr>
              <w:jc w:val="center"/>
              <w:rPr>
                <w:i/>
                <w:iCs/>
                <w:sz w:val="20"/>
                <w:szCs w:val="20"/>
              </w:rPr>
            </w:pPr>
            <w:r w:rsidRPr="006F3335">
              <w:rPr>
                <w:i/>
                <w:iCs/>
                <w:sz w:val="20"/>
                <w:szCs w:val="20"/>
              </w:rPr>
              <w:t>Annual Days With Maximum Temperature &gt;95</w:t>
            </w:r>
          </w:p>
        </w:tc>
        <w:tc>
          <w:tcPr>
            <w:tcW w:w="0" w:type="auto"/>
            <w:shd w:val="clear" w:color="auto" w:fill="auto"/>
            <w:vAlign w:val="center"/>
          </w:tcPr>
          <w:p w:rsidRPr="006F3335" w:rsidR="006F3335" w:rsidP="00566B2C" w:rsidRDefault="006D160B" w14:paraId="48E1E5E9" w14:textId="2483F346">
            <w:pPr>
              <w:jc w:val="center"/>
              <w:rPr>
                <w:b/>
                <w:bCs/>
                <w:sz w:val="20"/>
                <w:szCs w:val="20"/>
              </w:rPr>
            </w:pPr>
            <w:r>
              <w:rPr>
                <w:b/>
                <w:bCs/>
                <w:sz w:val="20"/>
                <w:szCs w:val="20"/>
              </w:rPr>
              <w:t>17 days</w:t>
            </w:r>
          </w:p>
        </w:tc>
        <w:tc>
          <w:tcPr>
            <w:tcW w:w="0" w:type="auto"/>
            <w:shd w:val="clear" w:color="auto" w:fill="auto"/>
            <w:vAlign w:val="center"/>
          </w:tcPr>
          <w:p w:rsidRPr="006F3335" w:rsidR="006F3335" w:rsidP="00566B2C" w:rsidRDefault="006D160B" w14:paraId="1D3DF26A" w14:textId="5508CB99">
            <w:pPr>
              <w:jc w:val="center"/>
              <w:rPr>
                <w:b/>
                <w:bCs/>
                <w:sz w:val="20"/>
                <w:szCs w:val="20"/>
              </w:rPr>
            </w:pPr>
            <w:r>
              <w:rPr>
                <w:b/>
                <w:bCs/>
                <w:sz w:val="20"/>
                <w:szCs w:val="20"/>
              </w:rPr>
              <w:t>28 days</w:t>
            </w:r>
          </w:p>
        </w:tc>
        <w:tc>
          <w:tcPr>
            <w:tcW w:w="0" w:type="auto"/>
            <w:shd w:val="clear" w:color="auto" w:fill="auto"/>
            <w:vAlign w:val="center"/>
          </w:tcPr>
          <w:p w:rsidRPr="006F3335" w:rsidR="006F3335" w:rsidP="00566B2C" w:rsidRDefault="006D160B" w14:paraId="6C898D05" w14:textId="20494521">
            <w:pPr>
              <w:jc w:val="center"/>
              <w:rPr>
                <w:b/>
                <w:bCs/>
                <w:sz w:val="20"/>
                <w:szCs w:val="20"/>
              </w:rPr>
            </w:pPr>
            <w:r>
              <w:rPr>
                <w:b/>
                <w:bCs/>
                <w:sz w:val="20"/>
                <w:szCs w:val="20"/>
              </w:rPr>
              <w:t>29 days</w:t>
            </w:r>
          </w:p>
        </w:tc>
        <w:tc>
          <w:tcPr>
            <w:tcW w:w="0" w:type="auto"/>
            <w:shd w:val="clear" w:color="auto" w:fill="auto"/>
            <w:vAlign w:val="center"/>
          </w:tcPr>
          <w:p w:rsidRPr="006F3335" w:rsidR="006F3335" w:rsidP="00566B2C" w:rsidRDefault="006D160B" w14:paraId="73F3E1B7" w14:textId="095B7111">
            <w:pPr>
              <w:jc w:val="center"/>
              <w:rPr>
                <w:b/>
                <w:bCs/>
                <w:sz w:val="20"/>
                <w:szCs w:val="20"/>
              </w:rPr>
            </w:pPr>
            <w:r>
              <w:rPr>
                <w:b/>
                <w:bCs/>
                <w:sz w:val="20"/>
                <w:szCs w:val="20"/>
              </w:rPr>
              <w:t>34 days</w:t>
            </w:r>
          </w:p>
        </w:tc>
        <w:tc>
          <w:tcPr>
            <w:tcW w:w="0" w:type="auto"/>
            <w:shd w:val="clear" w:color="auto" w:fill="auto"/>
            <w:vAlign w:val="center"/>
          </w:tcPr>
          <w:p w:rsidRPr="006F3335" w:rsidR="006F3335" w:rsidP="00566B2C" w:rsidRDefault="006D160B" w14:paraId="6E270EB5" w14:textId="3EC16F64">
            <w:pPr>
              <w:jc w:val="center"/>
              <w:rPr>
                <w:b/>
                <w:bCs/>
                <w:sz w:val="20"/>
                <w:szCs w:val="20"/>
              </w:rPr>
            </w:pPr>
            <w:r>
              <w:rPr>
                <w:b/>
                <w:bCs/>
                <w:sz w:val="20"/>
                <w:szCs w:val="20"/>
              </w:rPr>
              <w:t>41 days</w:t>
            </w:r>
          </w:p>
        </w:tc>
        <w:tc>
          <w:tcPr>
            <w:tcW w:w="0" w:type="auto"/>
            <w:shd w:val="clear" w:color="auto" w:fill="auto"/>
            <w:vAlign w:val="center"/>
          </w:tcPr>
          <w:p w:rsidRPr="006F3335" w:rsidR="006F3335" w:rsidP="00566B2C" w:rsidRDefault="006D160B" w14:paraId="6B6C1EE0" w14:textId="1843270D">
            <w:pPr>
              <w:jc w:val="center"/>
              <w:rPr>
                <w:b/>
                <w:bCs/>
                <w:sz w:val="20"/>
                <w:szCs w:val="20"/>
              </w:rPr>
            </w:pPr>
            <w:r>
              <w:rPr>
                <w:b/>
                <w:bCs/>
                <w:sz w:val="20"/>
                <w:szCs w:val="20"/>
              </w:rPr>
              <w:t>44 days</w:t>
            </w:r>
          </w:p>
        </w:tc>
        <w:tc>
          <w:tcPr>
            <w:tcW w:w="0" w:type="auto"/>
            <w:shd w:val="clear" w:color="auto" w:fill="auto"/>
            <w:vAlign w:val="center"/>
          </w:tcPr>
          <w:p w:rsidRPr="006F3335" w:rsidR="006F3335" w:rsidP="00566B2C" w:rsidRDefault="006D160B" w14:paraId="2DE97196" w14:textId="578406F8">
            <w:pPr>
              <w:jc w:val="center"/>
              <w:rPr>
                <w:b/>
                <w:bCs/>
                <w:sz w:val="20"/>
                <w:szCs w:val="20"/>
              </w:rPr>
            </w:pPr>
            <w:r>
              <w:rPr>
                <w:b/>
                <w:bCs/>
                <w:sz w:val="20"/>
                <w:szCs w:val="20"/>
              </w:rPr>
              <w:t>67 days</w:t>
            </w:r>
          </w:p>
        </w:tc>
      </w:tr>
      <w:tr w:rsidRPr="006F3335" w:rsidR="006F3335" w:rsidTr="00566B2C" w14:paraId="13B6285F" w14:textId="77777777">
        <w:trPr>
          <w:trHeight w:val="285"/>
        </w:trPr>
        <w:tc>
          <w:tcPr>
            <w:tcW w:w="0" w:type="auto"/>
            <w:vMerge/>
            <w:shd w:val="clear" w:color="auto" w:fill="D1D1D1" w:themeFill="background2" w:themeFillShade="E6"/>
            <w:vAlign w:val="center"/>
          </w:tcPr>
          <w:p w:rsidRPr="006F3335" w:rsidR="006F3335" w:rsidP="00566B2C" w:rsidRDefault="006F3335" w14:paraId="64D97CB1" w14:textId="77777777">
            <w:pPr>
              <w:jc w:val="center"/>
              <w:rPr>
                <w:sz w:val="20"/>
                <w:szCs w:val="20"/>
              </w:rPr>
            </w:pPr>
          </w:p>
        </w:tc>
        <w:tc>
          <w:tcPr>
            <w:tcW w:w="0" w:type="auto"/>
            <w:shd w:val="clear" w:color="auto" w:fill="auto"/>
            <w:vAlign w:val="center"/>
          </w:tcPr>
          <w:p w:rsidRPr="006F3335" w:rsidR="006F3335" w:rsidP="00566B2C" w:rsidRDefault="006D160B" w14:paraId="06918B50" w14:textId="2E1669E0">
            <w:pPr>
              <w:jc w:val="center"/>
              <w:rPr>
                <w:sz w:val="20"/>
                <w:szCs w:val="20"/>
              </w:rPr>
            </w:pPr>
            <w:r>
              <w:rPr>
                <w:sz w:val="20"/>
                <w:szCs w:val="20"/>
              </w:rPr>
              <w:t>15-20</w:t>
            </w:r>
          </w:p>
        </w:tc>
        <w:tc>
          <w:tcPr>
            <w:tcW w:w="0" w:type="auto"/>
            <w:shd w:val="clear" w:color="auto" w:fill="auto"/>
            <w:vAlign w:val="center"/>
          </w:tcPr>
          <w:p w:rsidRPr="006F3335" w:rsidR="006F3335" w:rsidP="00566B2C" w:rsidRDefault="00050021" w14:paraId="189A3CF4" w14:textId="07D996D4">
            <w:pPr>
              <w:jc w:val="center"/>
              <w:rPr>
                <w:sz w:val="20"/>
                <w:szCs w:val="20"/>
              </w:rPr>
            </w:pPr>
            <w:r>
              <w:rPr>
                <w:sz w:val="20"/>
                <w:szCs w:val="20"/>
              </w:rPr>
              <w:t>19-36</w:t>
            </w:r>
          </w:p>
        </w:tc>
        <w:tc>
          <w:tcPr>
            <w:tcW w:w="0" w:type="auto"/>
            <w:shd w:val="clear" w:color="auto" w:fill="auto"/>
            <w:vAlign w:val="center"/>
          </w:tcPr>
          <w:p w:rsidRPr="006F3335" w:rsidR="006F3335" w:rsidP="00566B2C" w:rsidRDefault="00050021" w14:paraId="70211BA7" w14:textId="29DCFFC2">
            <w:pPr>
              <w:jc w:val="center"/>
              <w:rPr>
                <w:sz w:val="20"/>
                <w:szCs w:val="20"/>
              </w:rPr>
            </w:pPr>
            <w:r>
              <w:rPr>
                <w:sz w:val="20"/>
                <w:szCs w:val="20"/>
              </w:rPr>
              <w:t>19-36</w:t>
            </w:r>
          </w:p>
        </w:tc>
        <w:tc>
          <w:tcPr>
            <w:tcW w:w="0" w:type="auto"/>
            <w:shd w:val="clear" w:color="auto" w:fill="auto"/>
            <w:vAlign w:val="center"/>
          </w:tcPr>
          <w:p w:rsidRPr="006F3335" w:rsidR="006F3335" w:rsidP="00566B2C" w:rsidRDefault="00050021" w14:paraId="412ECCA8" w14:textId="18E573F5">
            <w:pPr>
              <w:jc w:val="center"/>
              <w:rPr>
                <w:sz w:val="20"/>
                <w:szCs w:val="20"/>
              </w:rPr>
            </w:pPr>
            <w:r>
              <w:rPr>
                <w:sz w:val="20"/>
                <w:szCs w:val="20"/>
              </w:rPr>
              <w:t>24-50</w:t>
            </w:r>
          </w:p>
        </w:tc>
        <w:tc>
          <w:tcPr>
            <w:tcW w:w="0" w:type="auto"/>
            <w:shd w:val="clear" w:color="auto" w:fill="auto"/>
            <w:vAlign w:val="center"/>
          </w:tcPr>
          <w:p w:rsidRPr="006F3335" w:rsidR="006F3335" w:rsidP="00566B2C" w:rsidRDefault="00050021" w14:paraId="3B6E0D97" w14:textId="6D13D4A0">
            <w:pPr>
              <w:jc w:val="center"/>
              <w:rPr>
                <w:sz w:val="20"/>
                <w:szCs w:val="20"/>
              </w:rPr>
            </w:pPr>
            <w:r>
              <w:rPr>
                <w:sz w:val="20"/>
                <w:szCs w:val="20"/>
              </w:rPr>
              <w:t>24-55</w:t>
            </w:r>
          </w:p>
        </w:tc>
        <w:tc>
          <w:tcPr>
            <w:tcW w:w="0" w:type="auto"/>
            <w:shd w:val="clear" w:color="auto" w:fill="auto"/>
            <w:vAlign w:val="center"/>
          </w:tcPr>
          <w:p w:rsidRPr="006F3335" w:rsidR="006F3335" w:rsidP="00566B2C" w:rsidRDefault="00050021" w14:paraId="080C3B6A" w14:textId="2CCD3C0B">
            <w:pPr>
              <w:jc w:val="center"/>
              <w:rPr>
                <w:sz w:val="20"/>
                <w:szCs w:val="20"/>
              </w:rPr>
            </w:pPr>
            <w:r>
              <w:rPr>
                <w:sz w:val="20"/>
                <w:szCs w:val="20"/>
              </w:rPr>
              <w:t>25-64</w:t>
            </w:r>
          </w:p>
        </w:tc>
        <w:tc>
          <w:tcPr>
            <w:tcW w:w="0" w:type="auto"/>
            <w:shd w:val="clear" w:color="auto" w:fill="auto"/>
            <w:vAlign w:val="center"/>
          </w:tcPr>
          <w:p w:rsidRPr="006F3335" w:rsidR="006F3335" w:rsidP="00566B2C" w:rsidRDefault="00050021" w14:paraId="58501804" w14:textId="3D6059E5">
            <w:pPr>
              <w:jc w:val="center"/>
              <w:rPr>
                <w:sz w:val="20"/>
                <w:szCs w:val="20"/>
              </w:rPr>
            </w:pPr>
            <w:r>
              <w:rPr>
                <w:sz w:val="20"/>
                <w:szCs w:val="20"/>
              </w:rPr>
              <w:t>37-91</w:t>
            </w:r>
          </w:p>
        </w:tc>
      </w:tr>
      <w:tr w:rsidRPr="006F3335" w:rsidR="006F3335" w:rsidTr="00566B2C" w14:paraId="08C2D9C2" w14:textId="77777777">
        <w:trPr>
          <w:trHeight w:val="285"/>
        </w:trPr>
        <w:tc>
          <w:tcPr>
            <w:tcW w:w="0" w:type="auto"/>
            <w:vMerge w:val="restart"/>
            <w:shd w:val="clear" w:color="auto" w:fill="D1D1D1" w:themeFill="background2" w:themeFillShade="E6"/>
            <w:vAlign w:val="center"/>
          </w:tcPr>
          <w:p w:rsidRPr="006F3335" w:rsidR="006F3335" w:rsidP="00566B2C" w:rsidRDefault="006F3335" w14:paraId="4E3792F6" w14:textId="77777777">
            <w:pPr>
              <w:jc w:val="center"/>
              <w:rPr>
                <w:i/>
                <w:iCs/>
                <w:sz w:val="20"/>
                <w:szCs w:val="20"/>
              </w:rPr>
            </w:pPr>
            <w:r w:rsidRPr="006F3335">
              <w:rPr>
                <w:i/>
                <w:iCs/>
                <w:sz w:val="20"/>
                <w:szCs w:val="20"/>
              </w:rPr>
              <w:t>Annual Days With Maximum Temperature &gt;100</w:t>
            </w:r>
          </w:p>
        </w:tc>
        <w:tc>
          <w:tcPr>
            <w:tcW w:w="0" w:type="auto"/>
            <w:shd w:val="clear" w:color="auto" w:fill="auto"/>
            <w:vAlign w:val="center"/>
          </w:tcPr>
          <w:p w:rsidRPr="006F3335" w:rsidR="006F3335" w:rsidP="00566B2C" w:rsidRDefault="00050021" w14:paraId="450DC806" w14:textId="1676829B">
            <w:pPr>
              <w:jc w:val="center"/>
              <w:rPr>
                <w:b/>
                <w:bCs/>
                <w:sz w:val="20"/>
                <w:szCs w:val="20"/>
              </w:rPr>
            </w:pPr>
            <w:r>
              <w:rPr>
                <w:b/>
                <w:bCs/>
                <w:sz w:val="20"/>
                <w:szCs w:val="20"/>
              </w:rPr>
              <w:t>5 days</w:t>
            </w:r>
          </w:p>
        </w:tc>
        <w:tc>
          <w:tcPr>
            <w:tcW w:w="0" w:type="auto"/>
            <w:shd w:val="clear" w:color="auto" w:fill="auto"/>
            <w:vAlign w:val="center"/>
          </w:tcPr>
          <w:p w:rsidRPr="006F3335" w:rsidR="006F3335" w:rsidP="00566B2C" w:rsidRDefault="00050021" w14:paraId="3CBF7428" w14:textId="38CBB2EA">
            <w:pPr>
              <w:jc w:val="center"/>
              <w:rPr>
                <w:b/>
                <w:bCs/>
                <w:sz w:val="20"/>
                <w:szCs w:val="20"/>
              </w:rPr>
            </w:pPr>
            <w:r>
              <w:rPr>
                <w:b/>
                <w:bCs/>
                <w:sz w:val="20"/>
                <w:szCs w:val="20"/>
              </w:rPr>
              <w:t>11 days</w:t>
            </w:r>
          </w:p>
        </w:tc>
        <w:tc>
          <w:tcPr>
            <w:tcW w:w="0" w:type="auto"/>
            <w:shd w:val="clear" w:color="auto" w:fill="auto"/>
            <w:vAlign w:val="center"/>
          </w:tcPr>
          <w:p w:rsidRPr="006F3335" w:rsidR="006F3335" w:rsidP="00050021" w:rsidRDefault="00050021" w14:paraId="17D8048A" w14:textId="24417C02">
            <w:pPr>
              <w:jc w:val="center"/>
              <w:rPr>
                <w:b/>
                <w:bCs/>
                <w:sz w:val="20"/>
                <w:szCs w:val="20"/>
              </w:rPr>
            </w:pPr>
            <w:r>
              <w:rPr>
                <w:b/>
                <w:bCs/>
                <w:sz w:val="20"/>
                <w:szCs w:val="20"/>
              </w:rPr>
              <w:t>12 days</w:t>
            </w:r>
          </w:p>
        </w:tc>
        <w:tc>
          <w:tcPr>
            <w:tcW w:w="0" w:type="auto"/>
            <w:shd w:val="clear" w:color="auto" w:fill="auto"/>
            <w:vAlign w:val="center"/>
          </w:tcPr>
          <w:p w:rsidRPr="006F3335" w:rsidR="006F3335" w:rsidP="00566B2C" w:rsidRDefault="00050021" w14:paraId="5532EC16" w14:textId="2FD5A44F">
            <w:pPr>
              <w:jc w:val="center"/>
              <w:rPr>
                <w:b/>
                <w:bCs/>
                <w:sz w:val="20"/>
                <w:szCs w:val="20"/>
              </w:rPr>
            </w:pPr>
            <w:r>
              <w:rPr>
                <w:b/>
                <w:bCs/>
                <w:sz w:val="20"/>
                <w:szCs w:val="20"/>
              </w:rPr>
              <w:t>15 days</w:t>
            </w:r>
          </w:p>
        </w:tc>
        <w:tc>
          <w:tcPr>
            <w:tcW w:w="0" w:type="auto"/>
            <w:shd w:val="clear" w:color="auto" w:fill="auto"/>
            <w:vAlign w:val="center"/>
          </w:tcPr>
          <w:p w:rsidRPr="006F3335" w:rsidR="006F3335" w:rsidP="00566B2C" w:rsidRDefault="00050021" w14:paraId="1D97EC8C" w14:textId="16E19C5A">
            <w:pPr>
              <w:jc w:val="center"/>
              <w:rPr>
                <w:b/>
                <w:bCs/>
                <w:sz w:val="20"/>
                <w:szCs w:val="20"/>
              </w:rPr>
            </w:pPr>
            <w:r>
              <w:rPr>
                <w:b/>
                <w:bCs/>
                <w:sz w:val="20"/>
                <w:szCs w:val="20"/>
              </w:rPr>
              <w:t>20 days</w:t>
            </w:r>
          </w:p>
        </w:tc>
        <w:tc>
          <w:tcPr>
            <w:tcW w:w="0" w:type="auto"/>
            <w:shd w:val="clear" w:color="auto" w:fill="auto"/>
            <w:vAlign w:val="center"/>
          </w:tcPr>
          <w:p w:rsidRPr="006F3335" w:rsidR="006F3335" w:rsidP="00566B2C" w:rsidRDefault="00050021" w14:paraId="685A878E" w14:textId="780580D3">
            <w:pPr>
              <w:jc w:val="center"/>
              <w:rPr>
                <w:b/>
                <w:bCs/>
                <w:sz w:val="20"/>
                <w:szCs w:val="20"/>
              </w:rPr>
            </w:pPr>
            <w:r>
              <w:rPr>
                <w:b/>
                <w:bCs/>
                <w:sz w:val="20"/>
                <w:szCs w:val="20"/>
              </w:rPr>
              <w:t>21 days</w:t>
            </w:r>
          </w:p>
        </w:tc>
        <w:tc>
          <w:tcPr>
            <w:tcW w:w="0" w:type="auto"/>
            <w:shd w:val="clear" w:color="auto" w:fill="auto"/>
            <w:vAlign w:val="center"/>
          </w:tcPr>
          <w:p w:rsidRPr="006F3335" w:rsidR="006F3335" w:rsidP="00566B2C" w:rsidRDefault="00050021" w14:paraId="740F4479" w14:textId="698ABED8">
            <w:pPr>
              <w:jc w:val="center"/>
              <w:rPr>
                <w:b/>
                <w:bCs/>
                <w:sz w:val="20"/>
                <w:szCs w:val="20"/>
              </w:rPr>
            </w:pPr>
            <w:r>
              <w:rPr>
                <w:b/>
                <w:bCs/>
                <w:sz w:val="20"/>
                <w:szCs w:val="20"/>
              </w:rPr>
              <w:t>43 days</w:t>
            </w:r>
          </w:p>
        </w:tc>
      </w:tr>
      <w:tr w:rsidRPr="006F3335" w:rsidR="006F3335" w:rsidTr="00566B2C" w14:paraId="697F7B50" w14:textId="77777777">
        <w:trPr>
          <w:trHeight w:val="285"/>
        </w:trPr>
        <w:tc>
          <w:tcPr>
            <w:tcW w:w="0" w:type="auto"/>
            <w:vMerge/>
            <w:shd w:val="clear" w:color="auto" w:fill="D1D1D1" w:themeFill="background2" w:themeFillShade="E6"/>
            <w:vAlign w:val="center"/>
          </w:tcPr>
          <w:p w:rsidRPr="006F3335" w:rsidR="006F3335" w:rsidP="00566B2C" w:rsidRDefault="006F3335" w14:paraId="3628AE6F" w14:textId="77777777">
            <w:pPr>
              <w:jc w:val="center"/>
              <w:rPr>
                <w:sz w:val="20"/>
                <w:szCs w:val="20"/>
              </w:rPr>
            </w:pPr>
          </w:p>
        </w:tc>
        <w:tc>
          <w:tcPr>
            <w:tcW w:w="0" w:type="auto"/>
            <w:shd w:val="clear" w:color="auto" w:fill="auto"/>
            <w:vAlign w:val="center"/>
          </w:tcPr>
          <w:p w:rsidRPr="006F3335" w:rsidR="006F3335" w:rsidP="00566B2C" w:rsidRDefault="00050021" w14:paraId="51B8B2B0" w14:textId="3C809364">
            <w:pPr>
              <w:jc w:val="center"/>
              <w:rPr>
                <w:sz w:val="20"/>
                <w:szCs w:val="20"/>
              </w:rPr>
            </w:pPr>
            <w:r>
              <w:rPr>
                <w:sz w:val="20"/>
                <w:szCs w:val="20"/>
              </w:rPr>
              <w:t>3-6</w:t>
            </w:r>
          </w:p>
        </w:tc>
        <w:tc>
          <w:tcPr>
            <w:tcW w:w="0" w:type="auto"/>
            <w:shd w:val="clear" w:color="auto" w:fill="auto"/>
            <w:vAlign w:val="center"/>
          </w:tcPr>
          <w:p w:rsidRPr="006F3335" w:rsidR="006F3335" w:rsidP="00566B2C" w:rsidRDefault="00050021" w14:paraId="35ABE606" w14:textId="1439CCB5">
            <w:pPr>
              <w:jc w:val="center"/>
              <w:rPr>
                <w:sz w:val="20"/>
                <w:szCs w:val="20"/>
              </w:rPr>
            </w:pPr>
            <w:r>
              <w:rPr>
                <w:sz w:val="20"/>
                <w:szCs w:val="20"/>
              </w:rPr>
              <w:t>6-15</w:t>
            </w:r>
          </w:p>
        </w:tc>
        <w:tc>
          <w:tcPr>
            <w:tcW w:w="0" w:type="auto"/>
            <w:shd w:val="clear" w:color="auto" w:fill="auto"/>
            <w:vAlign w:val="center"/>
          </w:tcPr>
          <w:p w:rsidRPr="006F3335" w:rsidR="006F3335" w:rsidP="00566B2C" w:rsidRDefault="00050021" w14:paraId="1EA45716" w14:textId="013C0E52">
            <w:pPr>
              <w:jc w:val="center"/>
              <w:rPr>
                <w:sz w:val="20"/>
                <w:szCs w:val="20"/>
              </w:rPr>
            </w:pPr>
            <w:r>
              <w:rPr>
                <w:sz w:val="20"/>
                <w:szCs w:val="20"/>
              </w:rPr>
              <w:t>5-19</w:t>
            </w:r>
          </w:p>
        </w:tc>
        <w:tc>
          <w:tcPr>
            <w:tcW w:w="0" w:type="auto"/>
            <w:shd w:val="clear" w:color="auto" w:fill="auto"/>
            <w:vAlign w:val="center"/>
          </w:tcPr>
          <w:p w:rsidRPr="006F3335" w:rsidR="006F3335" w:rsidP="00566B2C" w:rsidRDefault="00050021" w14:paraId="21ADB7D8" w14:textId="286C375A">
            <w:pPr>
              <w:jc w:val="center"/>
              <w:rPr>
                <w:sz w:val="20"/>
                <w:szCs w:val="20"/>
              </w:rPr>
            </w:pPr>
            <w:r>
              <w:rPr>
                <w:sz w:val="20"/>
                <w:szCs w:val="20"/>
              </w:rPr>
              <w:t>8-24</w:t>
            </w:r>
          </w:p>
        </w:tc>
        <w:tc>
          <w:tcPr>
            <w:tcW w:w="0" w:type="auto"/>
            <w:shd w:val="clear" w:color="auto" w:fill="auto"/>
            <w:vAlign w:val="center"/>
          </w:tcPr>
          <w:p w:rsidRPr="006F3335" w:rsidR="006F3335" w:rsidP="00566B2C" w:rsidRDefault="00050021" w14:paraId="20728C92" w14:textId="55248070">
            <w:pPr>
              <w:jc w:val="center"/>
              <w:rPr>
                <w:sz w:val="20"/>
                <w:szCs w:val="20"/>
              </w:rPr>
            </w:pPr>
            <w:r>
              <w:rPr>
                <w:sz w:val="20"/>
                <w:szCs w:val="20"/>
              </w:rPr>
              <w:t>9-34</w:t>
            </w:r>
          </w:p>
        </w:tc>
        <w:tc>
          <w:tcPr>
            <w:tcW w:w="0" w:type="auto"/>
            <w:shd w:val="clear" w:color="auto" w:fill="auto"/>
            <w:vAlign w:val="center"/>
          </w:tcPr>
          <w:p w:rsidRPr="006F3335" w:rsidR="006F3335" w:rsidP="00566B2C" w:rsidRDefault="00912D92" w14:paraId="6587923B" w14:textId="76125A5D">
            <w:pPr>
              <w:jc w:val="center"/>
              <w:rPr>
                <w:sz w:val="20"/>
                <w:szCs w:val="20"/>
              </w:rPr>
            </w:pPr>
            <w:r>
              <w:rPr>
                <w:sz w:val="20"/>
                <w:szCs w:val="20"/>
              </w:rPr>
              <w:t>9-24</w:t>
            </w:r>
          </w:p>
        </w:tc>
        <w:tc>
          <w:tcPr>
            <w:tcW w:w="0" w:type="auto"/>
            <w:shd w:val="clear" w:color="auto" w:fill="auto"/>
            <w:vAlign w:val="center"/>
          </w:tcPr>
          <w:p w:rsidRPr="006F3335" w:rsidR="006F3335" w:rsidP="00566B2C" w:rsidRDefault="00912D92" w14:paraId="1D01CF6E" w14:textId="65060EE7">
            <w:pPr>
              <w:jc w:val="center"/>
              <w:rPr>
                <w:sz w:val="20"/>
                <w:szCs w:val="20"/>
              </w:rPr>
            </w:pPr>
            <w:r>
              <w:rPr>
                <w:sz w:val="20"/>
                <w:szCs w:val="20"/>
              </w:rPr>
              <w:t>18-70</w:t>
            </w:r>
          </w:p>
        </w:tc>
      </w:tr>
      <w:tr w:rsidRPr="006F3335" w:rsidR="006F3335" w:rsidTr="00566B2C" w14:paraId="53A11333" w14:textId="77777777">
        <w:trPr>
          <w:trHeight w:val="299"/>
        </w:trPr>
        <w:tc>
          <w:tcPr>
            <w:tcW w:w="0" w:type="auto"/>
            <w:vMerge w:val="restart"/>
            <w:shd w:val="clear" w:color="auto" w:fill="D1D1D1" w:themeFill="background2" w:themeFillShade="E6"/>
            <w:vAlign w:val="center"/>
          </w:tcPr>
          <w:p w:rsidRPr="006F3335" w:rsidR="006F3335" w:rsidP="00566B2C" w:rsidRDefault="006F3335" w14:paraId="5AAA896C" w14:textId="77777777">
            <w:pPr>
              <w:jc w:val="center"/>
              <w:rPr>
                <w:i/>
                <w:iCs/>
                <w:sz w:val="20"/>
                <w:szCs w:val="20"/>
              </w:rPr>
            </w:pPr>
            <w:r w:rsidRPr="006F3335">
              <w:rPr>
                <w:i/>
                <w:iCs/>
                <w:sz w:val="20"/>
                <w:szCs w:val="20"/>
              </w:rPr>
              <w:t>Annual Days With Maximum Temperature &gt;105</w:t>
            </w:r>
          </w:p>
        </w:tc>
        <w:tc>
          <w:tcPr>
            <w:tcW w:w="0" w:type="auto"/>
            <w:shd w:val="clear" w:color="auto" w:fill="auto"/>
            <w:vAlign w:val="center"/>
          </w:tcPr>
          <w:p w:rsidRPr="006F3335" w:rsidR="006F3335" w:rsidP="00566B2C" w:rsidRDefault="00912D92" w14:paraId="5B66DA83" w14:textId="30799C9E">
            <w:pPr>
              <w:jc w:val="center"/>
              <w:rPr>
                <w:b/>
                <w:bCs/>
                <w:sz w:val="20"/>
                <w:szCs w:val="20"/>
              </w:rPr>
            </w:pPr>
            <w:r>
              <w:rPr>
                <w:b/>
                <w:bCs/>
                <w:sz w:val="20"/>
                <w:szCs w:val="20"/>
              </w:rPr>
              <w:t>0 days</w:t>
            </w:r>
          </w:p>
        </w:tc>
        <w:tc>
          <w:tcPr>
            <w:tcW w:w="0" w:type="auto"/>
            <w:shd w:val="clear" w:color="auto" w:fill="auto"/>
            <w:vAlign w:val="center"/>
          </w:tcPr>
          <w:p w:rsidRPr="006F3335" w:rsidR="006F3335" w:rsidP="00566B2C" w:rsidRDefault="00912D92" w14:paraId="13D9AB1C" w14:textId="199AF196">
            <w:pPr>
              <w:jc w:val="center"/>
              <w:rPr>
                <w:b/>
                <w:bCs/>
                <w:sz w:val="20"/>
                <w:szCs w:val="20"/>
              </w:rPr>
            </w:pPr>
            <w:r>
              <w:rPr>
                <w:b/>
                <w:bCs/>
                <w:sz w:val="20"/>
                <w:szCs w:val="20"/>
              </w:rPr>
              <w:t>2 days</w:t>
            </w:r>
          </w:p>
        </w:tc>
        <w:tc>
          <w:tcPr>
            <w:tcW w:w="0" w:type="auto"/>
            <w:shd w:val="clear" w:color="auto" w:fill="auto"/>
            <w:vAlign w:val="center"/>
          </w:tcPr>
          <w:p w:rsidRPr="006F3335" w:rsidR="006F3335" w:rsidP="00566B2C" w:rsidRDefault="00912D92" w14:paraId="20860AA5" w14:textId="23D2C7D6">
            <w:pPr>
              <w:jc w:val="center"/>
              <w:rPr>
                <w:b/>
                <w:bCs/>
                <w:sz w:val="20"/>
                <w:szCs w:val="20"/>
              </w:rPr>
            </w:pPr>
            <w:r>
              <w:rPr>
                <w:b/>
                <w:bCs/>
                <w:sz w:val="20"/>
                <w:szCs w:val="20"/>
              </w:rPr>
              <w:t>3 days</w:t>
            </w:r>
          </w:p>
        </w:tc>
        <w:tc>
          <w:tcPr>
            <w:tcW w:w="0" w:type="auto"/>
            <w:shd w:val="clear" w:color="auto" w:fill="auto"/>
            <w:vAlign w:val="center"/>
          </w:tcPr>
          <w:p w:rsidRPr="006F3335" w:rsidR="006F3335" w:rsidP="00566B2C" w:rsidRDefault="00912D92" w14:paraId="51531BA1" w14:textId="02D66F76">
            <w:pPr>
              <w:jc w:val="center"/>
              <w:rPr>
                <w:b/>
                <w:bCs/>
                <w:sz w:val="20"/>
                <w:szCs w:val="20"/>
              </w:rPr>
            </w:pPr>
            <w:r>
              <w:rPr>
                <w:b/>
                <w:bCs/>
                <w:sz w:val="20"/>
                <w:szCs w:val="20"/>
              </w:rPr>
              <w:t>4 days</w:t>
            </w:r>
          </w:p>
        </w:tc>
        <w:tc>
          <w:tcPr>
            <w:tcW w:w="0" w:type="auto"/>
            <w:shd w:val="clear" w:color="auto" w:fill="auto"/>
            <w:vAlign w:val="center"/>
          </w:tcPr>
          <w:p w:rsidRPr="006F3335" w:rsidR="006F3335" w:rsidP="00566B2C" w:rsidRDefault="00912D92" w14:paraId="7C57D876" w14:textId="2C5B3B37">
            <w:pPr>
              <w:jc w:val="center"/>
              <w:rPr>
                <w:b/>
                <w:bCs/>
                <w:sz w:val="20"/>
                <w:szCs w:val="20"/>
              </w:rPr>
            </w:pPr>
            <w:r>
              <w:rPr>
                <w:b/>
                <w:bCs/>
                <w:sz w:val="20"/>
                <w:szCs w:val="20"/>
              </w:rPr>
              <w:t>7 days</w:t>
            </w:r>
          </w:p>
        </w:tc>
        <w:tc>
          <w:tcPr>
            <w:tcW w:w="0" w:type="auto"/>
            <w:shd w:val="clear" w:color="auto" w:fill="auto"/>
            <w:vAlign w:val="center"/>
          </w:tcPr>
          <w:p w:rsidRPr="006F3335" w:rsidR="006F3335" w:rsidP="00566B2C" w:rsidRDefault="00912D92" w14:paraId="51181310" w14:textId="19A69B07">
            <w:pPr>
              <w:jc w:val="center"/>
              <w:rPr>
                <w:b/>
                <w:bCs/>
                <w:sz w:val="20"/>
                <w:szCs w:val="20"/>
              </w:rPr>
            </w:pPr>
            <w:r>
              <w:rPr>
                <w:b/>
                <w:bCs/>
                <w:sz w:val="20"/>
                <w:szCs w:val="20"/>
              </w:rPr>
              <w:t>8 days</w:t>
            </w:r>
          </w:p>
        </w:tc>
        <w:tc>
          <w:tcPr>
            <w:tcW w:w="0" w:type="auto"/>
            <w:shd w:val="clear" w:color="auto" w:fill="auto"/>
            <w:vAlign w:val="center"/>
          </w:tcPr>
          <w:p w:rsidRPr="006F3335" w:rsidR="006F3335" w:rsidP="00566B2C" w:rsidRDefault="00912D92" w14:paraId="23A031BE" w14:textId="310F6447">
            <w:pPr>
              <w:jc w:val="center"/>
              <w:rPr>
                <w:b/>
                <w:bCs/>
                <w:sz w:val="20"/>
                <w:szCs w:val="20"/>
              </w:rPr>
            </w:pPr>
            <w:r>
              <w:rPr>
                <w:b/>
                <w:bCs/>
                <w:sz w:val="20"/>
                <w:szCs w:val="20"/>
              </w:rPr>
              <w:t>22 days</w:t>
            </w:r>
          </w:p>
        </w:tc>
      </w:tr>
      <w:tr w:rsidRPr="006F3335" w:rsidR="006F3335" w:rsidTr="00566B2C" w14:paraId="7F276F71" w14:textId="77777777">
        <w:trPr>
          <w:trHeight w:val="285"/>
        </w:trPr>
        <w:tc>
          <w:tcPr>
            <w:tcW w:w="0" w:type="auto"/>
            <w:vMerge/>
            <w:shd w:val="clear" w:color="auto" w:fill="D1D1D1" w:themeFill="background2" w:themeFillShade="E6"/>
          </w:tcPr>
          <w:p w:rsidRPr="006F3335" w:rsidR="006F3335" w:rsidP="00566B2C" w:rsidRDefault="006F3335" w14:paraId="656A68D0" w14:textId="77777777">
            <w:pPr>
              <w:rPr>
                <w:sz w:val="20"/>
                <w:szCs w:val="20"/>
              </w:rPr>
            </w:pPr>
          </w:p>
        </w:tc>
        <w:tc>
          <w:tcPr>
            <w:tcW w:w="0" w:type="auto"/>
            <w:shd w:val="clear" w:color="auto" w:fill="auto"/>
            <w:vAlign w:val="center"/>
          </w:tcPr>
          <w:p w:rsidRPr="006F3335" w:rsidR="006F3335" w:rsidP="00566B2C" w:rsidRDefault="00912D92" w14:paraId="3E43D2DF" w14:textId="4276DD59">
            <w:pPr>
              <w:jc w:val="center"/>
              <w:rPr>
                <w:sz w:val="20"/>
                <w:szCs w:val="20"/>
              </w:rPr>
            </w:pPr>
            <w:r>
              <w:rPr>
                <w:sz w:val="20"/>
                <w:szCs w:val="20"/>
              </w:rPr>
              <w:t>0-1</w:t>
            </w:r>
          </w:p>
        </w:tc>
        <w:tc>
          <w:tcPr>
            <w:tcW w:w="0" w:type="auto"/>
            <w:shd w:val="clear" w:color="auto" w:fill="auto"/>
            <w:vAlign w:val="center"/>
          </w:tcPr>
          <w:p w:rsidRPr="006F3335" w:rsidR="006F3335" w:rsidP="00566B2C" w:rsidRDefault="00912D92" w14:paraId="4AFD90A6" w14:textId="50F4D8AA">
            <w:pPr>
              <w:jc w:val="center"/>
              <w:rPr>
                <w:sz w:val="20"/>
                <w:szCs w:val="20"/>
              </w:rPr>
            </w:pPr>
            <w:r>
              <w:rPr>
                <w:sz w:val="20"/>
                <w:szCs w:val="20"/>
              </w:rPr>
              <w:t>1-4</w:t>
            </w:r>
          </w:p>
        </w:tc>
        <w:tc>
          <w:tcPr>
            <w:tcW w:w="0" w:type="auto"/>
            <w:shd w:val="clear" w:color="auto" w:fill="auto"/>
            <w:vAlign w:val="center"/>
          </w:tcPr>
          <w:p w:rsidRPr="006F3335" w:rsidR="006F3335" w:rsidP="00566B2C" w:rsidRDefault="00912D92" w14:paraId="7CA30FC3" w14:textId="13C429EB">
            <w:pPr>
              <w:jc w:val="center"/>
              <w:rPr>
                <w:sz w:val="20"/>
                <w:szCs w:val="20"/>
              </w:rPr>
            </w:pPr>
            <w:r>
              <w:rPr>
                <w:sz w:val="20"/>
                <w:szCs w:val="20"/>
              </w:rPr>
              <w:t>1-6</w:t>
            </w:r>
          </w:p>
        </w:tc>
        <w:tc>
          <w:tcPr>
            <w:tcW w:w="0" w:type="auto"/>
            <w:shd w:val="clear" w:color="auto" w:fill="auto"/>
            <w:vAlign w:val="center"/>
          </w:tcPr>
          <w:p w:rsidRPr="006F3335" w:rsidR="006F3335" w:rsidP="00566B2C" w:rsidRDefault="00912D92" w14:paraId="16A0956B" w14:textId="328D6549">
            <w:pPr>
              <w:jc w:val="center"/>
              <w:rPr>
                <w:sz w:val="20"/>
                <w:szCs w:val="20"/>
              </w:rPr>
            </w:pPr>
            <w:r>
              <w:rPr>
                <w:sz w:val="20"/>
                <w:szCs w:val="20"/>
              </w:rPr>
              <w:t>1-9</w:t>
            </w:r>
          </w:p>
        </w:tc>
        <w:tc>
          <w:tcPr>
            <w:tcW w:w="0" w:type="auto"/>
            <w:shd w:val="clear" w:color="auto" w:fill="auto"/>
            <w:vAlign w:val="center"/>
          </w:tcPr>
          <w:p w:rsidRPr="006F3335" w:rsidR="006F3335" w:rsidP="00566B2C" w:rsidRDefault="00912D92" w14:paraId="2990DACD" w14:textId="00450718">
            <w:pPr>
              <w:jc w:val="center"/>
              <w:rPr>
                <w:sz w:val="20"/>
                <w:szCs w:val="20"/>
              </w:rPr>
            </w:pPr>
            <w:r>
              <w:rPr>
                <w:sz w:val="20"/>
                <w:szCs w:val="20"/>
              </w:rPr>
              <w:t>2-17</w:t>
            </w:r>
          </w:p>
        </w:tc>
        <w:tc>
          <w:tcPr>
            <w:tcW w:w="0" w:type="auto"/>
            <w:shd w:val="clear" w:color="auto" w:fill="auto"/>
            <w:vAlign w:val="center"/>
          </w:tcPr>
          <w:p w:rsidRPr="006F3335" w:rsidR="006F3335" w:rsidP="00566B2C" w:rsidRDefault="00912D92" w14:paraId="3526B567" w14:textId="1DE1D08A">
            <w:pPr>
              <w:jc w:val="center"/>
              <w:rPr>
                <w:sz w:val="20"/>
                <w:szCs w:val="20"/>
              </w:rPr>
            </w:pPr>
            <w:r>
              <w:rPr>
                <w:sz w:val="20"/>
                <w:szCs w:val="20"/>
              </w:rPr>
              <w:t>2-18</w:t>
            </w:r>
          </w:p>
        </w:tc>
        <w:tc>
          <w:tcPr>
            <w:tcW w:w="0" w:type="auto"/>
            <w:shd w:val="clear" w:color="auto" w:fill="auto"/>
            <w:vAlign w:val="center"/>
          </w:tcPr>
          <w:p w:rsidRPr="006F3335" w:rsidR="006F3335" w:rsidP="00566B2C" w:rsidRDefault="00912D92" w14:paraId="2909FC79" w14:textId="757BC681">
            <w:pPr>
              <w:jc w:val="center"/>
              <w:rPr>
                <w:sz w:val="20"/>
                <w:szCs w:val="20"/>
              </w:rPr>
            </w:pPr>
            <w:r>
              <w:rPr>
                <w:sz w:val="20"/>
                <w:szCs w:val="20"/>
              </w:rPr>
              <w:t>5-46</w:t>
            </w:r>
          </w:p>
        </w:tc>
      </w:tr>
      <w:tr w:rsidRPr="006F3335" w:rsidR="006F3335" w:rsidTr="00566B2C" w14:paraId="28EF59A8" w14:textId="77777777">
        <w:trPr>
          <w:trHeight w:val="285"/>
        </w:trPr>
        <w:tc>
          <w:tcPr>
            <w:tcW w:w="0" w:type="auto"/>
            <w:gridSpan w:val="8"/>
            <w:shd w:val="clear" w:color="auto" w:fill="FAE2D5" w:themeFill="accent2" w:themeFillTint="33"/>
            <w:vAlign w:val="center"/>
          </w:tcPr>
          <w:p w:rsidRPr="006F3335" w:rsidR="006F3335" w:rsidP="00566B2C" w:rsidRDefault="006F3335" w14:paraId="26EB38D0" w14:textId="77777777">
            <w:pPr>
              <w:rPr>
                <w:b/>
                <w:bCs/>
                <w:sz w:val="20"/>
                <w:szCs w:val="20"/>
              </w:rPr>
            </w:pPr>
            <w:r w:rsidRPr="006F3335">
              <w:rPr>
                <w:b/>
                <w:bCs/>
                <w:sz w:val="20"/>
                <w:szCs w:val="20"/>
              </w:rPr>
              <w:t>Annual Temperature</w:t>
            </w:r>
          </w:p>
        </w:tc>
      </w:tr>
      <w:tr w:rsidRPr="006F3335" w:rsidR="006F3335" w:rsidTr="00566B2C" w14:paraId="0E5124E3" w14:textId="77777777">
        <w:trPr>
          <w:trHeight w:val="285"/>
        </w:trPr>
        <w:tc>
          <w:tcPr>
            <w:tcW w:w="0" w:type="auto"/>
            <w:vMerge w:val="restart"/>
            <w:shd w:val="clear" w:color="auto" w:fill="D1D1D1" w:themeFill="background2" w:themeFillShade="E6"/>
            <w:vAlign w:val="center"/>
          </w:tcPr>
          <w:p w:rsidRPr="006F3335" w:rsidR="006F3335" w:rsidP="00566B2C" w:rsidRDefault="006F3335" w14:paraId="014F508F" w14:textId="77777777">
            <w:pPr>
              <w:jc w:val="center"/>
              <w:rPr>
                <w:i/>
                <w:iCs/>
                <w:sz w:val="20"/>
                <w:szCs w:val="20"/>
              </w:rPr>
            </w:pPr>
            <w:r w:rsidRPr="006F3335">
              <w:rPr>
                <w:i/>
                <w:iCs/>
                <w:sz w:val="20"/>
                <w:szCs w:val="20"/>
              </w:rPr>
              <w:t xml:space="preserve">Annual Single Highest Temperature </w:t>
            </w:r>
            <w:r w:rsidRPr="006F3335">
              <w:rPr>
                <w:sz w:val="20"/>
                <w:szCs w:val="20"/>
              </w:rPr>
              <w:t>°</w:t>
            </w:r>
            <w:r w:rsidRPr="006F3335">
              <w:rPr>
                <w:i/>
                <w:iCs/>
                <w:sz w:val="20"/>
                <w:szCs w:val="20"/>
              </w:rPr>
              <w:t>F</w:t>
            </w:r>
          </w:p>
        </w:tc>
        <w:tc>
          <w:tcPr>
            <w:tcW w:w="0" w:type="auto"/>
            <w:shd w:val="clear" w:color="auto" w:fill="auto"/>
            <w:vAlign w:val="center"/>
          </w:tcPr>
          <w:p w:rsidRPr="006F3335" w:rsidR="006F3335" w:rsidP="00566B2C" w:rsidRDefault="00912D92" w14:paraId="5AD23F36" w14:textId="40DAF937">
            <w:pPr>
              <w:jc w:val="center"/>
              <w:rPr>
                <w:b/>
                <w:bCs/>
                <w:sz w:val="20"/>
                <w:szCs w:val="20"/>
              </w:rPr>
            </w:pPr>
            <w:r>
              <w:rPr>
                <w:b/>
                <w:bCs/>
                <w:sz w:val="20"/>
                <w:szCs w:val="20"/>
              </w:rPr>
              <w:t>103ºF</w:t>
            </w:r>
          </w:p>
        </w:tc>
        <w:tc>
          <w:tcPr>
            <w:tcW w:w="0" w:type="auto"/>
            <w:shd w:val="clear" w:color="auto" w:fill="auto"/>
            <w:vAlign w:val="center"/>
          </w:tcPr>
          <w:p w:rsidRPr="006F3335" w:rsidR="006F3335" w:rsidP="00566B2C" w:rsidRDefault="00912D92" w14:paraId="4ECFDC79" w14:textId="580A577B">
            <w:pPr>
              <w:jc w:val="center"/>
              <w:rPr>
                <w:b/>
                <w:bCs/>
                <w:sz w:val="20"/>
                <w:szCs w:val="20"/>
              </w:rPr>
            </w:pPr>
            <w:r>
              <w:rPr>
                <w:b/>
                <w:bCs/>
                <w:sz w:val="20"/>
                <w:szCs w:val="20"/>
              </w:rPr>
              <w:t>106ºF</w:t>
            </w:r>
          </w:p>
        </w:tc>
        <w:tc>
          <w:tcPr>
            <w:tcW w:w="0" w:type="auto"/>
            <w:shd w:val="clear" w:color="auto" w:fill="auto"/>
            <w:vAlign w:val="center"/>
          </w:tcPr>
          <w:p w:rsidRPr="006F3335" w:rsidR="006F3335" w:rsidP="00566B2C" w:rsidRDefault="00912D92" w14:paraId="1749FBCE" w14:textId="31FC8EC7">
            <w:pPr>
              <w:jc w:val="center"/>
              <w:rPr>
                <w:b/>
                <w:bCs/>
                <w:sz w:val="20"/>
                <w:szCs w:val="20"/>
              </w:rPr>
            </w:pPr>
            <w:r>
              <w:rPr>
                <w:b/>
                <w:bCs/>
                <w:sz w:val="20"/>
                <w:szCs w:val="20"/>
              </w:rPr>
              <w:t>106ºF</w:t>
            </w:r>
          </w:p>
        </w:tc>
        <w:tc>
          <w:tcPr>
            <w:tcW w:w="0" w:type="auto"/>
            <w:shd w:val="clear" w:color="auto" w:fill="auto"/>
            <w:vAlign w:val="center"/>
          </w:tcPr>
          <w:p w:rsidRPr="006F3335" w:rsidR="006F3335" w:rsidP="00566B2C" w:rsidRDefault="00912D92" w14:paraId="0C4DCC41" w14:textId="74B6DCF2">
            <w:pPr>
              <w:jc w:val="center"/>
              <w:rPr>
                <w:b/>
                <w:bCs/>
                <w:sz w:val="20"/>
                <w:szCs w:val="20"/>
              </w:rPr>
            </w:pPr>
            <w:r>
              <w:rPr>
                <w:b/>
                <w:bCs/>
                <w:sz w:val="20"/>
                <w:szCs w:val="20"/>
              </w:rPr>
              <w:t>107ºF</w:t>
            </w:r>
          </w:p>
        </w:tc>
        <w:tc>
          <w:tcPr>
            <w:tcW w:w="0" w:type="auto"/>
            <w:shd w:val="clear" w:color="auto" w:fill="auto"/>
            <w:vAlign w:val="center"/>
          </w:tcPr>
          <w:p w:rsidRPr="006F3335" w:rsidR="006F3335" w:rsidP="00566B2C" w:rsidRDefault="00D86FA3" w14:paraId="1FA198DB" w14:textId="48F6E045">
            <w:pPr>
              <w:jc w:val="center"/>
              <w:rPr>
                <w:b/>
                <w:bCs/>
                <w:sz w:val="20"/>
                <w:szCs w:val="20"/>
              </w:rPr>
            </w:pPr>
            <w:r>
              <w:rPr>
                <w:b/>
                <w:bCs/>
                <w:sz w:val="20"/>
                <w:szCs w:val="20"/>
              </w:rPr>
              <w:t>108ºF</w:t>
            </w:r>
          </w:p>
        </w:tc>
        <w:tc>
          <w:tcPr>
            <w:tcW w:w="0" w:type="auto"/>
            <w:shd w:val="clear" w:color="auto" w:fill="auto"/>
            <w:vAlign w:val="center"/>
          </w:tcPr>
          <w:p w:rsidRPr="006F3335" w:rsidR="006F3335" w:rsidP="00566B2C" w:rsidRDefault="00D86FA3" w14:paraId="1571C8BA" w14:textId="462C885A">
            <w:pPr>
              <w:jc w:val="center"/>
              <w:rPr>
                <w:b/>
                <w:bCs/>
                <w:sz w:val="20"/>
                <w:szCs w:val="20"/>
              </w:rPr>
            </w:pPr>
            <w:r>
              <w:rPr>
                <w:b/>
                <w:bCs/>
                <w:sz w:val="20"/>
                <w:szCs w:val="20"/>
              </w:rPr>
              <w:t>109ºF</w:t>
            </w:r>
          </w:p>
        </w:tc>
        <w:tc>
          <w:tcPr>
            <w:tcW w:w="0" w:type="auto"/>
            <w:shd w:val="clear" w:color="auto" w:fill="auto"/>
            <w:vAlign w:val="center"/>
          </w:tcPr>
          <w:p w:rsidRPr="006F3335" w:rsidR="006F3335" w:rsidP="00566B2C" w:rsidRDefault="00D86FA3" w14:paraId="492E3FC4" w14:textId="6C82D496">
            <w:pPr>
              <w:jc w:val="center"/>
              <w:rPr>
                <w:b/>
                <w:bCs/>
                <w:sz w:val="20"/>
                <w:szCs w:val="20"/>
              </w:rPr>
            </w:pPr>
            <w:r>
              <w:rPr>
                <w:b/>
                <w:bCs/>
                <w:sz w:val="20"/>
                <w:szCs w:val="20"/>
              </w:rPr>
              <w:t>114ºF</w:t>
            </w:r>
          </w:p>
        </w:tc>
      </w:tr>
      <w:tr w:rsidRPr="006F3335" w:rsidR="006F3335" w:rsidTr="00566B2C" w14:paraId="1C355409" w14:textId="77777777">
        <w:trPr>
          <w:trHeight w:val="285"/>
        </w:trPr>
        <w:tc>
          <w:tcPr>
            <w:tcW w:w="0" w:type="auto"/>
            <w:vMerge/>
            <w:shd w:val="clear" w:color="auto" w:fill="D1D1D1" w:themeFill="background2" w:themeFillShade="E6"/>
            <w:vAlign w:val="center"/>
          </w:tcPr>
          <w:p w:rsidRPr="006F3335" w:rsidR="006F3335" w:rsidP="00566B2C" w:rsidRDefault="006F3335" w14:paraId="5A00D468" w14:textId="77777777">
            <w:pPr>
              <w:jc w:val="center"/>
              <w:rPr>
                <w:sz w:val="20"/>
                <w:szCs w:val="20"/>
              </w:rPr>
            </w:pPr>
          </w:p>
        </w:tc>
        <w:tc>
          <w:tcPr>
            <w:tcW w:w="0" w:type="auto"/>
            <w:shd w:val="clear" w:color="auto" w:fill="auto"/>
            <w:vAlign w:val="center"/>
          </w:tcPr>
          <w:p w:rsidRPr="006F3335" w:rsidR="006F3335" w:rsidP="00566B2C" w:rsidRDefault="00D86FA3" w14:paraId="6CE17F9B" w14:textId="52D17485">
            <w:pPr>
              <w:jc w:val="center"/>
              <w:rPr>
                <w:sz w:val="20"/>
                <w:szCs w:val="20"/>
              </w:rPr>
            </w:pPr>
            <w:r>
              <w:rPr>
                <w:sz w:val="20"/>
                <w:szCs w:val="20"/>
              </w:rPr>
              <w:t>102-104</w:t>
            </w:r>
          </w:p>
        </w:tc>
        <w:tc>
          <w:tcPr>
            <w:tcW w:w="0" w:type="auto"/>
            <w:shd w:val="clear" w:color="auto" w:fill="auto"/>
            <w:vAlign w:val="center"/>
          </w:tcPr>
          <w:p w:rsidRPr="006F3335" w:rsidR="006F3335" w:rsidP="00566B2C" w:rsidRDefault="00D86FA3" w14:paraId="21E957BE" w14:textId="0E1DA126">
            <w:pPr>
              <w:jc w:val="center"/>
              <w:rPr>
                <w:sz w:val="20"/>
                <w:szCs w:val="20"/>
              </w:rPr>
            </w:pPr>
            <w:r>
              <w:rPr>
                <w:sz w:val="20"/>
                <w:szCs w:val="20"/>
              </w:rPr>
              <w:t>104-108</w:t>
            </w:r>
          </w:p>
        </w:tc>
        <w:tc>
          <w:tcPr>
            <w:tcW w:w="0" w:type="auto"/>
            <w:shd w:val="clear" w:color="auto" w:fill="auto"/>
            <w:vAlign w:val="center"/>
          </w:tcPr>
          <w:p w:rsidRPr="006F3335" w:rsidR="006F3335" w:rsidP="00566B2C" w:rsidRDefault="00D86FA3" w14:paraId="0FD7E65F" w14:textId="184520F8">
            <w:pPr>
              <w:jc w:val="center"/>
              <w:rPr>
                <w:sz w:val="20"/>
                <w:szCs w:val="20"/>
              </w:rPr>
            </w:pPr>
            <w:r>
              <w:rPr>
                <w:sz w:val="20"/>
                <w:szCs w:val="20"/>
              </w:rPr>
              <w:t>103-109</w:t>
            </w:r>
          </w:p>
        </w:tc>
        <w:tc>
          <w:tcPr>
            <w:tcW w:w="0" w:type="auto"/>
            <w:shd w:val="clear" w:color="auto" w:fill="auto"/>
            <w:vAlign w:val="center"/>
          </w:tcPr>
          <w:p w:rsidRPr="006F3335" w:rsidR="006F3335" w:rsidP="00566B2C" w:rsidRDefault="00D86FA3" w14:paraId="68AD95E3" w14:textId="74756921">
            <w:pPr>
              <w:jc w:val="center"/>
              <w:rPr>
                <w:sz w:val="20"/>
                <w:szCs w:val="20"/>
              </w:rPr>
            </w:pPr>
            <w:r>
              <w:rPr>
                <w:sz w:val="20"/>
                <w:szCs w:val="20"/>
              </w:rPr>
              <w:t>105-110</w:t>
            </w:r>
          </w:p>
        </w:tc>
        <w:tc>
          <w:tcPr>
            <w:tcW w:w="0" w:type="auto"/>
            <w:shd w:val="clear" w:color="auto" w:fill="auto"/>
            <w:vAlign w:val="center"/>
          </w:tcPr>
          <w:p w:rsidRPr="006F3335" w:rsidR="006F3335" w:rsidP="00566B2C" w:rsidRDefault="00D86FA3" w14:paraId="665C1B53" w14:textId="06E64951">
            <w:pPr>
              <w:jc w:val="center"/>
              <w:rPr>
                <w:sz w:val="20"/>
                <w:szCs w:val="20"/>
              </w:rPr>
            </w:pPr>
            <w:r>
              <w:rPr>
                <w:sz w:val="20"/>
                <w:szCs w:val="20"/>
              </w:rPr>
              <w:t>105-113</w:t>
            </w:r>
          </w:p>
        </w:tc>
        <w:tc>
          <w:tcPr>
            <w:tcW w:w="0" w:type="auto"/>
            <w:shd w:val="clear" w:color="auto" w:fill="auto"/>
            <w:vAlign w:val="center"/>
          </w:tcPr>
          <w:p w:rsidRPr="006F3335" w:rsidR="006F3335" w:rsidP="00566B2C" w:rsidRDefault="00D86FA3" w14:paraId="769134A3" w14:textId="34423F17">
            <w:pPr>
              <w:jc w:val="center"/>
              <w:rPr>
                <w:sz w:val="20"/>
                <w:szCs w:val="20"/>
              </w:rPr>
            </w:pPr>
            <w:r>
              <w:rPr>
                <w:sz w:val="20"/>
                <w:szCs w:val="20"/>
              </w:rPr>
              <w:t>105-114</w:t>
            </w:r>
          </w:p>
        </w:tc>
        <w:tc>
          <w:tcPr>
            <w:tcW w:w="0" w:type="auto"/>
            <w:shd w:val="clear" w:color="auto" w:fill="auto"/>
            <w:vAlign w:val="center"/>
          </w:tcPr>
          <w:p w:rsidRPr="006F3335" w:rsidR="006F3335" w:rsidP="00566B2C" w:rsidRDefault="00D86FA3" w14:paraId="3B9D4A3A" w14:textId="4324C2AD">
            <w:pPr>
              <w:jc w:val="center"/>
              <w:rPr>
                <w:sz w:val="20"/>
                <w:szCs w:val="20"/>
              </w:rPr>
            </w:pPr>
            <w:r>
              <w:rPr>
                <w:sz w:val="20"/>
                <w:szCs w:val="20"/>
              </w:rPr>
              <w:t>108-120</w:t>
            </w:r>
          </w:p>
        </w:tc>
      </w:tr>
      <w:tr w:rsidRPr="006F3335" w:rsidR="006F3335" w:rsidTr="00566B2C" w14:paraId="71E7F918" w14:textId="77777777">
        <w:trPr>
          <w:trHeight w:val="557"/>
        </w:trPr>
        <w:tc>
          <w:tcPr>
            <w:tcW w:w="0" w:type="auto"/>
            <w:vMerge w:val="restart"/>
            <w:shd w:val="clear" w:color="auto" w:fill="D1D1D1" w:themeFill="background2" w:themeFillShade="E6"/>
            <w:vAlign w:val="center"/>
          </w:tcPr>
          <w:p w:rsidRPr="006F3335" w:rsidR="006F3335" w:rsidP="00566B2C" w:rsidRDefault="006F3335" w14:paraId="44E5A341" w14:textId="77777777">
            <w:pPr>
              <w:jc w:val="center"/>
              <w:rPr>
                <w:i/>
                <w:iCs/>
                <w:sz w:val="20"/>
                <w:szCs w:val="20"/>
              </w:rPr>
            </w:pPr>
            <w:r w:rsidRPr="006F3335">
              <w:rPr>
                <w:i/>
                <w:iCs/>
                <w:sz w:val="20"/>
                <w:szCs w:val="20"/>
              </w:rPr>
              <w:t>Annual Highest Maximum Temperature Averaged Over a 5-Day Period</w:t>
            </w:r>
          </w:p>
        </w:tc>
        <w:tc>
          <w:tcPr>
            <w:tcW w:w="0" w:type="auto"/>
            <w:shd w:val="clear" w:color="auto" w:fill="auto"/>
            <w:vAlign w:val="center"/>
          </w:tcPr>
          <w:p w:rsidRPr="006F3335" w:rsidR="006F3335" w:rsidP="00566B2C" w:rsidRDefault="00D86FA3" w14:paraId="38B4C11E" w14:textId="76CE4DE4">
            <w:pPr>
              <w:jc w:val="center"/>
              <w:rPr>
                <w:b/>
                <w:bCs/>
                <w:sz w:val="20"/>
                <w:szCs w:val="20"/>
              </w:rPr>
            </w:pPr>
            <w:r>
              <w:rPr>
                <w:b/>
                <w:bCs/>
                <w:sz w:val="20"/>
                <w:szCs w:val="20"/>
              </w:rPr>
              <w:t>98ºF</w:t>
            </w:r>
          </w:p>
        </w:tc>
        <w:tc>
          <w:tcPr>
            <w:tcW w:w="0" w:type="auto"/>
            <w:shd w:val="clear" w:color="auto" w:fill="auto"/>
            <w:vAlign w:val="center"/>
          </w:tcPr>
          <w:p w:rsidRPr="006F3335" w:rsidR="006F3335" w:rsidP="00566B2C" w:rsidRDefault="00D86FA3" w14:paraId="096160D6" w14:textId="46994FE6">
            <w:pPr>
              <w:jc w:val="center"/>
              <w:rPr>
                <w:b/>
                <w:bCs/>
                <w:sz w:val="20"/>
                <w:szCs w:val="20"/>
              </w:rPr>
            </w:pPr>
            <w:r>
              <w:rPr>
                <w:b/>
                <w:bCs/>
                <w:sz w:val="20"/>
                <w:szCs w:val="20"/>
              </w:rPr>
              <w:t>101ºF</w:t>
            </w:r>
          </w:p>
        </w:tc>
        <w:tc>
          <w:tcPr>
            <w:tcW w:w="0" w:type="auto"/>
            <w:shd w:val="clear" w:color="auto" w:fill="auto"/>
            <w:vAlign w:val="center"/>
          </w:tcPr>
          <w:p w:rsidRPr="006F3335" w:rsidR="006F3335" w:rsidP="00566B2C" w:rsidRDefault="00D86FA3" w14:paraId="77CCA969" w14:textId="7034F087">
            <w:pPr>
              <w:jc w:val="center"/>
              <w:rPr>
                <w:b/>
                <w:bCs/>
                <w:sz w:val="20"/>
                <w:szCs w:val="20"/>
              </w:rPr>
            </w:pPr>
            <w:r>
              <w:rPr>
                <w:b/>
                <w:bCs/>
                <w:sz w:val="20"/>
                <w:szCs w:val="20"/>
              </w:rPr>
              <w:t>102ºF</w:t>
            </w:r>
          </w:p>
        </w:tc>
        <w:tc>
          <w:tcPr>
            <w:tcW w:w="0" w:type="auto"/>
            <w:shd w:val="clear" w:color="auto" w:fill="auto"/>
            <w:vAlign w:val="center"/>
          </w:tcPr>
          <w:p w:rsidRPr="006F3335" w:rsidR="006F3335" w:rsidP="00566B2C" w:rsidRDefault="00D86FA3" w14:paraId="018C1FC7" w14:textId="39FC65B4">
            <w:pPr>
              <w:jc w:val="center"/>
              <w:rPr>
                <w:b/>
                <w:bCs/>
                <w:sz w:val="20"/>
                <w:szCs w:val="20"/>
              </w:rPr>
            </w:pPr>
            <w:r>
              <w:rPr>
                <w:b/>
                <w:bCs/>
                <w:sz w:val="20"/>
                <w:szCs w:val="20"/>
              </w:rPr>
              <w:t>103ºF</w:t>
            </w:r>
          </w:p>
        </w:tc>
        <w:tc>
          <w:tcPr>
            <w:tcW w:w="0" w:type="auto"/>
            <w:shd w:val="clear" w:color="auto" w:fill="auto"/>
            <w:vAlign w:val="center"/>
          </w:tcPr>
          <w:p w:rsidRPr="006F3335" w:rsidR="006F3335" w:rsidP="00566B2C" w:rsidRDefault="00D86FA3" w14:paraId="77ABC7DE" w14:textId="7F08C6B7">
            <w:pPr>
              <w:jc w:val="center"/>
              <w:rPr>
                <w:b/>
                <w:bCs/>
                <w:sz w:val="20"/>
                <w:szCs w:val="20"/>
              </w:rPr>
            </w:pPr>
            <w:r>
              <w:rPr>
                <w:b/>
                <w:bCs/>
                <w:sz w:val="20"/>
                <w:szCs w:val="20"/>
              </w:rPr>
              <w:t>104ºF</w:t>
            </w:r>
          </w:p>
        </w:tc>
        <w:tc>
          <w:tcPr>
            <w:tcW w:w="0" w:type="auto"/>
            <w:shd w:val="clear" w:color="auto" w:fill="auto"/>
            <w:vAlign w:val="center"/>
          </w:tcPr>
          <w:p w:rsidRPr="006F3335" w:rsidR="006F3335" w:rsidP="00566B2C" w:rsidRDefault="00D86FA3" w14:paraId="141F80CB" w14:textId="0CC4289F">
            <w:pPr>
              <w:jc w:val="center"/>
              <w:rPr>
                <w:b/>
                <w:bCs/>
                <w:sz w:val="20"/>
                <w:szCs w:val="20"/>
              </w:rPr>
            </w:pPr>
            <w:r>
              <w:rPr>
                <w:b/>
                <w:bCs/>
                <w:sz w:val="20"/>
                <w:szCs w:val="20"/>
              </w:rPr>
              <w:t>105ºF</w:t>
            </w:r>
          </w:p>
        </w:tc>
        <w:tc>
          <w:tcPr>
            <w:tcW w:w="0" w:type="auto"/>
            <w:shd w:val="clear" w:color="auto" w:fill="auto"/>
            <w:vAlign w:val="center"/>
          </w:tcPr>
          <w:p w:rsidRPr="006F3335" w:rsidR="006F3335" w:rsidP="00566B2C" w:rsidRDefault="00D86FA3" w14:paraId="179CB567" w14:textId="381693CB">
            <w:pPr>
              <w:jc w:val="center"/>
              <w:rPr>
                <w:b/>
                <w:bCs/>
                <w:sz w:val="20"/>
                <w:szCs w:val="20"/>
              </w:rPr>
            </w:pPr>
            <w:r>
              <w:rPr>
                <w:b/>
                <w:bCs/>
                <w:sz w:val="20"/>
                <w:szCs w:val="20"/>
              </w:rPr>
              <w:t>109ºF</w:t>
            </w:r>
          </w:p>
        </w:tc>
      </w:tr>
      <w:tr w:rsidRPr="006F3335" w:rsidR="006F3335" w:rsidTr="00566B2C" w14:paraId="195F0B1D" w14:textId="77777777">
        <w:trPr>
          <w:trHeight w:val="285"/>
        </w:trPr>
        <w:tc>
          <w:tcPr>
            <w:tcW w:w="0" w:type="auto"/>
            <w:vMerge/>
            <w:shd w:val="clear" w:color="auto" w:fill="D1D1D1" w:themeFill="background2" w:themeFillShade="E6"/>
          </w:tcPr>
          <w:p w:rsidRPr="006F3335" w:rsidR="006F3335" w:rsidP="00566B2C" w:rsidRDefault="006F3335" w14:paraId="6B4C1543" w14:textId="77777777">
            <w:pPr>
              <w:rPr>
                <w:sz w:val="20"/>
                <w:szCs w:val="20"/>
              </w:rPr>
            </w:pPr>
          </w:p>
        </w:tc>
        <w:tc>
          <w:tcPr>
            <w:tcW w:w="0" w:type="auto"/>
            <w:shd w:val="clear" w:color="auto" w:fill="auto"/>
            <w:vAlign w:val="center"/>
          </w:tcPr>
          <w:p w:rsidRPr="006F3335" w:rsidR="006F3335" w:rsidP="00566B2C" w:rsidRDefault="00D86FA3" w14:paraId="60D89BCE" w14:textId="15BA80D7">
            <w:pPr>
              <w:jc w:val="center"/>
              <w:rPr>
                <w:sz w:val="20"/>
                <w:szCs w:val="20"/>
              </w:rPr>
            </w:pPr>
            <w:r>
              <w:rPr>
                <w:sz w:val="20"/>
                <w:szCs w:val="20"/>
              </w:rPr>
              <w:t>97-100</w:t>
            </w:r>
          </w:p>
        </w:tc>
        <w:tc>
          <w:tcPr>
            <w:tcW w:w="0" w:type="auto"/>
            <w:shd w:val="clear" w:color="auto" w:fill="auto"/>
            <w:vAlign w:val="center"/>
          </w:tcPr>
          <w:p w:rsidRPr="006F3335" w:rsidR="006F3335" w:rsidP="00566B2C" w:rsidRDefault="00D86FA3" w14:paraId="70DE2066" w14:textId="1407A2A4">
            <w:pPr>
              <w:jc w:val="center"/>
              <w:rPr>
                <w:sz w:val="20"/>
                <w:szCs w:val="20"/>
              </w:rPr>
            </w:pPr>
            <w:r>
              <w:rPr>
                <w:sz w:val="20"/>
                <w:szCs w:val="20"/>
              </w:rPr>
              <w:t>98-103</w:t>
            </w:r>
          </w:p>
        </w:tc>
        <w:tc>
          <w:tcPr>
            <w:tcW w:w="0" w:type="auto"/>
            <w:shd w:val="clear" w:color="auto" w:fill="auto"/>
            <w:vAlign w:val="center"/>
          </w:tcPr>
          <w:p w:rsidRPr="006F3335" w:rsidR="006F3335" w:rsidP="00566B2C" w:rsidRDefault="00D86FA3" w14:paraId="148DDED8" w14:textId="48B1859C">
            <w:pPr>
              <w:jc w:val="center"/>
              <w:rPr>
                <w:sz w:val="20"/>
                <w:szCs w:val="20"/>
              </w:rPr>
            </w:pPr>
            <w:r>
              <w:rPr>
                <w:sz w:val="20"/>
                <w:szCs w:val="20"/>
              </w:rPr>
              <w:t>99-105</w:t>
            </w:r>
          </w:p>
        </w:tc>
        <w:tc>
          <w:tcPr>
            <w:tcW w:w="0" w:type="auto"/>
            <w:shd w:val="clear" w:color="auto" w:fill="auto"/>
            <w:vAlign w:val="center"/>
          </w:tcPr>
          <w:p w:rsidRPr="006F3335" w:rsidR="006F3335" w:rsidP="00566B2C" w:rsidRDefault="00723751" w14:paraId="21AACCA0" w14:textId="0B6E5E3E">
            <w:pPr>
              <w:jc w:val="center"/>
              <w:rPr>
                <w:sz w:val="20"/>
                <w:szCs w:val="20"/>
              </w:rPr>
            </w:pPr>
            <w:r>
              <w:rPr>
                <w:sz w:val="20"/>
                <w:szCs w:val="20"/>
              </w:rPr>
              <w:t>100-106</w:t>
            </w:r>
          </w:p>
        </w:tc>
        <w:tc>
          <w:tcPr>
            <w:tcW w:w="0" w:type="auto"/>
            <w:shd w:val="clear" w:color="auto" w:fill="auto"/>
            <w:vAlign w:val="center"/>
          </w:tcPr>
          <w:p w:rsidRPr="006F3335" w:rsidR="006F3335" w:rsidP="00566B2C" w:rsidRDefault="00723751" w14:paraId="3078ECE5" w14:textId="656DF265">
            <w:pPr>
              <w:jc w:val="center"/>
              <w:rPr>
                <w:sz w:val="20"/>
                <w:szCs w:val="20"/>
              </w:rPr>
            </w:pPr>
            <w:r>
              <w:rPr>
                <w:sz w:val="20"/>
                <w:szCs w:val="20"/>
              </w:rPr>
              <w:t>100-109</w:t>
            </w:r>
          </w:p>
        </w:tc>
        <w:tc>
          <w:tcPr>
            <w:tcW w:w="0" w:type="auto"/>
            <w:shd w:val="clear" w:color="auto" w:fill="auto"/>
            <w:vAlign w:val="center"/>
          </w:tcPr>
          <w:p w:rsidRPr="006F3335" w:rsidR="006F3335" w:rsidP="00566B2C" w:rsidRDefault="00723751" w14:paraId="2A24CDB5" w14:textId="0CD182A8">
            <w:pPr>
              <w:jc w:val="center"/>
              <w:rPr>
                <w:sz w:val="20"/>
                <w:szCs w:val="20"/>
              </w:rPr>
            </w:pPr>
            <w:r>
              <w:rPr>
                <w:sz w:val="20"/>
                <w:szCs w:val="20"/>
              </w:rPr>
              <w:t>101-110</w:t>
            </w:r>
          </w:p>
        </w:tc>
        <w:tc>
          <w:tcPr>
            <w:tcW w:w="0" w:type="auto"/>
            <w:shd w:val="clear" w:color="auto" w:fill="auto"/>
            <w:vAlign w:val="center"/>
          </w:tcPr>
          <w:p w:rsidRPr="006F3335" w:rsidR="006F3335" w:rsidP="00566B2C" w:rsidRDefault="00723751" w14:paraId="60F45B4A" w14:textId="5BB49B10">
            <w:pPr>
              <w:jc w:val="center"/>
              <w:rPr>
                <w:sz w:val="20"/>
                <w:szCs w:val="20"/>
              </w:rPr>
            </w:pPr>
            <w:r>
              <w:rPr>
                <w:sz w:val="20"/>
                <w:szCs w:val="20"/>
              </w:rPr>
              <w:t>104-117</w:t>
            </w:r>
          </w:p>
        </w:tc>
      </w:tr>
      <w:tr w:rsidRPr="006F3335" w:rsidR="006F3335" w:rsidTr="00566B2C" w14:paraId="37A0326D" w14:textId="77777777">
        <w:trPr>
          <w:trHeight w:val="305"/>
        </w:trPr>
        <w:tc>
          <w:tcPr>
            <w:tcW w:w="0" w:type="auto"/>
            <w:vMerge w:val="restart"/>
            <w:shd w:val="clear" w:color="auto" w:fill="D1D1D1" w:themeFill="background2" w:themeFillShade="E6"/>
            <w:vAlign w:val="center"/>
          </w:tcPr>
          <w:p w:rsidRPr="006F3335" w:rsidR="006F3335" w:rsidP="00566B2C" w:rsidRDefault="006F3335" w14:paraId="6E3A1A38" w14:textId="77777777">
            <w:pPr>
              <w:jc w:val="center"/>
              <w:rPr>
                <w:i/>
                <w:iCs/>
                <w:sz w:val="20"/>
                <w:szCs w:val="20"/>
              </w:rPr>
            </w:pPr>
            <w:r w:rsidRPr="006F3335">
              <w:rPr>
                <w:i/>
                <w:iCs/>
                <w:sz w:val="20"/>
                <w:szCs w:val="20"/>
              </w:rPr>
              <w:t>Cooling Degree Days (CDD)</w:t>
            </w:r>
          </w:p>
        </w:tc>
        <w:tc>
          <w:tcPr>
            <w:tcW w:w="0" w:type="auto"/>
            <w:shd w:val="clear" w:color="auto" w:fill="auto"/>
            <w:vAlign w:val="center"/>
          </w:tcPr>
          <w:p w:rsidRPr="006F3335" w:rsidR="006F3335" w:rsidP="00566B2C" w:rsidRDefault="00723751" w14:paraId="460CC982" w14:textId="5CB60BBA">
            <w:pPr>
              <w:jc w:val="center"/>
              <w:rPr>
                <w:b/>
                <w:bCs/>
                <w:sz w:val="20"/>
                <w:szCs w:val="20"/>
              </w:rPr>
            </w:pPr>
            <w:r>
              <w:rPr>
                <w:b/>
                <w:bCs/>
                <w:sz w:val="20"/>
                <w:szCs w:val="20"/>
              </w:rPr>
              <w:t>695 degree days</w:t>
            </w:r>
          </w:p>
        </w:tc>
        <w:tc>
          <w:tcPr>
            <w:tcW w:w="0" w:type="auto"/>
            <w:shd w:val="clear" w:color="auto" w:fill="auto"/>
            <w:vAlign w:val="center"/>
          </w:tcPr>
          <w:p w:rsidRPr="006F3335" w:rsidR="006F3335" w:rsidP="00566B2C" w:rsidRDefault="00723751" w14:paraId="739B611B" w14:textId="5879311A">
            <w:pPr>
              <w:jc w:val="center"/>
              <w:rPr>
                <w:b/>
                <w:bCs/>
                <w:sz w:val="20"/>
                <w:szCs w:val="20"/>
              </w:rPr>
            </w:pPr>
            <w:r>
              <w:rPr>
                <w:b/>
                <w:bCs/>
                <w:sz w:val="20"/>
                <w:szCs w:val="20"/>
              </w:rPr>
              <w:t>951 degree days</w:t>
            </w:r>
          </w:p>
        </w:tc>
        <w:tc>
          <w:tcPr>
            <w:tcW w:w="0" w:type="auto"/>
            <w:shd w:val="clear" w:color="auto" w:fill="auto"/>
            <w:vAlign w:val="center"/>
          </w:tcPr>
          <w:p w:rsidRPr="006F3335" w:rsidR="006F3335" w:rsidP="00566B2C" w:rsidRDefault="00723751" w14:paraId="2AE943B1" w14:textId="74064684">
            <w:pPr>
              <w:jc w:val="center"/>
              <w:rPr>
                <w:b/>
                <w:bCs/>
                <w:sz w:val="20"/>
                <w:szCs w:val="20"/>
              </w:rPr>
            </w:pPr>
            <w:r>
              <w:rPr>
                <w:b/>
                <w:bCs/>
                <w:sz w:val="20"/>
                <w:szCs w:val="20"/>
              </w:rPr>
              <w:t>986 degree days</w:t>
            </w:r>
          </w:p>
        </w:tc>
        <w:tc>
          <w:tcPr>
            <w:tcW w:w="1333" w:type="dxa"/>
            <w:shd w:val="clear" w:color="auto" w:fill="auto"/>
            <w:vAlign w:val="center"/>
          </w:tcPr>
          <w:p w:rsidRPr="006F3335" w:rsidR="006F3335" w:rsidP="00566B2C" w:rsidRDefault="00723751" w14:paraId="51D6B2F1" w14:textId="2E219C6F">
            <w:pPr>
              <w:jc w:val="center"/>
              <w:rPr>
                <w:b/>
                <w:bCs/>
                <w:sz w:val="20"/>
                <w:szCs w:val="20"/>
              </w:rPr>
            </w:pPr>
            <w:r>
              <w:rPr>
                <w:b/>
                <w:bCs/>
                <w:sz w:val="20"/>
                <w:szCs w:val="20"/>
              </w:rPr>
              <w:t>1,098 degree days</w:t>
            </w:r>
          </w:p>
        </w:tc>
        <w:tc>
          <w:tcPr>
            <w:tcW w:w="1071" w:type="dxa"/>
            <w:shd w:val="clear" w:color="auto" w:fill="auto"/>
            <w:vAlign w:val="center"/>
          </w:tcPr>
          <w:p w:rsidRPr="006F3335" w:rsidR="006F3335" w:rsidP="00566B2C" w:rsidRDefault="00723751" w14:paraId="349BB8FE" w14:textId="2824CE53">
            <w:pPr>
              <w:jc w:val="center"/>
              <w:rPr>
                <w:b/>
                <w:bCs/>
                <w:sz w:val="20"/>
                <w:szCs w:val="20"/>
              </w:rPr>
            </w:pPr>
            <w:r>
              <w:rPr>
                <w:b/>
                <w:bCs/>
                <w:sz w:val="20"/>
                <w:szCs w:val="20"/>
              </w:rPr>
              <w:t>1,243 degree days</w:t>
            </w:r>
          </w:p>
        </w:tc>
        <w:tc>
          <w:tcPr>
            <w:tcW w:w="1173" w:type="dxa"/>
            <w:shd w:val="clear" w:color="auto" w:fill="auto"/>
            <w:vAlign w:val="center"/>
          </w:tcPr>
          <w:p w:rsidRPr="006F3335" w:rsidR="006F3335" w:rsidP="00566B2C" w:rsidRDefault="00723751" w14:paraId="5514C243" w14:textId="07B53190">
            <w:pPr>
              <w:jc w:val="center"/>
              <w:rPr>
                <w:b/>
                <w:bCs/>
                <w:sz w:val="20"/>
                <w:szCs w:val="20"/>
              </w:rPr>
            </w:pPr>
            <w:r>
              <w:rPr>
                <w:b/>
                <w:bCs/>
                <w:sz w:val="20"/>
                <w:szCs w:val="20"/>
              </w:rPr>
              <w:t>1,293 degree days</w:t>
            </w:r>
          </w:p>
        </w:tc>
        <w:tc>
          <w:tcPr>
            <w:tcW w:w="1152" w:type="dxa"/>
            <w:shd w:val="clear" w:color="auto" w:fill="auto"/>
            <w:vAlign w:val="center"/>
          </w:tcPr>
          <w:p w:rsidRPr="006F3335" w:rsidR="006F3335" w:rsidP="00566B2C" w:rsidRDefault="00723751" w14:paraId="186D63F3" w14:textId="3617EA96">
            <w:pPr>
              <w:jc w:val="center"/>
              <w:rPr>
                <w:b/>
                <w:bCs/>
                <w:sz w:val="20"/>
                <w:szCs w:val="20"/>
              </w:rPr>
            </w:pPr>
            <w:r>
              <w:rPr>
                <w:b/>
                <w:bCs/>
                <w:sz w:val="20"/>
                <w:szCs w:val="20"/>
              </w:rPr>
              <w:t>1,873 degree days</w:t>
            </w:r>
          </w:p>
        </w:tc>
      </w:tr>
      <w:tr w:rsidRPr="006F3335" w:rsidR="006F3335" w:rsidTr="00566B2C" w14:paraId="49A65B2D" w14:textId="77777777">
        <w:trPr>
          <w:trHeight w:val="305"/>
        </w:trPr>
        <w:tc>
          <w:tcPr>
            <w:tcW w:w="0" w:type="auto"/>
            <w:vMerge/>
            <w:shd w:val="clear" w:color="auto" w:fill="D1D1D1" w:themeFill="background2" w:themeFillShade="E6"/>
            <w:vAlign w:val="center"/>
          </w:tcPr>
          <w:p w:rsidRPr="006F3335" w:rsidR="006F3335" w:rsidP="00566B2C" w:rsidRDefault="006F3335" w14:paraId="17BB4E93" w14:textId="77777777">
            <w:pPr>
              <w:rPr>
                <w:sz w:val="20"/>
                <w:szCs w:val="20"/>
              </w:rPr>
            </w:pPr>
          </w:p>
        </w:tc>
        <w:tc>
          <w:tcPr>
            <w:tcW w:w="0" w:type="auto"/>
            <w:shd w:val="clear" w:color="auto" w:fill="auto"/>
            <w:vAlign w:val="center"/>
          </w:tcPr>
          <w:p w:rsidRPr="006F3335" w:rsidR="006F3335" w:rsidP="00566B2C" w:rsidRDefault="00723751" w14:paraId="07C2221E" w14:textId="57551027">
            <w:pPr>
              <w:jc w:val="center"/>
              <w:rPr>
                <w:sz w:val="20"/>
                <w:szCs w:val="20"/>
              </w:rPr>
            </w:pPr>
            <w:r>
              <w:rPr>
                <w:sz w:val="20"/>
                <w:szCs w:val="20"/>
              </w:rPr>
              <w:t>626-785</w:t>
            </w:r>
          </w:p>
        </w:tc>
        <w:tc>
          <w:tcPr>
            <w:tcW w:w="0" w:type="auto"/>
            <w:shd w:val="clear" w:color="auto" w:fill="auto"/>
            <w:vAlign w:val="center"/>
          </w:tcPr>
          <w:p w:rsidRPr="006F3335" w:rsidR="006F3335" w:rsidP="00566B2C" w:rsidRDefault="00723751" w14:paraId="3DA37BAA" w14:textId="0B178CA3">
            <w:pPr>
              <w:jc w:val="center"/>
              <w:rPr>
                <w:sz w:val="20"/>
                <w:szCs w:val="20"/>
              </w:rPr>
            </w:pPr>
            <w:r>
              <w:rPr>
                <w:sz w:val="20"/>
                <w:szCs w:val="20"/>
              </w:rPr>
              <w:t>787-1,183</w:t>
            </w:r>
          </w:p>
        </w:tc>
        <w:tc>
          <w:tcPr>
            <w:tcW w:w="0" w:type="auto"/>
            <w:shd w:val="clear" w:color="auto" w:fill="auto"/>
            <w:vAlign w:val="center"/>
          </w:tcPr>
          <w:p w:rsidRPr="006F3335" w:rsidR="006F3335" w:rsidP="00566B2C" w:rsidRDefault="00723751" w14:paraId="43CC0D63" w14:textId="553B9771">
            <w:pPr>
              <w:jc w:val="center"/>
              <w:rPr>
                <w:sz w:val="20"/>
                <w:szCs w:val="20"/>
              </w:rPr>
            </w:pPr>
            <w:r>
              <w:rPr>
                <w:sz w:val="20"/>
                <w:szCs w:val="20"/>
              </w:rPr>
              <w:t>807-1,181</w:t>
            </w:r>
          </w:p>
        </w:tc>
        <w:tc>
          <w:tcPr>
            <w:tcW w:w="1333" w:type="dxa"/>
            <w:shd w:val="clear" w:color="auto" w:fill="auto"/>
            <w:vAlign w:val="center"/>
          </w:tcPr>
          <w:p w:rsidRPr="006F3335" w:rsidR="006F3335" w:rsidP="00566B2C" w:rsidRDefault="00723751" w14:paraId="062A66A3" w14:textId="0538756F">
            <w:pPr>
              <w:jc w:val="center"/>
              <w:rPr>
                <w:sz w:val="20"/>
                <w:szCs w:val="20"/>
              </w:rPr>
            </w:pPr>
            <w:r>
              <w:rPr>
                <w:sz w:val="20"/>
                <w:szCs w:val="20"/>
              </w:rPr>
              <w:t>846-1,421</w:t>
            </w:r>
          </w:p>
        </w:tc>
        <w:tc>
          <w:tcPr>
            <w:tcW w:w="1071" w:type="dxa"/>
            <w:shd w:val="clear" w:color="auto" w:fill="auto"/>
            <w:vAlign w:val="center"/>
          </w:tcPr>
          <w:p w:rsidRPr="006F3335" w:rsidR="006F3335" w:rsidP="00566B2C" w:rsidRDefault="00723751" w14:paraId="23B01C43" w14:textId="476C66B6">
            <w:pPr>
              <w:jc w:val="center"/>
              <w:rPr>
                <w:sz w:val="20"/>
                <w:szCs w:val="20"/>
              </w:rPr>
            </w:pPr>
            <w:r>
              <w:rPr>
                <w:sz w:val="20"/>
                <w:szCs w:val="20"/>
              </w:rPr>
              <w:t>937-1,596</w:t>
            </w:r>
          </w:p>
        </w:tc>
        <w:tc>
          <w:tcPr>
            <w:tcW w:w="1173" w:type="dxa"/>
            <w:shd w:val="clear" w:color="auto" w:fill="auto"/>
            <w:vAlign w:val="center"/>
          </w:tcPr>
          <w:p w:rsidRPr="006F3335" w:rsidR="006F3335" w:rsidP="00566B2C" w:rsidRDefault="006E2582" w14:paraId="3638EDCA" w14:textId="7555D57D">
            <w:pPr>
              <w:jc w:val="center"/>
              <w:rPr>
                <w:sz w:val="20"/>
                <w:szCs w:val="20"/>
              </w:rPr>
            </w:pPr>
            <w:r>
              <w:rPr>
                <w:sz w:val="20"/>
                <w:szCs w:val="20"/>
              </w:rPr>
              <w:t>948-1,671</w:t>
            </w:r>
          </w:p>
        </w:tc>
        <w:tc>
          <w:tcPr>
            <w:tcW w:w="1152" w:type="dxa"/>
            <w:shd w:val="clear" w:color="auto" w:fill="auto"/>
            <w:vAlign w:val="center"/>
          </w:tcPr>
          <w:p w:rsidRPr="006F3335" w:rsidR="006F3335" w:rsidP="00566B2C" w:rsidRDefault="006E2582" w14:paraId="410721BE" w14:textId="2924EFF3">
            <w:pPr>
              <w:jc w:val="center"/>
              <w:rPr>
                <w:sz w:val="20"/>
                <w:szCs w:val="20"/>
              </w:rPr>
            </w:pPr>
            <w:r>
              <w:rPr>
                <w:sz w:val="20"/>
                <w:szCs w:val="20"/>
              </w:rPr>
              <w:t>1,223-2,576</w:t>
            </w:r>
          </w:p>
        </w:tc>
      </w:tr>
      <w:tr w:rsidRPr="006F3335" w:rsidR="006F3335" w:rsidTr="00566B2C" w14:paraId="64CADFE2" w14:textId="77777777">
        <w:trPr>
          <w:trHeight w:val="314"/>
        </w:trPr>
        <w:tc>
          <w:tcPr>
            <w:tcW w:w="0" w:type="auto"/>
            <w:gridSpan w:val="8"/>
            <w:shd w:val="clear" w:color="auto" w:fill="E8E8E8" w:themeFill="background2"/>
            <w:vAlign w:val="center"/>
          </w:tcPr>
          <w:p w:rsidRPr="006F3335" w:rsidR="006F3335" w:rsidP="00566B2C" w:rsidRDefault="006412AE" w14:paraId="0E04AF6F" w14:textId="56FD1630">
            <w:pPr>
              <w:rPr>
                <w:sz w:val="20"/>
                <w:szCs w:val="20"/>
              </w:rPr>
            </w:pPr>
            <w:r w:rsidRPr="00447B05">
              <w:rPr>
                <w:b/>
                <w:bCs/>
                <w:sz w:val="20"/>
                <w:szCs w:val="20"/>
              </w:rPr>
              <w:t>Source:</w:t>
            </w:r>
            <w:r w:rsidRPr="00447B05">
              <w:rPr>
                <w:sz w:val="20"/>
                <w:szCs w:val="20"/>
              </w:rPr>
              <w:t xml:space="preserve"> </w:t>
            </w:r>
            <w:hyperlink w:history="1" r:id="rId118">
              <w:r w:rsidRPr="006412AE">
                <w:rPr>
                  <w:rStyle w:val="Hyperlink"/>
                  <w:sz w:val="20"/>
                  <w:szCs w:val="20"/>
                </w:rPr>
                <w:t>Climate Mapping for Resilience and Adaptation (2024)</w:t>
              </w:r>
            </w:hyperlink>
          </w:p>
        </w:tc>
      </w:tr>
    </w:tbl>
    <w:p w:rsidR="00447B05" w:rsidP="006F3335" w:rsidRDefault="00447B05" w14:paraId="55FBC189" w14:textId="38E67930">
      <w:pPr>
        <w:rPr>
          <w:lang w:bidi="en-US"/>
        </w:rPr>
      </w:pPr>
      <w:r>
        <w:rPr>
          <w:lang w:bidi="en-US"/>
        </w:rPr>
        <w:br w:type="page"/>
      </w:r>
    </w:p>
    <w:p w:rsidRPr="00BA6E5F" w:rsidR="00141D0D" w:rsidP="00923B51" w:rsidRDefault="00141D0D" w14:paraId="531D84A7" w14:textId="6E0D4530">
      <w:pPr>
        <w:pStyle w:val="Caption"/>
      </w:pPr>
      <w:r w:rsidRPr="00090B5C">
        <w:rPr>
          <w:rFonts w:cstheme="minorHAnsi"/>
          <w:szCs w:val="20"/>
        </w:rPr>
        <w:t>Table 4-</w:t>
      </w:r>
      <w:r w:rsidRPr="00090B5C">
        <w:rPr>
          <w:rFonts w:cstheme="minorHAnsi"/>
          <w:szCs w:val="20"/>
        </w:rPr>
        <w:fldChar w:fldCharType="begin"/>
      </w:r>
      <w:r w:rsidRPr="00090B5C">
        <w:rPr>
          <w:rFonts w:cstheme="minorHAnsi"/>
          <w:szCs w:val="20"/>
        </w:rPr>
        <w:instrText xml:space="preserve"> SEQ Table \* ARABIC </w:instrText>
      </w:r>
      <w:r w:rsidRPr="00090B5C">
        <w:rPr>
          <w:rFonts w:cstheme="minorHAnsi"/>
          <w:szCs w:val="20"/>
        </w:rPr>
        <w:fldChar w:fldCharType="separate"/>
      </w:r>
      <w:r w:rsidR="000B073F">
        <w:rPr>
          <w:rFonts w:cstheme="minorHAnsi"/>
          <w:noProof/>
          <w:szCs w:val="20"/>
        </w:rPr>
        <w:t>60</w:t>
      </w:r>
      <w:r w:rsidRPr="00090B5C">
        <w:rPr>
          <w:rFonts w:cstheme="minorHAnsi"/>
          <w:szCs w:val="20"/>
        </w:rPr>
        <w:fldChar w:fldCharType="end"/>
      </w:r>
      <w:r w:rsidRPr="00090B5C">
        <w:rPr>
          <w:rFonts w:cstheme="minorHAnsi"/>
          <w:szCs w:val="20"/>
        </w:rPr>
        <w:t>.</w:t>
      </w:r>
      <w:r w:rsidRPr="0054046B">
        <w:rPr>
          <w:rFonts w:cstheme="minorHAnsi"/>
          <w:szCs w:val="20"/>
        </w:rPr>
        <w:t xml:space="preserve"> </w:t>
      </w:r>
      <w:r w:rsidRPr="00BA6E5F">
        <w:t xml:space="preserve">Future Climate Indicators for </w:t>
      </w:r>
      <w:r>
        <w:t>Franklin</w:t>
      </w:r>
      <w:r w:rsidRPr="00BA6E5F">
        <w:t xml:space="preserve"> County</w:t>
      </w:r>
    </w:p>
    <w:tbl>
      <w:tblPr>
        <w:tblStyle w:val="TableGrid"/>
        <w:tblW w:w="9134" w:type="dxa"/>
        <w:tblLook w:val="04A0" w:firstRow="1" w:lastRow="0" w:firstColumn="1" w:lastColumn="0" w:noHBand="0" w:noVBand="1"/>
      </w:tblPr>
      <w:tblGrid>
        <w:gridCol w:w="1354"/>
        <w:gridCol w:w="978"/>
        <w:gridCol w:w="1053"/>
        <w:gridCol w:w="1054"/>
        <w:gridCol w:w="1317"/>
        <w:gridCol w:w="1068"/>
        <w:gridCol w:w="1165"/>
        <w:gridCol w:w="1145"/>
      </w:tblGrid>
      <w:tr w:rsidRPr="00B2607B" w:rsidR="00141D0D" w:rsidTr="00566B2C" w14:paraId="218C5C56" w14:textId="77777777">
        <w:trPr>
          <w:trHeight w:val="285"/>
        </w:trPr>
        <w:tc>
          <w:tcPr>
            <w:tcW w:w="0" w:type="auto"/>
            <w:gridSpan w:val="8"/>
            <w:shd w:val="clear" w:color="auto" w:fill="244F81"/>
            <w:vAlign w:val="center"/>
          </w:tcPr>
          <w:p w:rsidRPr="00B2607B" w:rsidR="00141D0D" w:rsidP="00566B2C" w:rsidRDefault="00141D0D" w14:paraId="2E76E06C" w14:textId="77777777">
            <w:pPr>
              <w:jc w:val="center"/>
              <w:rPr>
                <w:rFonts w:cstheme="minorHAnsi"/>
                <w:sz w:val="20"/>
                <w:szCs w:val="20"/>
              </w:rPr>
            </w:pPr>
            <w:r w:rsidRPr="00B2607B">
              <w:rPr>
                <w:rFonts w:cstheme="minorHAnsi"/>
                <w:b/>
                <w:bCs/>
                <w:color w:val="FFFFFF" w:themeColor="background1"/>
                <w:sz w:val="20"/>
                <w:szCs w:val="20"/>
              </w:rPr>
              <w:t xml:space="preserve">FUTURE CLIMATE INDICATORS FOR </w:t>
            </w:r>
            <w:r>
              <w:rPr>
                <w:rFonts w:cstheme="minorHAnsi"/>
                <w:b/>
                <w:bCs/>
                <w:color w:val="FFFFFF" w:themeColor="background1"/>
                <w:sz w:val="20"/>
                <w:szCs w:val="20"/>
              </w:rPr>
              <w:t>FRANKLIN</w:t>
            </w:r>
            <w:r w:rsidRPr="00B2607B">
              <w:rPr>
                <w:rFonts w:cstheme="minorHAnsi"/>
                <w:b/>
                <w:bCs/>
                <w:color w:val="FFFFFF" w:themeColor="background1"/>
                <w:sz w:val="20"/>
                <w:szCs w:val="20"/>
              </w:rPr>
              <w:t xml:space="preserve"> COUNTY, </w:t>
            </w:r>
            <w:r>
              <w:rPr>
                <w:rFonts w:cstheme="minorHAnsi"/>
                <w:b/>
                <w:bCs/>
                <w:color w:val="FFFFFF" w:themeColor="background1"/>
                <w:sz w:val="20"/>
                <w:szCs w:val="20"/>
              </w:rPr>
              <w:t>W</w:t>
            </w:r>
            <w:r w:rsidRPr="00B2607B">
              <w:rPr>
                <w:rFonts w:cstheme="minorHAnsi"/>
                <w:b/>
                <w:bCs/>
                <w:color w:val="FFFFFF" w:themeColor="background1"/>
                <w:sz w:val="20"/>
                <w:szCs w:val="20"/>
              </w:rPr>
              <w:t>A</w:t>
            </w:r>
          </w:p>
        </w:tc>
      </w:tr>
      <w:tr w:rsidRPr="00B2607B" w:rsidR="00141D0D" w:rsidTr="00566B2C" w14:paraId="070300B8" w14:textId="77777777">
        <w:trPr>
          <w:trHeight w:val="285"/>
        </w:trPr>
        <w:tc>
          <w:tcPr>
            <w:tcW w:w="0" w:type="auto"/>
            <w:vMerge w:val="restart"/>
            <w:shd w:val="clear" w:color="auto" w:fill="D1D1D1" w:themeFill="background2" w:themeFillShade="E6"/>
            <w:vAlign w:val="center"/>
          </w:tcPr>
          <w:p w:rsidRPr="00B2607B" w:rsidR="00141D0D" w:rsidP="00566B2C" w:rsidRDefault="00141D0D" w14:paraId="20BF2590" w14:textId="77777777">
            <w:pPr>
              <w:jc w:val="center"/>
              <w:rPr>
                <w:rFonts w:cstheme="minorHAnsi"/>
                <w:b/>
                <w:bCs/>
                <w:i/>
                <w:iCs/>
                <w:sz w:val="20"/>
                <w:szCs w:val="20"/>
              </w:rPr>
            </w:pPr>
            <w:r w:rsidRPr="00B2607B">
              <w:rPr>
                <w:rFonts w:cstheme="minorHAnsi"/>
                <w:b/>
                <w:bCs/>
                <w:i/>
                <w:iCs/>
                <w:sz w:val="20"/>
                <w:szCs w:val="20"/>
              </w:rPr>
              <w:t>Indicator</w:t>
            </w:r>
          </w:p>
        </w:tc>
        <w:tc>
          <w:tcPr>
            <w:tcW w:w="0" w:type="auto"/>
            <w:vMerge w:val="restart"/>
            <w:shd w:val="clear" w:color="auto" w:fill="ADADAD" w:themeFill="background2" w:themeFillShade="BF"/>
            <w:vAlign w:val="center"/>
          </w:tcPr>
          <w:p w:rsidRPr="00B2607B" w:rsidR="00141D0D" w:rsidP="00566B2C" w:rsidRDefault="00141D0D" w14:paraId="6010C261" w14:textId="77777777">
            <w:pPr>
              <w:jc w:val="center"/>
              <w:rPr>
                <w:rFonts w:cstheme="minorHAnsi"/>
                <w:sz w:val="20"/>
                <w:szCs w:val="20"/>
              </w:rPr>
            </w:pPr>
            <w:r w:rsidRPr="00B2607B">
              <w:rPr>
                <w:rFonts w:cstheme="minorHAnsi"/>
                <w:b/>
                <w:bCs/>
                <w:sz w:val="20"/>
                <w:szCs w:val="20"/>
              </w:rPr>
              <w:t>Modeled History</w:t>
            </w:r>
            <w:r w:rsidRPr="00B2607B">
              <w:rPr>
                <w:rFonts w:cstheme="minorHAnsi"/>
                <w:sz w:val="20"/>
                <w:szCs w:val="20"/>
              </w:rPr>
              <w:br/>
            </w:r>
            <w:r w:rsidRPr="00B2607B">
              <w:rPr>
                <w:rFonts w:cstheme="minorHAnsi"/>
                <w:sz w:val="20"/>
                <w:szCs w:val="20"/>
              </w:rPr>
              <w:t>(1976-2005)</w:t>
            </w:r>
          </w:p>
        </w:tc>
        <w:tc>
          <w:tcPr>
            <w:tcW w:w="0" w:type="auto"/>
            <w:gridSpan w:val="2"/>
            <w:shd w:val="clear" w:color="auto" w:fill="ADADAD" w:themeFill="background2" w:themeFillShade="BF"/>
            <w:vAlign w:val="center"/>
          </w:tcPr>
          <w:p w:rsidRPr="00B2607B" w:rsidR="00141D0D" w:rsidP="00566B2C" w:rsidRDefault="00141D0D" w14:paraId="7DFDDE7F" w14:textId="77777777">
            <w:pPr>
              <w:jc w:val="center"/>
              <w:rPr>
                <w:rFonts w:cstheme="minorHAnsi"/>
                <w:sz w:val="20"/>
                <w:szCs w:val="20"/>
              </w:rPr>
            </w:pPr>
            <w:r w:rsidRPr="00B2607B">
              <w:rPr>
                <w:rFonts w:cstheme="minorHAnsi"/>
                <w:b/>
                <w:bCs/>
                <w:sz w:val="20"/>
                <w:szCs w:val="20"/>
              </w:rPr>
              <w:t>Early Century</w:t>
            </w:r>
            <w:r w:rsidRPr="00B2607B">
              <w:rPr>
                <w:rFonts w:cstheme="minorHAnsi"/>
                <w:sz w:val="20"/>
                <w:szCs w:val="20"/>
              </w:rPr>
              <w:br/>
            </w:r>
            <w:r w:rsidRPr="00B2607B">
              <w:rPr>
                <w:rFonts w:cstheme="minorHAnsi"/>
                <w:sz w:val="20"/>
                <w:szCs w:val="20"/>
              </w:rPr>
              <w:t>(2015-2044)</w:t>
            </w:r>
          </w:p>
        </w:tc>
        <w:tc>
          <w:tcPr>
            <w:tcW w:w="0" w:type="auto"/>
            <w:gridSpan w:val="2"/>
            <w:shd w:val="clear" w:color="auto" w:fill="ADADAD" w:themeFill="background2" w:themeFillShade="BF"/>
            <w:vAlign w:val="center"/>
          </w:tcPr>
          <w:p w:rsidRPr="00B2607B" w:rsidR="00141D0D" w:rsidP="00566B2C" w:rsidRDefault="00141D0D" w14:paraId="0F4DB77C" w14:textId="77777777">
            <w:pPr>
              <w:jc w:val="center"/>
              <w:rPr>
                <w:rFonts w:cstheme="minorHAnsi"/>
                <w:sz w:val="20"/>
                <w:szCs w:val="20"/>
              </w:rPr>
            </w:pPr>
            <w:r w:rsidRPr="00B2607B">
              <w:rPr>
                <w:rFonts w:cstheme="minorHAnsi"/>
                <w:b/>
                <w:bCs/>
                <w:sz w:val="20"/>
                <w:szCs w:val="20"/>
              </w:rPr>
              <w:t>Mid Century</w:t>
            </w:r>
            <w:r w:rsidRPr="00B2607B">
              <w:rPr>
                <w:rFonts w:cstheme="minorHAnsi"/>
                <w:sz w:val="20"/>
                <w:szCs w:val="20"/>
              </w:rPr>
              <w:br/>
            </w:r>
            <w:r w:rsidRPr="00B2607B">
              <w:rPr>
                <w:rFonts w:cstheme="minorHAnsi"/>
                <w:sz w:val="20"/>
                <w:szCs w:val="20"/>
              </w:rPr>
              <w:t>(2035-2064)</w:t>
            </w:r>
          </w:p>
        </w:tc>
        <w:tc>
          <w:tcPr>
            <w:tcW w:w="0" w:type="auto"/>
            <w:gridSpan w:val="2"/>
            <w:shd w:val="clear" w:color="auto" w:fill="ADADAD" w:themeFill="background2" w:themeFillShade="BF"/>
            <w:vAlign w:val="center"/>
          </w:tcPr>
          <w:p w:rsidRPr="00B2607B" w:rsidR="00141D0D" w:rsidP="00566B2C" w:rsidRDefault="00141D0D" w14:paraId="3384C193" w14:textId="77777777">
            <w:pPr>
              <w:jc w:val="center"/>
              <w:rPr>
                <w:rFonts w:cstheme="minorHAnsi"/>
                <w:sz w:val="20"/>
                <w:szCs w:val="20"/>
              </w:rPr>
            </w:pPr>
            <w:r w:rsidRPr="00B2607B">
              <w:rPr>
                <w:rFonts w:cstheme="minorHAnsi"/>
                <w:b/>
                <w:bCs/>
                <w:sz w:val="20"/>
                <w:szCs w:val="20"/>
              </w:rPr>
              <w:t>Late Century</w:t>
            </w:r>
            <w:r w:rsidRPr="00B2607B">
              <w:rPr>
                <w:rFonts w:cstheme="minorHAnsi"/>
                <w:sz w:val="20"/>
                <w:szCs w:val="20"/>
              </w:rPr>
              <w:br/>
            </w:r>
            <w:r w:rsidRPr="00B2607B">
              <w:rPr>
                <w:rFonts w:cstheme="minorHAnsi"/>
                <w:sz w:val="20"/>
                <w:szCs w:val="20"/>
              </w:rPr>
              <w:t>(2070-2099)</w:t>
            </w:r>
          </w:p>
        </w:tc>
      </w:tr>
      <w:tr w:rsidRPr="00B2607B" w:rsidR="00141D0D" w:rsidTr="00566B2C" w14:paraId="4695786B" w14:textId="77777777">
        <w:trPr>
          <w:trHeight w:val="285"/>
        </w:trPr>
        <w:tc>
          <w:tcPr>
            <w:tcW w:w="0" w:type="auto"/>
            <w:vMerge/>
            <w:shd w:val="clear" w:color="auto" w:fill="D1D1D1" w:themeFill="background2" w:themeFillShade="E6"/>
          </w:tcPr>
          <w:p w:rsidRPr="00B2607B" w:rsidR="00141D0D" w:rsidP="00566B2C" w:rsidRDefault="00141D0D" w14:paraId="193F3DEE" w14:textId="77777777">
            <w:pPr>
              <w:rPr>
                <w:rFonts w:cstheme="minorHAnsi"/>
                <w:sz w:val="20"/>
                <w:szCs w:val="20"/>
              </w:rPr>
            </w:pPr>
          </w:p>
        </w:tc>
        <w:tc>
          <w:tcPr>
            <w:tcW w:w="0" w:type="auto"/>
            <w:vMerge/>
          </w:tcPr>
          <w:p w:rsidRPr="00B2607B" w:rsidR="00141D0D" w:rsidP="00566B2C" w:rsidRDefault="00141D0D" w14:paraId="2A3797F2" w14:textId="77777777">
            <w:pPr>
              <w:rPr>
                <w:rFonts w:cstheme="minorHAnsi"/>
                <w:sz w:val="20"/>
                <w:szCs w:val="20"/>
              </w:rPr>
            </w:pPr>
          </w:p>
        </w:tc>
        <w:tc>
          <w:tcPr>
            <w:tcW w:w="0" w:type="auto"/>
            <w:shd w:val="clear" w:color="auto" w:fill="D1D1D1" w:themeFill="background2" w:themeFillShade="E6"/>
            <w:vAlign w:val="center"/>
          </w:tcPr>
          <w:p w:rsidRPr="00B2607B" w:rsidR="00141D0D" w:rsidP="00566B2C" w:rsidRDefault="00141D0D" w14:paraId="31CCF981" w14:textId="77777777">
            <w:pPr>
              <w:jc w:val="center"/>
              <w:rPr>
                <w:rFonts w:cstheme="minorHAnsi"/>
                <w:sz w:val="20"/>
                <w:szCs w:val="20"/>
              </w:rPr>
            </w:pPr>
            <w:r w:rsidRPr="00B2607B">
              <w:rPr>
                <w:rFonts w:cstheme="minorHAnsi"/>
                <w:sz w:val="20"/>
                <w:szCs w:val="20"/>
              </w:rPr>
              <w:t>Lower Emissions</w:t>
            </w:r>
          </w:p>
        </w:tc>
        <w:tc>
          <w:tcPr>
            <w:tcW w:w="0" w:type="auto"/>
            <w:shd w:val="clear" w:color="auto" w:fill="D1D1D1" w:themeFill="background2" w:themeFillShade="E6"/>
            <w:vAlign w:val="center"/>
          </w:tcPr>
          <w:p w:rsidRPr="00B2607B" w:rsidR="00141D0D" w:rsidP="00566B2C" w:rsidRDefault="00141D0D" w14:paraId="1F8C947F" w14:textId="77777777">
            <w:pPr>
              <w:jc w:val="center"/>
              <w:rPr>
                <w:rFonts w:cstheme="minorHAnsi"/>
                <w:sz w:val="20"/>
                <w:szCs w:val="20"/>
              </w:rPr>
            </w:pPr>
            <w:r w:rsidRPr="00B2607B">
              <w:rPr>
                <w:rFonts w:cstheme="minorHAnsi"/>
                <w:sz w:val="20"/>
                <w:szCs w:val="20"/>
              </w:rPr>
              <w:t>Higher Emissions</w:t>
            </w:r>
          </w:p>
        </w:tc>
        <w:tc>
          <w:tcPr>
            <w:tcW w:w="0" w:type="auto"/>
            <w:shd w:val="clear" w:color="auto" w:fill="D1D1D1" w:themeFill="background2" w:themeFillShade="E6"/>
            <w:vAlign w:val="center"/>
          </w:tcPr>
          <w:p w:rsidRPr="00B2607B" w:rsidR="00141D0D" w:rsidP="00566B2C" w:rsidRDefault="00141D0D" w14:paraId="6F297C50" w14:textId="77777777">
            <w:pPr>
              <w:jc w:val="center"/>
              <w:rPr>
                <w:rFonts w:cstheme="minorHAnsi"/>
                <w:sz w:val="20"/>
                <w:szCs w:val="20"/>
              </w:rPr>
            </w:pPr>
            <w:r w:rsidRPr="00B2607B">
              <w:rPr>
                <w:rFonts w:cstheme="minorHAnsi"/>
                <w:sz w:val="20"/>
                <w:szCs w:val="20"/>
              </w:rPr>
              <w:t>Lower Emissions</w:t>
            </w:r>
          </w:p>
        </w:tc>
        <w:tc>
          <w:tcPr>
            <w:tcW w:w="0" w:type="auto"/>
            <w:shd w:val="clear" w:color="auto" w:fill="D1D1D1" w:themeFill="background2" w:themeFillShade="E6"/>
            <w:vAlign w:val="center"/>
          </w:tcPr>
          <w:p w:rsidRPr="00B2607B" w:rsidR="00141D0D" w:rsidP="00566B2C" w:rsidRDefault="00141D0D" w14:paraId="25930166" w14:textId="77777777">
            <w:pPr>
              <w:jc w:val="center"/>
              <w:rPr>
                <w:rFonts w:cstheme="minorHAnsi"/>
                <w:sz w:val="20"/>
                <w:szCs w:val="20"/>
              </w:rPr>
            </w:pPr>
            <w:r w:rsidRPr="00B2607B">
              <w:rPr>
                <w:rFonts w:cstheme="minorHAnsi"/>
                <w:sz w:val="20"/>
                <w:szCs w:val="20"/>
              </w:rPr>
              <w:t>Higher Emissions</w:t>
            </w:r>
          </w:p>
        </w:tc>
        <w:tc>
          <w:tcPr>
            <w:tcW w:w="0" w:type="auto"/>
            <w:shd w:val="clear" w:color="auto" w:fill="D1D1D1" w:themeFill="background2" w:themeFillShade="E6"/>
            <w:vAlign w:val="center"/>
          </w:tcPr>
          <w:p w:rsidRPr="00B2607B" w:rsidR="00141D0D" w:rsidP="00566B2C" w:rsidRDefault="00141D0D" w14:paraId="13A9751B" w14:textId="77777777">
            <w:pPr>
              <w:jc w:val="center"/>
              <w:rPr>
                <w:rFonts w:cstheme="minorHAnsi"/>
                <w:sz w:val="20"/>
                <w:szCs w:val="20"/>
              </w:rPr>
            </w:pPr>
            <w:r w:rsidRPr="00B2607B">
              <w:rPr>
                <w:rFonts w:cstheme="minorHAnsi"/>
                <w:sz w:val="20"/>
                <w:szCs w:val="20"/>
              </w:rPr>
              <w:t>Lower Emissions</w:t>
            </w:r>
          </w:p>
        </w:tc>
        <w:tc>
          <w:tcPr>
            <w:tcW w:w="0" w:type="auto"/>
            <w:shd w:val="clear" w:color="auto" w:fill="D1D1D1" w:themeFill="background2" w:themeFillShade="E6"/>
            <w:vAlign w:val="center"/>
          </w:tcPr>
          <w:p w:rsidRPr="00B2607B" w:rsidR="00141D0D" w:rsidP="00566B2C" w:rsidRDefault="00141D0D" w14:paraId="66FE587C" w14:textId="77777777">
            <w:pPr>
              <w:jc w:val="center"/>
              <w:rPr>
                <w:rFonts w:cstheme="minorHAnsi"/>
                <w:sz w:val="20"/>
                <w:szCs w:val="20"/>
              </w:rPr>
            </w:pPr>
            <w:r w:rsidRPr="00B2607B">
              <w:rPr>
                <w:rFonts w:cstheme="minorHAnsi"/>
                <w:sz w:val="20"/>
                <w:szCs w:val="20"/>
              </w:rPr>
              <w:t>Higher Emissions</w:t>
            </w:r>
          </w:p>
        </w:tc>
      </w:tr>
      <w:tr w:rsidRPr="00B2607B" w:rsidR="00141D0D" w:rsidTr="00566B2C" w14:paraId="5C60EF11" w14:textId="77777777">
        <w:trPr>
          <w:trHeight w:val="285"/>
        </w:trPr>
        <w:tc>
          <w:tcPr>
            <w:tcW w:w="0" w:type="auto"/>
            <w:vMerge/>
            <w:shd w:val="clear" w:color="auto" w:fill="D1D1D1" w:themeFill="background2" w:themeFillShade="E6"/>
          </w:tcPr>
          <w:p w:rsidRPr="00B2607B" w:rsidR="00141D0D" w:rsidP="00566B2C" w:rsidRDefault="00141D0D" w14:paraId="6F3985DF" w14:textId="77777777">
            <w:pPr>
              <w:rPr>
                <w:rFonts w:cstheme="minorHAnsi"/>
                <w:sz w:val="20"/>
                <w:szCs w:val="20"/>
              </w:rPr>
            </w:pPr>
          </w:p>
        </w:tc>
        <w:tc>
          <w:tcPr>
            <w:tcW w:w="0" w:type="auto"/>
            <w:shd w:val="clear" w:color="auto" w:fill="E8E8E8" w:themeFill="background2"/>
            <w:vAlign w:val="center"/>
          </w:tcPr>
          <w:p w:rsidRPr="00B2607B" w:rsidR="00141D0D" w:rsidP="00566B2C" w:rsidRDefault="00141D0D" w14:paraId="0CD1B686"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141D0D" w:rsidP="00566B2C" w:rsidRDefault="00141D0D" w14:paraId="6453E58E"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141D0D" w:rsidP="00566B2C" w:rsidRDefault="00141D0D" w14:paraId="019A5F3E"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141D0D" w:rsidP="00566B2C" w:rsidRDefault="00141D0D" w14:paraId="1A447B28"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141D0D" w:rsidP="00566B2C" w:rsidRDefault="00141D0D" w14:paraId="503578C2"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141D0D" w:rsidP="00566B2C" w:rsidRDefault="00141D0D" w14:paraId="2E669DE8"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141D0D" w:rsidP="00566B2C" w:rsidRDefault="00141D0D" w14:paraId="31C48CF9" w14:textId="77777777">
            <w:pPr>
              <w:jc w:val="center"/>
              <w:rPr>
                <w:rFonts w:cstheme="minorHAnsi"/>
                <w:sz w:val="20"/>
                <w:szCs w:val="20"/>
              </w:rPr>
            </w:pPr>
            <w:r w:rsidRPr="00B2607B">
              <w:rPr>
                <w:rFonts w:cstheme="minorHAnsi"/>
                <w:sz w:val="20"/>
                <w:szCs w:val="20"/>
              </w:rPr>
              <w:t>Min-Max</w:t>
            </w:r>
          </w:p>
        </w:tc>
      </w:tr>
      <w:tr w:rsidRPr="00B2607B" w:rsidR="00141D0D" w:rsidTr="00566B2C" w14:paraId="25186071" w14:textId="77777777">
        <w:trPr>
          <w:trHeight w:val="285"/>
        </w:trPr>
        <w:tc>
          <w:tcPr>
            <w:tcW w:w="0" w:type="auto"/>
            <w:gridSpan w:val="8"/>
            <w:shd w:val="clear" w:color="auto" w:fill="C1E4F5" w:themeFill="accent1" w:themeFillTint="33"/>
            <w:vAlign w:val="center"/>
          </w:tcPr>
          <w:p w:rsidRPr="00B2607B" w:rsidR="00141D0D" w:rsidP="00566B2C" w:rsidRDefault="00141D0D" w14:paraId="0DC04B60" w14:textId="77777777">
            <w:pPr>
              <w:rPr>
                <w:rFonts w:cstheme="minorHAnsi"/>
                <w:b/>
                <w:bCs/>
                <w:sz w:val="20"/>
                <w:szCs w:val="20"/>
              </w:rPr>
            </w:pPr>
            <w:r w:rsidRPr="00B2607B">
              <w:rPr>
                <w:rFonts w:cstheme="minorHAnsi"/>
                <w:b/>
                <w:bCs/>
                <w:sz w:val="20"/>
                <w:szCs w:val="20"/>
              </w:rPr>
              <w:t>Precipitation:</w:t>
            </w:r>
          </w:p>
        </w:tc>
      </w:tr>
      <w:tr w:rsidRPr="00B2607B" w:rsidR="00141D0D" w:rsidTr="00566B2C" w14:paraId="311DA7FC" w14:textId="77777777">
        <w:trPr>
          <w:trHeight w:val="285"/>
        </w:trPr>
        <w:tc>
          <w:tcPr>
            <w:tcW w:w="0" w:type="auto"/>
            <w:vMerge w:val="restart"/>
            <w:shd w:val="clear" w:color="auto" w:fill="D1D1D1" w:themeFill="background2" w:themeFillShade="E6"/>
            <w:vAlign w:val="center"/>
          </w:tcPr>
          <w:p w:rsidRPr="00B2607B" w:rsidR="00141D0D" w:rsidP="00566B2C" w:rsidRDefault="00141D0D" w14:paraId="33389C3A" w14:textId="77777777">
            <w:pPr>
              <w:jc w:val="center"/>
              <w:rPr>
                <w:rFonts w:cstheme="minorHAnsi"/>
                <w:i/>
                <w:iCs/>
                <w:sz w:val="20"/>
                <w:szCs w:val="20"/>
              </w:rPr>
            </w:pPr>
            <w:r w:rsidRPr="00B2607B">
              <w:rPr>
                <w:rFonts w:cstheme="minorHAnsi"/>
                <w:i/>
                <w:iCs/>
                <w:sz w:val="20"/>
                <w:szCs w:val="20"/>
              </w:rPr>
              <w:t>Annual Average Total Precipitation</w:t>
            </w:r>
          </w:p>
        </w:tc>
        <w:tc>
          <w:tcPr>
            <w:tcW w:w="0" w:type="auto"/>
            <w:shd w:val="clear" w:color="auto" w:fill="auto"/>
            <w:vAlign w:val="center"/>
          </w:tcPr>
          <w:p w:rsidRPr="00A23106" w:rsidR="00141D0D" w:rsidP="00566B2C" w:rsidRDefault="00141D0D" w14:paraId="1DCE3A5C" w14:textId="77777777">
            <w:pPr>
              <w:jc w:val="center"/>
              <w:rPr>
                <w:rFonts w:cstheme="minorHAnsi"/>
                <w:b/>
                <w:bCs/>
                <w:sz w:val="20"/>
                <w:szCs w:val="20"/>
              </w:rPr>
            </w:pPr>
            <w:r w:rsidRPr="00A23106">
              <w:rPr>
                <w:rFonts w:cstheme="minorHAnsi"/>
                <w:b/>
                <w:bCs/>
                <w:sz w:val="20"/>
                <w:szCs w:val="20"/>
              </w:rPr>
              <w:t>9”</w:t>
            </w:r>
          </w:p>
        </w:tc>
        <w:tc>
          <w:tcPr>
            <w:tcW w:w="0" w:type="auto"/>
            <w:shd w:val="clear" w:color="auto" w:fill="auto"/>
            <w:vAlign w:val="center"/>
          </w:tcPr>
          <w:p w:rsidRPr="009A1C5C" w:rsidR="00141D0D" w:rsidP="00566B2C" w:rsidRDefault="00141D0D" w14:paraId="0BA1945F" w14:textId="77777777">
            <w:pPr>
              <w:jc w:val="center"/>
              <w:rPr>
                <w:rFonts w:cstheme="minorHAnsi"/>
                <w:sz w:val="20"/>
                <w:szCs w:val="20"/>
              </w:rPr>
            </w:pPr>
            <w:r w:rsidRPr="00A23106">
              <w:rPr>
                <w:rFonts w:cstheme="minorHAnsi"/>
                <w:b/>
                <w:bCs/>
                <w:sz w:val="20"/>
                <w:szCs w:val="20"/>
              </w:rPr>
              <w:t>9”</w:t>
            </w:r>
          </w:p>
        </w:tc>
        <w:tc>
          <w:tcPr>
            <w:tcW w:w="0" w:type="auto"/>
            <w:shd w:val="clear" w:color="auto" w:fill="auto"/>
            <w:vAlign w:val="center"/>
          </w:tcPr>
          <w:p w:rsidRPr="009A1C5C" w:rsidR="00141D0D" w:rsidP="00566B2C" w:rsidRDefault="00141D0D" w14:paraId="50C5B5C9" w14:textId="77777777">
            <w:pPr>
              <w:jc w:val="center"/>
              <w:rPr>
                <w:rFonts w:cstheme="minorHAnsi"/>
                <w:sz w:val="20"/>
                <w:szCs w:val="20"/>
              </w:rPr>
            </w:pPr>
            <w:r w:rsidRPr="00A23106">
              <w:rPr>
                <w:rFonts w:cstheme="minorHAnsi"/>
                <w:b/>
                <w:bCs/>
                <w:sz w:val="20"/>
                <w:szCs w:val="20"/>
              </w:rPr>
              <w:t>9”</w:t>
            </w:r>
          </w:p>
        </w:tc>
        <w:tc>
          <w:tcPr>
            <w:tcW w:w="0" w:type="auto"/>
            <w:shd w:val="clear" w:color="auto" w:fill="auto"/>
            <w:vAlign w:val="center"/>
          </w:tcPr>
          <w:p w:rsidRPr="009A1C5C" w:rsidR="00141D0D" w:rsidP="00566B2C" w:rsidRDefault="00141D0D" w14:paraId="4BDBBF7A" w14:textId="77777777">
            <w:pPr>
              <w:jc w:val="center"/>
              <w:rPr>
                <w:rFonts w:cstheme="minorHAnsi"/>
                <w:sz w:val="20"/>
                <w:szCs w:val="20"/>
              </w:rPr>
            </w:pPr>
            <w:r>
              <w:rPr>
                <w:rFonts w:cstheme="minorHAnsi"/>
                <w:b/>
                <w:bCs/>
                <w:sz w:val="20"/>
                <w:szCs w:val="20"/>
              </w:rPr>
              <w:t>10</w:t>
            </w:r>
            <w:r w:rsidRPr="00A23106">
              <w:rPr>
                <w:rFonts w:cstheme="minorHAnsi"/>
                <w:b/>
                <w:bCs/>
                <w:sz w:val="20"/>
                <w:szCs w:val="20"/>
              </w:rPr>
              <w:t>”</w:t>
            </w:r>
          </w:p>
        </w:tc>
        <w:tc>
          <w:tcPr>
            <w:tcW w:w="0" w:type="auto"/>
            <w:shd w:val="clear" w:color="auto" w:fill="auto"/>
            <w:vAlign w:val="center"/>
          </w:tcPr>
          <w:p w:rsidRPr="009A1C5C" w:rsidR="00141D0D" w:rsidP="00566B2C" w:rsidRDefault="00141D0D" w14:paraId="484D94E5" w14:textId="77777777">
            <w:pPr>
              <w:jc w:val="center"/>
              <w:rPr>
                <w:rFonts w:cstheme="minorHAnsi"/>
                <w:sz w:val="20"/>
                <w:szCs w:val="20"/>
              </w:rPr>
            </w:pPr>
            <w:r>
              <w:rPr>
                <w:rFonts w:cstheme="minorHAnsi"/>
                <w:b/>
                <w:bCs/>
                <w:sz w:val="20"/>
                <w:szCs w:val="20"/>
              </w:rPr>
              <w:t>10</w:t>
            </w:r>
            <w:r w:rsidRPr="00A23106">
              <w:rPr>
                <w:rFonts w:cstheme="minorHAnsi"/>
                <w:b/>
                <w:bCs/>
                <w:sz w:val="20"/>
                <w:szCs w:val="20"/>
              </w:rPr>
              <w:t>”</w:t>
            </w:r>
          </w:p>
        </w:tc>
        <w:tc>
          <w:tcPr>
            <w:tcW w:w="0" w:type="auto"/>
            <w:shd w:val="clear" w:color="auto" w:fill="auto"/>
            <w:vAlign w:val="center"/>
          </w:tcPr>
          <w:p w:rsidRPr="009A1C5C" w:rsidR="00141D0D" w:rsidP="00566B2C" w:rsidRDefault="00141D0D" w14:paraId="6355EC68" w14:textId="77777777">
            <w:pPr>
              <w:jc w:val="center"/>
              <w:rPr>
                <w:rFonts w:cstheme="minorHAnsi"/>
                <w:sz w:val="20"/>
                <w:szCs w:val="20"/>
              </w:rPr>
            </w:pPr>
            <w:r>
              <w:rPr>
                <w:rFonts w:cstheme="minorHAnsi"/>
                <w:b/>
                <w:bCs/>
                <w:sz w:val="20"/>
                <w:szCs w:val="20"/>
              </w:rPr>
              <w:t>10</w:t>
            </w:r>
            <w:r w:rsidRPr="00A23106">
              <w:rPr>
                <w:rFonts w:cstheme="minorHAnsi"/>
                <w:b/>
                <w:bCs/>
                <w:sz w:val="20"/>
                <w:szCs w:val="20"/>
              </w:rPr>
              <w:t>”</w:t>
            </w:r>
          </w:p>
        </w:tc>
        <w:tc>
          <w:tcPr>
            <w:tcW w:w="0" w:type="auto"/>
            <w:shd w:val="clear" w:color="auto" w:fill="auto"/>
            <w:vAlign w:val="center"/>
          </w:tcPr>
          <w:p w:rsidRPr="009A1C5C" w:rsidR="00141D0D" w:rsidP="00566B2C" w:rsidRDefault="00141D0D" w14:paraId="725B3C1A" w14:textId="77777777">
            <w:pPr>
              <w:jc w:val="center"/>
              <w:rPr>
                <w:rFonts w:cstheme="minorHAnsi"/>
                <w:sz w:val="20"/>
                <w:szCs w:val="20"/>
              </w:rPr>
            </w:pPr>
            <w:r>
              <w:rPr>
                <w:rFonts w:cstheme="minorHAnsi"/>
                <w:b/>
                <w:bCs/>
                <w:sz w:val="20"/>
                <w:szCs w:val="20"/>
              </w:rPr>
              <w:t>10</w:t>
            </w:r>
            <w:r w:rsidRPr="00A23106">
              <w:rPr>
                <w:rFonts w:cstheme="minorHAnsi"/>
                <w:b/>
                <w:bCs/>
                <w:sz w:val="20"/>
                <w:szCs w:val="20"/>
              </w:rPr>
              <w:t>”</w:t>
            </w:r>
          </w:p>
        </w:tc>
      </w:tr>
      <w:tr w:rsidRPr="00B2607B" w:rsidR="00141D0D" w:rsidTr="00566B2C" w14:paraId="41FEB534" w14:textId="77777777">
        <w:trPr>
          <w:trHeight w:val="285"/>
        </w:trPr>
        <w:tc>
          <w:tcPr>
            <w:tcW w:w="0" w:type="auto"/>
            <w:vMerge/>
            <w:shd w:val="clear" w:color="auto" w:fill="D1D1D1" w:themeFill="background2" w:themeFillShade="E6"/>
            <w:vAlign w:val="center"/>
          </w:tcPr>
          <w:p w:rsidRPr="00B2607B" w:rsidR="00141D0D" w:rsidP="00566B2C" w:rsidRDefault="00141D0D" w14:paraId="59C22FCF" w14:textId="77777777">
            <w:pPr>
              <w:jc w:val="center"/>
              <w:rPr>
                <w:rFonts w:cstheme="minorHAnsi"/>
                <w:sz w:val="20"/>
                <w:szCs w:val="20"/>
              </w:rPr>
            </w:pPr>
          </w:p>
        </w:tc>
        <w:tc>
          <w:tcPr>
            <w:tcW w:w="0" w:type="auto"/>
            <w:shd w:val="clear" w:color="auto" w:fill="auto"/>
            <w:vAlign w:val="center"/>
          </w:tcPr>
          <w:p w:rsidRPr="009A1C5C" w:rsidR="00141D0D" w:rsidP="00566B2C" w:rsidRDefault="00141D0D" w14:paraId="09B0FA0F" w14:textId="77777777">
            <w:pPr>
              <w:jc w:val="center"/>
              <w:rPr>
                <w:rFonts w:cstheme="minorHAnsi"/>
                <w:sz w:val="20"/>
                <w:szCs w:val="20"/>
              </w:rPr>
            </w:pPr>
            <w:r>
              <w:rPr>
                <w:rFonts w:cstheme="minorHAnsi"/>
                <w:sz w:val="20"/>
                <w:szCs w:val="20"/>
              </w:rPr>
              <w:t>8-9</w:t>
            </w:r>
          </w:p>
        </w:tc>
        <w:tc>
          <w:tcPr>
            <w:tcW w:w="0" w:type="auto"/>
            <w:shd w:val="clear" w:color="auto" w:fill="auto"/>
            <w:vAlign w:val="center"/>
          </w:tcPr>
          <w:p w:rsidRPr="009A1C5C" w:rsidR="00141D0D" w:rsidP="00566B2C" w:rsidRDefault="00141D0D" w14:paraId="6575CD77" w14:textId="77777777">
            <w:pPr>
              <w:jc w:val="center"/>
              <w:rPr>
                <w:rFonts w:cstheme="minorHAnsi"/>
                <w:sz w:val="20"/>
                <w:szCs w:val="20"/>
              </w:rPr>
            </w:pPr>
            <w:r>
              <w:rPr>
                <w:rFonts w:cstheme="minorHAnsi"/>
                <w:sz w:val="20"/>
                <w:szCs w:val="20"/>
              </w:rPr>
              <w:t>8-11</w:t>
            </w:r>
          </w:p>
        </w:tc>
        <w:tc>
          <w:tcPr>
            <w:tcW w:w="0" w:type="auto"/>
            <w:shd w:val="clear" w:color="auto" w:fill="auto"/>
            <w:vAlign w:val="center"/>
          </w:tcPr>
          <w:p w:rsidRPr="009A1C5C" w:rsidR="00141D0D" w:rsidP="00566B2C" w:rsidRDefault="00141D0D" w14:paraId="73583B06" w14:textId="77777777">
            <w:pPr>
              <w:jc w:val="center"/>
              <w:rPr>
                <w:rFonts w:cstheme="minorHAnsi"/>
                <w:sz w:val="20"/>
                <w:szCs w:val="20"/>
              </w:rPr>
            </w:pPr>
            <w:r>
              <w:rPr>
                <w:rFonts w:cstheme="minorHAnsi"/>
                <w:sz w:val="20"/>
                <w:szCs w:val="20"/>
              </w:rPr>
              <w:t>9-10</w:t>
            </w:r>
          </w:p>
        </w:tc>
        <w:tc>
          <w:tcPr>
            <w:tcW w:w="0" w:type="auto"/>
            <w:shd w:val="clear" w:color="auto" w:fill="auto"/>
            <w:vAlign w:val="center"/>
          </w:tcPr>
          <w:p w:rsidRPr="009A1C5C" w:rsidR="00141D0D" w:rsidP="00566B2C" w:rsidRDefault="00141D0D" w14:paraId="1ADD4B7E" w14:textId="77777777">
            <w:pPr>
              <w:jc w:val="center"/>
              <w:rPr>
                <w:rFonts w:cstheme="minorHAnsi"/>
                <w:sz w:val="20"/>
                <w:szCs w:val="20"/>
              </w:rPr>
            </w:pPr>
            <w:r>
              <w:rPr>
                <w:rFonts w:cstheme="minorHAnsi"/>
                <w:sz w:val="20"/>
                <w:szCs w:val="20"/>
              </w:rPr>
              <w:t>9-11</w:t>
            </w:r>
          </w:p>
        </w:tc>
        <w:tc>
          <w:tcPr>
            <w:tcW w:w="0" w:type="auto"/>
            <w:shd w:val="clear" w:color="auto" w:fill="auto"/>
            <w:vAlign w:val="center"/>
          </w:tcPr>
          <w:p w:rsidRPr="009A1C5C" w:rsidR="00141D0D" w:rsidP="00566B2C" w:rsidRDefault="00141D0D" w14:paraId="36A5F36C" w14:textId="77777777">
            <w:pPr>
              <w:jc w:val="center"/>
              <w:rPr>
                <w:rFonts w:cstheme="minorHAnsi"/>
                <w:sz w:val="20"/>
                <w:szCs w:val="20"/>
              </w:rPr>
            </w:pPr>
            <w:r>
              <w:rPr>
                <w:rFonts w:cstheme="minorHAnsi"/>
                <w:sz w:val="20"/>
                <w:szCs w:val="20"/>
              </w:rPr>
              <w:t>9-11</w:t>
            </w:r>
          </w:p>
        </w:tc>
        <w:tc>
          <w:tcPr>
            <w:tcW w:w="0" w:type="auto"/>
            <w:shd w:val="clear" w:color="auto" w:fill="auto"/>
            <w:vAlign w:val="center"/>
          </w:tcPr>
          <w:p w:rsidRPr="009A1C5C" w:rsidR="00141D0D" w:rsidP="00566B2C" w:rsidRDefault="00141D0D" w14:paraId="17783720" w14:textId="77777777">
            <w:pPr>
              <w:jc w:val="center"/>
              <w:rPr>
                <w:rFonts w:cstheme="minorHAnsi"/>
                <w:sz w:val="20"/>
                <w:szCs w:val="20"/>
              </w:rPr>
            </w:pPr>
            <w:r>
              <w:rPr>
                <w:rFonts w:cstheme="minorHAnsi"/>
                <w:sz w:val="20"/>
                <w:szCs w:val="20"/>
              </w:rPr>
              <w:t>9-11</w:t>
            </w:r>
          </w:p>
        </w:tc>
        <w:tc>
          <w:tcPr>
            <w:tcW w:w="0" w:type="auto"/>
            <w:shd w:val="clear" w:color="auto" w:fill="auto"/>
            <w:vAlign w:val="center"/>
          </w:tcPr>
          <w:p w:rsidRPr="009A1C5C" w:rsidR="00141D0D" w:rsidP="00566B2C" w:rsidRDefault="00141D0D" w14:paraId="79E785A3" w14:textId="77777777">
            <w:pPr>
              <w:jc w:val="center"/>
              <w:rPr>
                <w:rFonts w:cstheme="minorHAnsi"/>
                <w:sz w:val="20"/>
                <w:szCs w:val="20"/>
              </w:rPr>
            </w:pPr>
            <w:r>
              <w:rPr>
                <w:rFonts w:cstheme="minorHAnsi"/>
                <w:sz w:val="20"/>
                <w:szCs w:val="20"/>
              </w:rPr>
              <w:t>9-11</w:t>
            </w:r>
          </w:p>
        </w:tc>
      </w:tr>
      <w:tr w:rsidRPr="00B2607B" w:rsidR="00141D0D" w:rsidTr="00566B2C" w14:paraId="3FCE9872" w14:textId="77777777">
        <w:trPr>
          <w:trHeight w:val="285"/>
        </w:trPr>
        <w:tc>
          <w:tcPr>
            <w:tcW w:w="0" w:type="auto"/>
            <w:vMerge w:val="restart"/>
            <w:shd w:val="clear" w:color="auto" w:fill="D1D1D1" w:themeFill="background2" w:themeFillShade="E6"/>
            <w:vAlign w:val="center"/>
          </w:tcPr>
          <w:p w:rsidRPr="00B2607B" w:rsidR="00141D0D" w:rsidP="00566B2C" w:rsidRDefault="00141D0D" w14:paraId="637A5073" w14:textId="77777777">
            <w:pPr>
              <w:jc w:val="center"/>
              <w:rPr>
                <w:rFonts w:cstheme="minorHAnsi"/>
                <w:i/>
                <w:iCs/>
                <w:sz w:val="20"/>
                <w:szCs w:val="20"/>
              </w:rPr>
            </w:pPr>
            <w:r w:rsidRPr="00B2607B">
              <w:rPr>
                <w:rFonts w:cstheme="minorHAnsi"/>
                <w:i/>
                <w:iCs/>
                <w:sz w:val="20"/>
                <w:szCs w:val="20"/>
              </w:rPr>
              <w:t>Days Per Year With Precipitation (Wet Days)</w:t>
            </w:r>
          </w:p>
        </w:tc>
        <w:tc>
          <w:tcPr>
            <w:tcW w:w="0" w:type="auto"/>
            <w:shd w:val="clear" w:color="auto" w:fill="auto"/>
            <w:vAlign w:val="center"/>
          </w:tcPr>
          <w:p w:rsidRPr="00A23106" w:rsidR="00141D0D" w:rsidP="00566B2C" w:rsidRDefault="00141D0D" w14:paraId="666D2D55" w14:textId="77777777">
            <w:pPr>
              <w:jc w:val="center"/>
              <w:rPr>
                <w:rFonts w:cstheme="minorHAnsi"/>
                <w:b/>
                <w:bCs/>
                <w:sz w:val="20"/>
                <w:szCs w:val="20"/>
              </w:rPr>
            </w:pPr>
            <w:r w:rsidRPr="00A23106">
              <w:rPr>
                <w:rFonts w:cstheme="minorHAnsi"/>
                <w:b/>
                <w:bCs/>
                <w:sz w:val="20"/>
                <w:szCs w:val="20"/>
              </w:rPr>
              <w:t>108 days</w:t>
            </w:r>
          </w:p>
        </w:tc>
        <w:tc>
          <w:tcPr>
            <w:tcW w:w="0" w:type="auto"/>
            <w:shd w:val="clear" w:color="auto" w:fill="auto"/>
            <w:vAlign w:val="center"/>
          </w:tcPr>
          <w:p w:rsidRPr="00A23106" w:rsidR="00141D0D" w:rsidP="00566B2C" w:rsidRDefault="00141D0D" w14:paraId="057102C1" w14:textId="77777777">
            <w:pPr>
              <w:jc w:val="center"/>
              <w:rPr>
                <w:rFonts w:cstheme="minorHAnsi"/>
                <w:b/>
                <w:bCs/>
                <w:sz w:val="20"/>
                <w:szCs w:val="20"/>
              </w:rPr>
            </w:pPr>
            <w:r>
              <w:rPr>
                <w:rFonts w:cstheme="minorHAnsi"/>
                <w:b/>
                <w:bCs/>
                <w:sz w:val="20"/>
                <w:szCs w:val="20"/>
              </w:rPr>
              <w:t>108 days</w:t>
            </w:r>
          </w:p>
        </w:tc>
        <w:tc>
          <w:tcPr>
            <w:tcW w:w="0" w:type="auto"/>
            <w:shd w:val="clear" w:color="auto" w:fill="auto"/>
            <w:vAlign w:val="center"/>
          </w:tcPr>
          <w:p w:rsidRPr="00A23106" w:rsidR="00141D0D" w:rsidP="00566B2C" w:rsidRDefault="00141D0D" w14:paraId="5B8356AA" w14:textId="77777777">
            <w:pPr>
              <w:jc w:val="center"/>
              <w:rPr>
                <w:rFonts w:cstheme="minorHAnsi"/>
                <w:b/>
                <w:bCs/>
                <w:sz w:val="20"/>
                <w:szCs w:val="20"/>
              </w:rPr>
            </w:pPr>
            <w:r>
              <w:rPr>
                <w:rFonts w:cstheme="minorHAnsi"/>
                <w:b/>
                <w:bCs/>
                <w:sz w:val="20"/>
                <w:szCs w:val="20"/>
              </w:rPr>
              <w:t>108 days</w:t>
            </w:r>
          </w:p>
        </w:tc>
        <w:tc>
          <w:tcPr>
            <w:tcW w:w="0" w:type="auto"/>
            <w:shd w:val="clear" w:color="auto" w:fill="auto"/>
            <w:vAlign w:val="center"/>
          </w:tcPr>
          <w:p w:rsidRPr="00A23106" w:rsidR="00141D0D" w:rsidP="00566B2C" w:rsidRDefault="00141D0D" w14:paraId="58A0AC92" w14:textId="77777777">
            <w:pPr>
              <w:jc w:val="center"/>
              <w:rPr>
                <w:rFonts w:cstheme="minorHAnsi"/>
                <w:b/>
                <w:bCs/>
                <w:sz w:val="20"/>
                <w:szCs w:val="20"/>
              </w:rPr>
            </w:pPr>
            <w:r>
              <w:rPr>
                <w:rFonts w:cstheme="minorHAnsi"/>
                <w:b/>
                <w:bCs/>
                <w:sz w:val="20"/>
                <w:szCs w:val="20"/>
              </w:rPr>
              <w:t>107 days</w:t>
            </w:r>
          </w:p>
        </w:tc>
        <w:tc>
          <w:tcPr>
            <w:tcW w:w="0" w:type="auto"/>
            <w:shd w:val="clear" w:color="auto" w:fill="auto"/>
            <w:vAlign w:val="center"/>
          </w:tcPr>
          <w:p w:rsidRPr="00A23106" w:rsidR="00141D0D" w:rsidP="00566B2C" w:rsidRDefault="00141D0D" w14:paraId="27093DB3" w14:textId="77777777">
            <w:pPr>
              <w:jc w:val="center"/>
              <w:rPr>
                <w:rFonts w:cstheme="minorHAnsi"/>
                <w:b/>
                <w:bCs/>
                <w:sz w:val="20"/>
                <w:szCs w:val="20"/>
              </w:rPr>
            </w:pPr>
            <w:r>
              <w:rPr>
                <w:rFonts w:cstheme="minorHAnsi"/>
                <w:b/>
                <w:bCs/>
                <w:sz w:val="20"/>
                <w:szCs w:val="20"/>
              </w:rPr>
              <w:t>109 days</w:t>
            </w:r>
          </w:p>
        </w:tc>
        <w:tc>
          <w:tcPr>
            <w:tcW w:w="0" w:type="auto"/>
            <w:shd w:val="clear" w:color="auto" w:fill="auto"/>
            <w:vAlign w:val="center"/>
          </w:tcPr>
          <w:p w:rsidRPr="00A23106" w:rsidR="00141D0D" w:rsidP="00566B2C" w:rsidRDefault="00141D0D" w14:paraId="2890BBA5" w14:textId="77777777">
            <w:pPr>
              <w:jc w:val="center"/>
              <w:rPr>
                <w:rFonts w:cstheme="minorHAnsi"/>
                <w:b/>
                <w:bCs/>
                <w:sz w:val="20"/>
                <w:szCs w:val="20"/>
              </w:rPr>
            </w:pPr>
            <w:r>
              <w:rPr>
                <w:rFonts w:cstheme="minorHAnsi"/>
                <w:b/>
                <w:bCs/>
                <w:sz w:val="20"/>
                <w:szCs w:val="20"/>
              </w:rPr>
              <w:t>107 days</w:t>
            </w:r>
          </w:p>
        </w:tc>
        <w:tc>
          <w:tcPr>
            <w:tcW w:w="0" w:type="auto"/>
            <w:shd w:val="clear" w:color="auto" w:fill="auto"/>
            <w:vAlign w:val="center"/>
          </w:tcPr>
          <w:p w:rsidRPr="00A23106" w:rsidR="00141D0D" w:rsidP="00566B2C" w:rsidRDefault="00141D0D" w14:paraId="537B6495" w14:textId="77777777">
            <w:pPr>
              <w:jc w:val="center"/>
              <w:rPr>
                <w:rFonts w:cstheme="minorHAnsi"/>
                <w:b/>
                <w:bCs/>
                <w:sz w:val="20"/>
                <w:szCs w:val="20"/>
              </w:rPr>
            </w:pPr>
            <w:r>
              <w:rPr>
                <w:rFonts w:cstheme="minorHAnsi"/>
                <w:b/>
                <w:bCs/>
                <w:sz w:val="20"/>
                <w:szCs w:val="20"/>
              </w:rPr>
              <w:t>106 days</w:t>
            </w:r>
          </w:p>
        </w:tc>
      </w:tr>
      <w:tr w:rsidRPr="00B2607B" w:rsidR="00141D0D" w:rsidTr="00566B2C" w14:paraId="03D5AC75" w14:textId="77777777">
        <w:trPr>
          <w:trHeight w:val="285"/>
        </w:trPr>
        <w:tc>
          <w:tcPr>
            <w:tcW w:w="0" w:type="auto"/>
            <w:vMerge/>
            <w:shd w:val="clear" w:color="auto" w:fill="D1D1D1" w:themeFill="background2" w:themeFillShade="E6"/>
            <w:vAlign w:val="center"/>
          </w:tcPr>
          <w:p w:rsidRPr="00B2607B" w:rsidR="00141D0D" w:rsidP="00566B2C" w:rsidRDefault="00141D0D" w14:paraId="73BB31F7" w14:textId="77777777">
            <w:pPr>
              <w:jc w:val="center"/>
              <w:rPr>
                <w:rFonts w:cstheme="minorHAnsi"/>
                <w:sz w:val="20"/>
                <w:szCs w:val="20"/>
              </w:rPr>
            </w:pPr>
          </w:p>
        </w:tc>
        <w:tc>
          <w:tcPr>
            <w:tcW w:w="0" w:type="auto"/>
            <w:shd w:val="clear" w:color="auto" w:fill="auto"/>
            <w:vAlign w:val="center"/>
          </w:tcPr>
          <w:p w:rsidRPr="009A1C5C" w:rsidR="00141D0D" w:rsidP="00566B2C" w:rsidRDefault="00141D0D" w14:paraId="6F78C7CA" w14:textId="77777777">
            <w:pPr>
              <w:jc w:val="center"/>
              <w:rPr>
                <w:rFonts w:cstheme="minorHAnsi"/>
                <w:sz w:val="20"/>
                <w:szCs w:val="20"/>
              </w:rPr>
            </w:pPr>
            <w:r>
              <w:rPr>
                <w:rFonts w:cstheme="minorHAnsi"/>
                <w:sz w:val="20"/>
                <w:szCs w:val="20"/>
              </w:rPr>
              <w:t>104-111</w:t>
            </w:r>
          </w:p>
        </w:tc>
        <w:tc>
          <w:tcPr>
            <w:tcW w:w="0" w:type="auto"/>
            <w:shd w:val="clear" w:color="auto" w:fill="auto"/>
            <w:vAlign w:val="center"/>
          </w:tcPr>
          <w:p w:rsidRPr="009A1C5C" w:rsidR="00141D0D" w:rsidP="00566B2C" w:rsidRDefault="00141D0D" w14:paraId="0795825A" w14:textId="77777777">
            <w:pPr>
              <w:jc w:val="center"/>
              <w:rPr>
                <w:rFonts w:cstheme="minorHAnsi"/>
                <w:sz w:val="20"/>
                <w:szCs w:val="20"/>
              </w:rPr>
            </w:pPr>
            <w:r>
              <w:rPr>
                <w:rFonts w:cstheme="minorHAnsi"/>
                <w:sz w:val="20"/>
                <w:szCs w:val="20"/>
              </w:rPr>
              <w:t>102-116</w:t>
            </w:r>
          </w:p>
        </w:tc>
        <w:tc>
          <w:tcPr>
            <w:tcW w:w="0" w:type="auto"/>
            <w:shd w:val="clear" w:color="auto" w:fill="auto"/>
            <w:vAlign w:val="center"/>
          </w:tcPr>
          <w:p w:rsidRPr="009A1C5C" w:rsidR="00141D0D" w:rsidP="00566B2C" w:rsidRDefault="00141D0D" w14:paraId="0DB674D0" w14:textId="77777777">
            <w:pPr>
              <w:jc w:val="center"/>
              <w:rPr>
                <w:rFonts w:cstheme="minorHAnsi"/>
                <w:sz w:val="20"/>
                <w:szCs w:val="20"/>
              </w:rPr>
            </w:pPr>
            <w:r>
              <w:rPr>
                <w:rFonts w:cstheme="minorHAnsi"/>
                <w:sz w:val="20"/>
                <w:szCs w:val="20"/>
              </w:rPr>
              <w:t>102-120</w:t>
            </w:r>
          </w:p>
        </w:tc>
        <w:tc>
          <w:tcPr>
            <w:tcW w:w="0" w:type="auto"/>
            <w:shd w:val="clear" w:color="auto" w:fill="auto"/>
            <w:vAlign w:val="center"/>
          </w:tcPr>
          <w:p w:rsidRPr="009A1C5C" w:rsidR="00141D0D" w:rsidP="00566B2C" w:rsidRDefault="00141D0D" w14:paraId="2BAC194B" w14:textId="77777777">
            <w:pPr>
              <w:jc w:val="center"/>
              <w:rPr>
                <w:rFonts w:cstheme="minorHAnsi"/>
                <w:sz w:val="20"/>
                <w:szCs w:val="20"/>
              </w:rPr>
            </w:pPr>
            <w:r>
              <w:rPr>
                <w:rFonts w:cstheme="minorHAnsi"/>
                <w:sz w:val="20"/>
                <w:szCs w:val="20"/>
              </w:rPr>
              <w:t>102-116</w:t>
            </w:r>
          </w:p>
        </w:tc>
        <w:tc>
          <w:tcPr>
            <w:tcW w:w="0" w:type="auto"/>
            <w:shd w:val="clear" w:color="auto" w:fill="auto"/>
            <w:vAlign w:val="center"/>
          </w:tcPr>
          <w:p w:rsidRPr="009A1C5C" w:rsidR="00141D0D" w:rsidP="00566B2C" w:rsidRDefault="00141D0D" w14:paraId="045321E6" w14:textId="77777777">
            <w:pPr>
              <w:jc w:val="center"/>
              <w:rPr>
                <w:rFonts w:cstheme="minorHAnsi"/>
                <w:sz w:val="20"/>
                <w:szCs w:val="20"/>
              </w:rPr>
            </w:pPr>
            <w:r>
              <w:rPr>
                <w:rFonts w:cstheme="minorHAnsi"/>
                <w:sz w:val="20"/>
                <w:szCs w:val="20"/>
              </w:rPr>
              <w:t>98-127</w:t>
            </w:r>
          </w:p>
        </w:tc>
        <w:tc>
          <w:tcPr>
            <w:tcW w:w="0" w:type="auto"/>
            <w:shd w:val="clear" w:color="auto" w:fill="auto"/>
            <w:vAlign w:val="center"/>
          </w:tcPr>
          <w:p w:rsidRPr="009A1C5C" w:rsidR="00141D0D" w:rsidP="00566B2C" w:rsidRDefault="00141D0D" w14:paraId="04482B42" w14:textId="77777777">
            <w:pPr>
              <w:jc w:val="center"/>
              <w:rPr>
                <w:rFonts w:cstheme="minorHAnsi"/>
                <w:sz w:val="20"/>
                <w:szCs w:val="20"/>
              </w:rPr>
            </w:pPr>
            <w:r>
              <w:rPr>
                <w:rFonts w:cstheme="minorHAnsi"/>
                <w:sz w:val="20"/>
                <w:szCs w:val="20"/>
              </w:rPr>
              <w:t>98-114</w:t>
            </w:r>
          </w:p>
        </w:tc>
        <w:tc>
          <w:tcPr>
            <w:tcW w:w="0" w:type="auto"/>
            <w:shd w:val="clear" w:color="auto" w:fill="auto"/>
            <w:vAlign w:val="center"/>
          </w:tcPr>
          <w:p w:rsidRPr="009A1C5C" w:rsidR="00141D0D" w:rsidP="00566B2C" w:rsidRDefault="00141D0D" w14:paraId="5FB02704" w14:textId="77777777">
            <w:pPr>
              <w:jc w:val="center"/>
              <w:rPr>
                <w:rFonts w:cstheme="minorHAnsi"/>
                <w:sz w:val="20"/>
                <w:szCs w:val="20"/>
              </w:rPr>
            </w:pPr>
            <w:r>
              <w:rPr>
                <w:rFonts w:cstheme="minorHAnsi"/>
                <w:sz w:val="20"/>
                <w:szCs w:val="20"/>
              </w:rPr>
              <w:t>97-118</w:t>
            </w:r>
          </w:p>
        </w:tc>
      </w:tr>
      <w:tr w:rsidRPr="00B2607B" w:rsidR="00141D0D" w:rsidTr="00566B2C" w14:paraId="152AFD06" w14:textId="77777777">
        <w:trPr>
          <w:trHeight w:val="285"/>
        </w:trPr>
        <w:tc>
          <w:tcPr>
            <w:tcW w:w="0" w:type="auto"/>
            <w:vMerge w:val="restart"/>
            <w:shd w:val="clear" w:color="auto" w:fill="D1D1D1" w:themeFill="background2" w:themeFillShade="E6"/>
            <w:vAlign w:val="center"/>
          </w:tcPr>
          <w:p w:rsidRPr="00B2607B" w:rsidR="00141D0D" w:rsidP="00566B2C" w:rsidRDefault="00141D0D" w14:paraId="3745BC7A" w14:textId="77777777">
            <w:pPr>
              <w:jc w:val="center"/>
              <w:rPr>
                <w:rFonts w:cstheme="minorHAnsi"/>
                <w:i/>
                <w:iCs/>
                <w:sz w:val="20"/>
                <w:szCs w:val="20"/>
              </w:rPr>
            </w:pPr>
            <w:r w:rsidRPr="00B2607B">
              <w:rPr>
                <w:rFonts w:cstheme="minorHAnsi"/>
                <w:i/>
                <w:iCs/>
                <w:sz w:val="20"/>
                <w:szCs w:val="20"/>
              </w:rPr>
              <w:t>Maximum Period of Consecutive Wet Days</w:t>
            </w:r>
          </w:p>
        </w:tc>
        <w:tc>
          <w:tcPr>
            <w:tcW w:w="0" w:type="auto"/>
            <w:shd w:val="clear" w:color="auto" w:fill="auto"/>
            <w:vAlign w:val="center"/>
          </w:tcPr>
          <w:p w:rsidRPr="00A23106" w:rsidR="00141D0D" w:rsidP="00566B2C" w:rsidRDefault="00141D0D" w14:paraId="095C6219"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141D0D" w:rsidP="00566B2C" w:rsidRDefault="00141D0D" w14:paraId="382C2163"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141D0D" w:rsidP="00566B2C" w:rsidRDefault="00141D0D" w14:paraId="1009B7AC"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141D0D" w:rsidP="00566B2C" w:rsidRDefault="00141D0D" w14:paraId="5FD7F9C1"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141D0D" w:rsidP="00566B2C" w:rsidRDefault="00141D0D" w14:paraId="7B954AC2"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141D0D" w:rsidP="00566B2C" w:rsidRDefault="00141D0D" w14:paraId="2961F907"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141D0D" w:rsidP="00566B2C" w:rsidRDefault="00141D0D" w14:paraId="2E9B4175" w14:textId="77777777">
            <w:pPr>
              <w:jc w:val="center"/>
              <w:rPr>
                <w:rFonts w:cstheme="minorHAnsi"/>
                <w:b/>
                <w:bCs/>
                <w:sz w:val="20"/>
                <w:szCs w:val="20"/>
              </w:rPr>
            </w:pPr>
            <w:r>
              <w:rPr>
                <w:rFonts w:cstheme="minorHAnsi"/>
                <w:b/>
                <w:bCs/>
                <w:sz w:val="20"/>
                <w:szCs w:val="20"/>
              </w:rPr>
              <w:t>9 days</w:t>
            </w:r>
          </w:p>
        </w:tc>
      </w:tr>
      <w:tr w:rsidRPr="00B2607B" w:rsidR="00141D0D" w:rsidTr="00566B2C" w14:paraId="46E37FE8" w14:textId="77777777">
        <w:trPr>
          <w:trHeight w:val="285"/>
        </w:trPr>
        <w:tc>
          <w:tcPr>
            <w:tcW w:w="0" w:type="auto"/>
            <w:vMerge/>
            <w:shd w:val="clear" w:color="auto" w:fill="D1D1D1" w:themeFill="background2" w:themeFillShade="E6"/>
            <w:vAlign w:val="center"/>
          </w:tcPr>
          <w:p w:rsidRPr="00B2607B" w:rsidR="00141D0D" w:rsidP="00566B2C" w:rsidRDefault="00141D0D" w14:paraId="2D3988A7" w14:textId="77777777">
            <w:pPr>
              <w:jc w:val="center"/>
              <w:rPr>
                <w:rFonts w:cstheme="minorHAnsi"/>
                <w:sz w:val="20"/>
                <w:szCs w:val="20"/>
              </w:rPr>
            </w:pPr>
          </w:p>
        </w:tc>
        <w:tc>
          <w:tcPr>
            <w:tcW w:w="0" w:type="auto"/>
            <w:shd w:val="clear" w:color="auto" w:fill="auto"/>
            <w:vAlign w:val="center"/>
          </w:tcPr>
          <w:p w:rsidRPr="00B2607B" w:rsidR="00141D0D" w:rsidP="00566B2C" w:rsidRDefault="00141D0D" w14:paraId="133C2E5C" w14:textId="77777777">
            <w:pPr>
              <w:jc w:val="center"/>
              <w:rPr>
                <w:rFonts w:cstheme="minorHAnsi"/>
                <w:sz w:val="20"/>
                <w:szCs w:val="20"/>
              </w:rPr>
            </w:pPr>
            <w:r>
              <w:rPr>
                <w:rFonts w:cstheme="minorHAnsi"/>
                <w:sz w:val="20"/>
                <w:szCs w:val="20"/>
              </w:rPr>
              <w:t>8-11</w:t>
            </w:r>
          </w:p>
        </w:tc>
        <w:tc>
          <w:tcPr>
            <w:tcW w:w="0" w:type="auto"/>
            <w:shd w:val="clear" w:color="auto" w:fill="auto"/>
            <w:vAlign w:val="center"/>
          </w:tcPr>
          <w:p w:rsidRPr="00B2607B" w:rsidR="00141D0D" w:rsidP="00566B2C" w:rsidRDefault="00141D0D" w14:paraId="06CB4209" w14:textId="77777777">
            <w:pPr>
              <w:jc w:val="center"/>
              <w:rPr>
                <w:rFonts w:cstheme="minorHAnsi"/>
                <w:sz w:val="20"/>
                <w:szCs w:val="20"/>
              </w:rPr>
            </w:pPr>
            <w:r>
              <w:rPr>
                <w:rFonts w:cstheme="minorHAnsi"/>
                <w:sz w:val="20"/>
                <w:szCs w:val="20"/>
              </w:rPr>
              <w:t>7-10</w:t>
            </w:r>
          </w:p>
        </w:tc>
        <w:tc>
          <w:tcPr>
            <w:tcW w:w="0" w:type="auto"/>
            <w:shd w:val="clear" w:color="auto" w:fill="auto"/>
            <w:vAlign w:val="center"/>
          </w:tcPr>
          <w:p w:rsidRPr="00B2607B" w:rsidR="00141D0D" w:rsidP="00566B2C" w:rsidRDefault="00141D0D" w14:paraId="3EB1191A" w14:textId="77777777">
            <w:pPr>
              <w:jc w:val="center"/>
              <w:rPr>
                <w:rFonts w:cstheme="minorHAnsi"/>
                <w:sz w:val="20"/>
                <w:szCs w:val="20"/>
              </w:rPr>
            </w:pPr>
            <w:r>
              <w:rPr>
                <w:rFonts w:cstheme="minorHAnsi"/>
                <w:sz w:val="20"/>
                <w:szCs w:val="20"/>
              </w:rPr>
              <w:t>8-10</w:t>
            </w:r>
          </w:p>
        </w:tc>
        <w:tc>
          <w:tcPr>
            <w:tcW w:w="0" w:type="auto"/>
            <w:shd w:val="clear" w:color="auto" w:fill="auto"/>
            <w:vAlign w:val="center"/>
          </w:tcPr>
          <w:p w:rsidRPr="00B2607B" w:rsidR="00141D0D" w:rsidP="00566B2C" w:rsidRDefault="00141D0D" w14:paraId="2B1CDF60" w14:textId="77777777">
            <w:pPr>
              <w:jc w:val="center"/>
              <w:rPr>
                <w:rFonts w:cstheme="minorHAnsi"/>
                <w:sz w:val="20"/>
                <w:szCs w:val="20"/>
              </w:rPr>
            </w:pPr>
            <w:r>
              <w:rPr>
                <w:rFonts w:cstheme="minorHAnsi"/>
                <w:sz w:val="20"/>
                <w:szCs w:val="20"/>
              </w:rPr>
              <w:t>7-10</w:t>
            </w:r>
          </w:p>
        </w:tc>
        <w:tc>
          <w:tcPr>
            <w:tcW w:w="0" w:type="auto"/>
            <w:shd w:val="clear" w:color="auto" w:fill="auto"/>
            <w:vAlign w:val="center"/>
          </w:tcPr>
          <w:p w:rsidRPr="00B2607B" w:rsidR="00141D0D" w:rsidP="00566B2C" w:rsidRDefault="00141D0D" w14:paraId="0DB2330E" w14:textId="77777777">
            <w:pPr>
              <w:jc w:val="center"/>
              <w:rPr>
                <w:rFonts w:cstheme="minorHAnsi"/>
                <w:sz w:val="20"/>
                <w:szCs w:val="20"/>
              </w:rPr>
            </w:pPr>
            <w:r>
              <w:rPr>
                <w:rFonts w:cstheme="minorHAnsi"/>
                <w:sz w:val="20"/>
                <w:szCs w:val="20"/>
              </w:rPr>
              <w:t>8-11</w:t>
            </w:r>
          </w:p>
        </w:tc>
        <w:tc>
          <w:tcPr>
            <w:tcW w:w="0" w:type="auto"/>
            <w:shd w:val="clear" w:color="auto" w:fill="auto"/>
            <w:vAlign w:val="center"/>
          </w:tcPr>
          <w:p w:rsidRPr="00B2607B" w:rsidR="00141D0D" w:rsidP="00566B2C" w:rsidRDefault="00141D0D" w14:paraId="085D5703" w14:textId="77777777">
            <w:pPr>
              <w:jc w:val="center"/>
              <w:rPr>
                <w:rFonts w:cstheme="minorHAnsi"/>
                <w:sz w:val="20"/>
                <w:szCs w:val="20"/>
              </w:rPr>
            </w:pPr>
            <w:r>
              <w:rPr>
                <w:rFonts w:cstheme="minorHAnsi"/>
                <w:sz w:val="20"/>
                <w:szCs w:val="20"/>
              </w:rPr>
              <w:t>7-10</w:t>
            </w:r>
          </w:p>
        </w:tc>
        <w:tc>
          <w:tcPr>
            <w:tcW w:w="0" w:type="auto"/>
            <w:shd w:val="clear" w:color="auto" w:fill="auto"/>
            <w:vAlign w:val="center"/>
          </w:tcPr>
          <w:p w:rsidRPr="00B2607B" w:rsidR="00141D0D" w:rsidP="00566B2C" w:rsidRDefault="00141D0D" w14:paraId="7FDFC708" w14:textId="77777777">
            <w:pPr>
              <w:jc w:val="center"/>
              <w:rPr>
                <w:rFonts w:cstheme="minorHAnsi"/>
                <w:sz w:val="20"/>
                <w:szCs w:val="20"/>
              </w:rPr>
            </w:pPr>
            <w:r>
              <w:rPr>
                <w:rFonts w:cstheme="minorHAnsi"/>
                <w:sz w:val="20"/>
                <w:szCs w:val="20"/>
              </w:rPr>
              <w:t>8-11</w:t>
            </w:r>
          </w:p>
        </w:tc>
      </w:tr>
      <w:tr w:rsidRPr="00B2607B" w:rsidR="00141D0D" w:rsidTr="00566B2C" w14:paraId="6C0E0A1A" w14:textId="77777777">
        <w:trPr>
          <w:trHeight w:val="285"/>
        </w:trPr>
        <w:tc>
          <w:tcPr>
            <w:tcW w:w="0" w:type="auto"/>
            <w:gridSpan w:val="8"/>
            <w:shd w:val="clear" w:color="auto" w:fill="C1E4F5" w:themeFill="accent1" w:themeFillTint="33"/>
            <w:vAlign w:val="center"/>
          </w:tcPr>
          <w:p w:rsidRPr="00B2607B" w:rsidR="00141D0D" w:rsidP="00566B2C" w:rsidRDefault="00141D0D" w14:paraId="20AEC6D1" w14:textId="77777777">
            <w:pPr>
              <w:rPr>
                <w:rFonts w:cstheme="minorHAnsi"/>
                <w:b/>
                <w:bCs/>
                <w:sz w:val="20"/>
                <w:szCs w:val="20"/>
              </w:rPr>
            </w:pPr>
            <w:r w:rsidRPr="00B2607B">
              <w:rPr>
                <w:rFonts w:cstheme="minorHAnsi"/>
                <w:b/>
                <w:bCs/>
                <w:sz w:val="20"/>
                <w:szCs w:val="20"/>
              </w:rPr>
              <w:t>Annual Days With:</w:t>
            </w:r>
          </w:p>
        </w:tc>
      </w:tr>
      <w:tr w:rsidRPr="00B2607B" w:rsidR="00141D0D" w:rsidTr="00566B2C" w14:paraId="626BC718" w14:textId="77777777">
        <w:trPr>
          <w:trHeight w:val="285"/>
        </w:trPr>
        <w:tc>
          <w:tcPr>
            <w:tcW w:w="0" w:type="auto"/>
            <w:vMerge w:val="restart"/>
            <w:shd w:val="clear" w:color="auto" w:fill="D1D1D1" w:themeFill="background2" w:themeFillShade="E6"/>
            <w:vAlign w:val="center"/>
          </w:tcPr>
          <w:p w:rsidRPr="00B2607B" w:rsidR="00141D0D" w:rsidP="00566B2C" w:rsidRDefault="00141D0D" w14:paraId="71A680E7" w14:textId="77777777">
            <w:pPr>
              <w:jc w:val="center"/>
              <w:rPr>
                <w:rFonts w:cstheme="minorHAnsi"/>
                <w:i/>
                <w:iCs/>
                <w:sz w:val="20"/>
                <w:szCs w:val="20"/>
              </w:rPr>
            </w:pPr>
            <w:r w:rsidRPr="00B2607B">
              <w:rPr>
                <w:rFonts w:cstheme="minorHAnsi"/>
                <w:i/>
                <w:iCs/>
                <w:sz w:val="20"/>
                <w:szCs w:val="20"/>
              </w:rPr>
              <w:t>Annual Days With Total Precipitation &gt; 1 inch</w:t>
            </w:r>
          </w:p>
        </w:tc>
        <w:tc>
          <w:tcPr>
            <w:tcW w:w="0" w:type="auto"/>
            <w:shd w:val="clear" w:color="auto" w:fill="auto"/>
            <w:vAlign w:val="center"/>
          </w:tcPr>
          <w:p w:rsidRPr="00A23106" w:rsidR="00141D0D" w:rsidP="00566B2C" w:rsidRDefault="00141D0D" w14:paraId="1BAC08B1"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141D0D" w:rsidP="00566B2C" w:rsidRDefault="00141D0D" w14:paraId="31D641FF"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141D0D" w:rsidP="00566B2C" w:rsidRDefault="00141D0D" w14:paraId="03AEA95C"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141D0D" w:rsidP="00566B2C" w:rsidRDefault="00141D0D" w14:paraId="5EA3DA1B"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141D0D" w:rsidP="00566B2C" w:rsidRDefault="00141D0D" w14:paraId="4EF313AD"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141D0D" w:rsidP="00566B2C" w:rsidRDefault="00141D0D" w14:paraId="5E46B3D4"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141D0D" w:rsidP="00566B2C" w:rsidRDefault="00141D0D" w14:paraId="596DC001" w14:textId="77777777">
            <w:pPr>
              <w:jc w:val="center"/>
              <w:rPr>
                <w:rFonts w:cstheme="minorHAnsi"/>
                <w:b/>
                <w:bCs/>
                <w:sz w:val="20"/>
                <w:szCs w:val="20"/>
              </w:rPr>
            </w:pPr>
            <w:r>
              <w:rPr>
                <w:rFonts w:cstheme="minorHAnsi"/>
                <w:b/>
                <w:bCs/>
                <w:sz w:val="20"/>
                <w:szCs w:val="20"/>
              </w:rPr>
              <w:t>0 days</w:t>
            </w:r>
          </w:p>
        </w:tc>
      </w:tr>
      <w:tr w:rsidRPr="00B2607B" w:rsidR="00141D0D" w:rsidTr="00566B2C" w14:paraId="7A4134F4" w14:textId="77777777">
        <w:trPr>
          <w:trHeight w:val="285"/>
        </w:trPr>
        <w:tc>
          <w:tcPr>
            <w:tcW w:w="0" w:type="auto"/>
            <w:vMerge/>
            <w:shd w:val="clear" w:color="auto" w:fill="D1D1D1" w:themeFill="background2" w:themeFillShade="E6"/>
            <w:vAlign w:val="center"/>
          </w:tcPr>
          <w:p w:rsidRPr="00B2607B" w:rsidR="00141D0D" w:rsidP="00566B2C" w:rsidRDefault="00141D0D" w14:paraId="5BC1D0AA" w14:textId="77777777">
            <w:pPr>
              <w:jc w:val="center"/>
              <w:rPr>
                <w:rFonts w:cstheme="minorHAnsi"/>
                <w:sz w:val="20"/>
                <w:szCs w:val="20"/>
              </w:rPr>
            </w:pPr>
          </w:p>
        </w:tc>
        <w:tc>
          <w:tcPr>
            <w:tcW w:w="0" w:type="auto"/>
            <w:shd w:val="clear" w:color="auto" w:fill="auto"/>
            <w:vAlign w:val="center"/>
          </w:tcPr>
          <w:p w:rsidRPr="00B2607B" w:rsidR="00141D0D" w:rsidP="00566B2C" w:rsidRDefault="00141D0D" w14:paraId="356EE7A5"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141D0D" w:rsidP="00566B2C" w:rsidRDefault="00141D0D" w14:paraId="7AB96F44"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141D0D" w:rsidP="00566B2C" w:rsidRDefault="00141D0D" w14:paraId="36EE8B19"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141D0D" w:rsidP="00566B2C" w:rsidRDefault="00141D0D" w14:paraId="785B209C"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141D0D" w:rsidP="00566B2C" w:rsidRDefault="00141D0D" w14:paraId="5AFEFB67"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141D0D" w:rsidP="00566B2C" w:rsidRDefault="00141D0D" w14:paraId="02FF8CA4"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141D0D" w:rsidP="00566B2C" w:rsidRDefault="00141D0D" w14:paraId="20C32A79" w14:textId="77777777">
            <w:pPr>
              <w:jc w:val="center"/>
              <w:rPr>
                <w:rFonts w:cstheme="minorHAnsi"/>
                <w:sz w:val="20"/>
                <w:szCs w:val="20"/>
              </w:rPr>
            </w:pPr>
            <w:r>
              <w:rPr>
                <w:rFonts w:cstheme="minorHAnsi"/>
                <w:sz w:val="20"/>
                <w:szCs w:val="20"/>
              </w:rPr>
              <w:t>0-0</w:t>
            </w:r>
          </w:p>
        </w:tc>
      </w:tr>
      <w:tr w:rsidRPr="00B2607B" w:rsidR="00141D0D" w:rsidTr="00566B2C" w14:paraId="0495A20C" w14:textId="77777777">
        <w:trPr>
          <w:trHeight w:val="285"/>
        </w:trPr>
        <w:tc>
          <w:tcPr>
            <w:tcW w:w="0" w:type="auto"/>
            <w:vMerge w:val="restart"/>
            <w:shd w:val="clear" w:color="auto" w:fill="D1D1D1" w:themeFill="background2" w:themeFillShade="E6"/>
            <w:vAlign w:val="center"/>
          </w:tcPr>
          <w:p w:rsidRPr="00B2607B" w:rsidR="00141D0D" w:rsidP="00566B2C" w:rsidRDefault="00141D0D" w14:paraId="3299730C" w14:textId="77777777">
            <w:pPr>
              <w:jc w:val="center"/>
              <w:rPr>
                <w:rFonts w:cstheme="minorHAnsi"/>
                <w:i/>
                <w:iCs/>
                <w:sz w:val="20"/>
                <w:szCs w:val="20"/>
              </w:rPr>
            </w:pPr>
            <w:r w:rsidRPr="00B2607B">
              <w:rPr>
                <w:rFonts w:cstheme="minorHAnsi"/>
                <w:i/>
                <w:iCs/>
                <w:sz w:val="20"/>
                <w:szCs w:val="20"/>
              </w:rPr>
              <w:t>Annual Days With Total Precipitation &gt; 2 inches</w:t>
            </w:r>
          </w:p>
        </w:tc>
        <w:tc>
          <w:tcPr>
            <w:tcW w:w="0" w:type="auto"/>
            <w:shd w:val="clear" w:color="auto" w:fill="auto"/>
            <w:vAlign w:val="center"/>
          </w:tcPr>
          <w:p w:rsidRPr="00A23106" w:rsidR="00141D0D" w:rsidP="00566B2C" w:rsidRDefault="00141D0D" w14:paraId="43DF5752"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141D0D" w:rsidP="00566B2C" w:rsidRDefault="00141D0D" w14:paraId="6A25B4F6"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141D0D" w:rsidP="00566B2C" w:rsidRDefault="00141D0D" w14:paraId="439C28D8"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141D0D" w:rsidP="00566B2C" w:rsidRDefault="00141D0D" w14:paraId="58D7BA63"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141D0D" w:rsidP="00566B2C" w:rsidRDefault="00141D0D" w14:paraId="67165296"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141D0D" w:rsidP="00566B2C" w:rsidRDefault="00141D0D" w14:paraId="5E6B308A"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141D0D" w:rsidP="00566B2C" w:rsidRDefault="00141D0D" w14:paraId="5131F520" w14:textId="77777777">
            <w:pPr>
              <w:jc w:val="center"/>
              <w:rPr>
                <w:rFonts w:cstheme="minorHAnsi"/>
                <w:b/>
                <w:bCs/>
                <w:sz w:val="20"/>
                <w:szCs w:val="20"/>
              </w:rPr>
            </w:pPr>
            <w:r>
              <w:rPr>
                <w:rFonts w:cstheme="minorHAnsi"/>
                <w:b/>
                <w:bCs/>
                <w:sz w:val="20"/>
                <w:szCs w:val="20"/>
              </w:rPr>
              <w:t>0 days</w:t>
            </w:r>
          </w:p>
        </w:tc>
      </w:tr>
      <w:tr w:rsidRPr="00B2607B" w:rsidR="00141D0D" w:rsidTr="00566B2C" w14:paraId="77E5A530" w14:textId="77777777">
        <w:trPr>
          <w:trHeight w:val="285"/>
        </w:trPr>
        <w:tc>
          <w:tcPr>
            <w:tcW w:w="0" w:type="auto"/>
            <w:vMerge/>
            <w:shd w:val="clear" w:color="auto" w:fill="D1D1D1" w:themeFill="background2" w:themeFillShade="E6"/>
          </w:tcPr>
          <w:p w:rsidRPr="00B2607B" w:rsidR="00141D0D" w:rsidP="00566B2C" w:rsidRDefault="00141D0D" w14:paraId="7B765C87" w14:textId="77777777">
            <w:pPr>
              <w:rPr>
                <w:rFonts w:cstheme="minorHAnsi"/>
                <w:sz w:val="20"/>
                <w:szCs w:val="20"/>
              </w:rPr>
            </w:pPr>
          </w:p>
        </w:tc>
        <w:tc>
          <w:tcPr>
            <w:tcW w:w="0" w:type="auto"/>
            <w:shd w:val="clear" w:color="auto" w:fill="auto"/>
            <w:vAlign w:val="center"/>
          </w:tcPr>
          <w:p w:rsidRPr="00B2607B" w:rsidR="00141D0D" w:rsidP="00566B2C" w:rsidRDefault="00141D0D" w14:paraId="06C8B3C3"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141D0D" w:rsidP="00566B2C" w:rsidRDefault="00141D0D" w14:paraId="5CA4F81C"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141D0D" w:rsidP="00566B2C" w:rsidRDefault="00141D0D" w14:paraId="3FCF33D2"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141D0D" w:rsidP="00566B2C" w:rsidRDefault="00141D0D" w14:paraId="0B03DD7A"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141D0D" w:rsidP="00566B2C" w:rsidRDefault="00141D0D" w14:paraId="2E545129"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141D0D" w:rsidP="00566B2C" w:rsidRDefault="00141D0D" w14:paraId="73BA6271"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141D0D" w:rsidP="00566B2C" w:rsidRDefault="00141D0D" w14:paraId="505F6D01" w14:textId="77777777">
            <w:pPr>
              <w:jc w:val="center"/>
              <w:rPr>
                <w:rFonts w:cstheme="minorHAnsi"/>
                <w:sz w:val="20"/>
                <w:szCs w:val="20"/>
              </w:rPr>
            </w:pPr>
            <w:r>
              <w:rPr>
                <w:rFonts w:cstheme="minorHAnsi"/>
                <w:sz w:val="20"/>
                <w:szCs w:val="20"/>
              </w:rPr>
              <w:t>0-0</w:t>
            </w:r>
          </w:p>
        </w:tc>
      </w:tr>
      <w:tr w:rsidRPr="00B2607B" w:rsidR="00141D0D" w:rsidTr="00566B2C" w14:paraId="1BF1E8CC" w14:textId="77777777">
        <w:trPr>
          <w:trHeight w:val="305"/>
        </w:trPr>
        <w:tc>
          <w:tcPr>
            <w:tcW w:w="0" w:type="auto"/>
            <w:vMerge w:val="restart"/>
            <w:shd w:val="clear" w:color="auto" w:fill="D1D1D1" w:themeFill="background2" w:themeFillShade="E6"/>
            <w:vAlign w:val="center"/>
          </w:tcPr>
          <w:p w:rsidRPr="00B2607B" w:rsidR="00141D0D" w:rsidP="00566B2C" w:rsidRDefault="00141D0D" w14:paraId="3FFF1CDF" w14:textId="77777777">
            <w:pPr>
              <w:jc w:val="center"/>
              <w:rPr>
                <w:rFonts w:cstheme="minorHAnsi"/>
                <w:i/>
                <w:iCs/>
                <w:sz w:val="20"/>
                <w:szCs w:val="20"/>
              </w:rPr>
            </w:pPr>
            <w:r w:rsidRPr="00B2607B">
              <w:rPr>
                <w:rFonts w:cstheme="minorHAnsi"/>
                <w:i/>
                <w:iCs/>
                <w:sz w:val="20"/>
                <w:szCs w:val="20"/>
              </w:rPr>
              <w:t>Annual Days With Total Precipitation &gt; 3 inches</w:t>
            </w:r>
          </w:p>
        </w:tc>
        <w:tc>
          <w:tcPr>
            <w:tcW w:w="0" w:type="auto"/>
            <w:shd w:val="clear" w:color="auto" w:fill="auto"/>
            <w:vAlign w:val="center"/>
          </w:tcPr>
          <w:p w:rsidRPr="00A23106" w:rsidR="00141D0D" w:rsidP="00566B2C" w:rsidRDefault="00141D0D" w14:paraId="3903695C"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141D0D" w:rsidP="00566B2C" w:rsidRDefault="00141D0D" w14:paraId="52EDB9CD"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141D0D" w:rsidP="00566B2C" w:rsidRDefault="00141D0D" w14:paraId="04FDBCFA" w14:textId="77777777">
            <w:pPr>
              <w:jc w:val="center"/>
              <w:rPr>
                <w:rFonts w:cstheme="minorHAnsi"/>
                <w:b/>
                <w:bCs/>
                <w:sz w:val="20"/>
                <w:szCs w:val="20"/>
              </w:rPr>
            </w:pPr>
            <w:r>
              <w:rPr>
                <w:rFonts w:cstheme="minorHAnsi"/>
                <w:b/>
                <w:bCs/>
                <w:sz w:val="20"/>
                <w:szCs w:val="20"/>
              </w:rPr>
              <w:t>0 days</w:t>
            </w:r>
          </w:p>
        </w:tc>
        <w:tc>
          <w:tcPr>
            <w:tcW w:w="1317" w:type="dxa"/>
            <w:shd w:val="clear" w:color="auto" w:fill="auto"/>
            <w:vAlign w:val="center"/>
          </w:tcPr>
          <w:p w:rsidRPr="00A23106" w:rsidR="00141D0D" w:rsidP="00566B2C" w:rsidRDefault="00141D0D" w14:paraId="15476B96" w14:textId="77777777">
            <w:pPr>
              <w:jc w:val="center"/>
              <w:rPr>
                <w:rFonts w:cstheme="minorHAnsi"/>
                <w:b/>
                <w:bCs/>
                <w:sz w:val="20"/>
                <w:szCs w:val="20"/>
              </w:rPr>
            </w:pPr>
            <w:r>
              <w:rPr>
                <w:rFonts w:cstheme="minorHAnsi"/>
                <w:b/>
                <w:bCs/>
                <w:sz w:val="20"/>
                <w:szCs w:val="20"/>
              </w:rPr>
              <w:t>0 days</w:t>
            </w:r>
          </w:p>
        </w:tc>
        <w:tc>
          <w:tcPr>
            <w:tcW w:w="1068" w:type="dxa"/>
            <w:shd w:val="clear" w:color="auto" w:fill="auto"/>
            <w:vAlign w:val="center"/>
          </w:tcPr>
          <w:p w:rsidRPr="00A23106" w:rsidR="00141D0D" w:rsidP="00566B2C" w:rsidRDefault="00141D0D" w14:paraId="6FF705C6" w14:textId="77777777">
            <w:pPr>
              <w:jc w:val="center"/>
              <w:rPr>
                <w:rFonts w:cstheme="minorHAnsi"/>
                <w:b/>
                <w:bCs/>
                <w:sz w:val="20"/>
                <w:szCs w:val="20"/>
              </w:rPr>
            </w:pPr>
            <w:r>
              <w:rPr>
                <w:rFonts w:cstheme="minorHAnsi"/>
                <w:b/>
                <w:bCs/>
                <w:sz w:val="20"/>
                <w:szCs w:val="20"/>
              </w:rPr>
              <w:t>0 days</w:t>
            </w:r>
          </w:p>
        </w:tc>
        <w:tc>
          <w:tcPr>
            <w:tcW w:w="1165" w:type="dxa"/>
            <w:shd w:val="clear" w:color="auto" w:fill="auto"/>
            <w:vAlign w:val="center"/>
          </w:tcPr>
          <w:p w:rsidRPr="00A23106" w:rsidR="00141D0D" w:rsidP="00566B2C" w:rsidRDefault="00141D0D" w14:paraId="72A5642E" w14:textId="77777777">
            <w:pPr>
              <w:jc w:val="center"/>
              <w:rPr>
                <w:rFonts w:cstheme="minorHAnsi"/>
                <w:b/>
                <w:bCs/>
                <w:sz w:val="20"/>
                <w:szCs w:val="20"/>
              </w:rPr>
            </w:pPr>
            <w:r>
              <w:rPr>
                <w:rFonts w:cstheme="minorHAnsi"/>
                <w:b/>
                <w:bCs/>
                <w:sz w:val="20"/>
                <w:szCs w:val="20"/>
              </w:rPr>
              <w:t>0 days</w:t>
            </w:r>
          </w:p>
        </w:tc>
        <w:tc>
          <w:tcPr>
            <w:tcW w:w="1145" w:type="dxa"/>
            <w:shd w:val="clear" w:color="auto" w:fill="auto"/>
            <w:vAlign w:val="center"/>
          </w:tcPr>
          <w:p w:rsidRPr="00A23106" w:rsidR="00141D0D" w:rsidP="00566B2C" w:rsidRDefault="00141D0D" w14:paraId="4E011E3D" w14:textId="77777777">
            <w:pPr>
              <w:jc w:val="center"/>
              <w:rPr>
                <w:rFonts w:cstheme="minorHAnsi"/>
                <w:b/>
                <w:bCs/>
                <w:sz w:val="20"/>
                <w:szCs w:val="20"/>
              </w:rPr>
            </w:pPr>
            <w:r>
              <w:rPr>
                <w:rFonts w:cstheme="minorHAnsi"/>
                <w:b/>
                <w:bCs/>
                <w:sz w:val="20"/>
                <w:szCs w:val="20"/>
              </w:rPr>
              <w:t>0 days</w:t>
            </w:r>
          </w:p>
        </w:tc>
      </w:tr>
      <w:tr w:rsidRPr="00B2607B" w:rsidR="00141D0D" w:rsidTr="00566B2C" w14:paraId="2A6CD166" w14:textId="77777777">
        <w:trPr>
          <w:trHeight w:val="305"/>
        </w:trPr>
        <w:tc>
          <w:tcPr>
            <w:tcW w:w="0" w:type="auto"/>
            <w:vMerge/>
            <w:shd w:val="clear" w:color="auto" w:fill="D1D1D1" w:themeFill="background2" w:themeFillShade="E6"/>
            <w:vAlign w:val="center"/>
          </w:tcPr>
          <w:p w:rsidRPr="00B2607B" w:rsidR="00141D0D" w:rsidP="00566B2C" w:rsidRDefault="00141D0D" w14:paraId="2A7C9D66" w14:textId="77777777">
            <w:pPr>
              <w:rPr>
                <w:rFonts w:cstheme="minorHAnsi"/>
                <w:sz w:val="20"/>
                <w:szCs w:val="20"/>
              </w:rPr>
            </w:pPr>
          </w:p>
        </w:tc>
        <w:tc>
          <w:tcPr>
            <w:tcW w:w="0" w:type="auto"/>
            <w:shd w:val="clear" w:color="auto" w:fill="auto"/>
            <w:vAlign w:val="center"/>
          </w:tcPr>
          <w:p w:rsidRPr="00B2607B" w:rsidR="00141D0D" w:rsidP="00566B2C" w:rsidRDefault="00141D0D" w14:paraId="09AF09E1"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141D0D" w:rsidP="00566B2C" w:rsidRDefault="00141D0D" w14:paraId="1B1ABC94"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141D0D" w:rsidP="00566B2C" w:rsidRDefault="00141D0D" w14:paraId="6BC14A50" w14:textId="77777777">
            <w:pPr>
              <w:jc w:val="center"/>
              <w:rPr>
                <w:rFonts w:cstheme="minorHAnsi"/>
                <w:sz w:val="20"/>
                <w:szCs w:val="20"/>
              </w:rPr>
            </w:pPr>
            <w:r>
              <w:rPr>
                <w:rFonts w:cstheme="minorHAnsi"/>
                <w:sz w:val="20"/>
                <w:szCs w:val="20"/>
              </w:rPr>
              <w:t>0-0</w:t>
            </w:r>
          </w:p>
        </w:tc>
        <w:tc>
          <w:tcPr>
            <w:tcW w:w="1317" w:type="dxa"/>
            <w:shd w:val="clear" w:color="auto" w:fill="auto"/>
            <w:vAlign w:val="center"/>
          </w:tcPr>
          <w:p w:rsidRPr="00B2607B" w:rsidR="00141D0D" w:rsidP="00566B2C" w:rsidRDefault="00141D0D" w14:paraId="714CC304" w14:textId="77777777">
            <w:pPr>
              <w:jc w:val="center"/>
              <w:rPr>
                <w:rFonts w:cstheme="minorHAnsi"/>
                <w:sz w:val="20"/>
                <w:szCs w:val="20"/>
              </w:rPr>
            </w:pPr>
            <w:r>
              <w:rPr>
                <w:rFonts w:cstheme="minorHAnsi"/>
                <w:sz w:val="20"/>
                <w:szCs w:val="20"/>
              </w:rPr>
              <w:t>0-0</w:t>
            </w:r>
          </w:p>
        </w:tc>
        <w:tc>
          <w:tcPr>
            <w:tcW w:w="1068" w:type="dxa"/>
            <w:shd w:val="clear" w:color="auto" w:fill="auto"/>
            <w:vAlign w:val="center"/>
          </w:tcPr>
          <w:p w:rsidRPr="00B2607B" w:rsidR="00141D0D" w:rsidP="00566B2C" w:rsidRDefault="00141D0D" w14:paraId="28E25648" w14:textId="77777777">
            <w:pPr>
              <w:jc w:val="center"/>
              <w:rPr>
                <w:rFonts w:cstheme="minorHAnsi"/>
                <w:sz w:val="20"/>
                <w:szCs w:val="20"/>
              </w:rPr>
            </w:pPr>
            <w:r>
              <w:rPr>
                <w:rFonts w:cstheme="minorHAnsi"/>
                <w:sz w:val="20"/>
                <w:szCs w:val="20"/>
              </w:rPr>
              <w:t>0-0</w:t>
            </w:r>
          </w:p>
        </w:tc>
        <w:tc>
          <w:tcPr>
            <w:tcW w:w="1165" w:type="dxa"/>
            <w:shd w:val="clear" w:color="auto" w:fill="auto"/>
            <w:vAlign w:val="center"/>
          </w:tcPr>
          <w:p w:rsidRPr="00B2607B" w:rsidR="00141D0D" w:rsidP="00566B2C" w:rsidRDefault="00141D0D" w14:paraId="0E14DC4E" w14:textId="77777777">
            <w:pPr>
              <w:jc w:val="center"/>
              <w:rPr>
                <w:rFonts w:cstheme="minorHAnsi"/>
                <w:sz w:val="20"/>
                <w:szCs w:val="20"/>
              </w:rPr>
            </w:pPr>
            <w:r>
              <w:rPr>
                <w:rFonts w:cstheme="minorHAnsi"/>
                <w:sz w:val="20"/>
                <w:szCs w:val="20"/>
              </w:rPr>
              <w:t>0-0</w:t>
            </w:r>
          </w:p>
        </w:tc>
        <w:tc>
          <w:tcPr>
            <w:tcW w:w="1145" w:type="dxa"/>
            <w:shd w:val="clear" w:color="auto" w:fill="auto"/>
            <w:vAlign w:val="center"/>
          </w:tcPr>
          <w:p w:rsidRPr="00B2607B" w:rsidR="00141D0D" w:rsidP="00566B2C" w:rsidRDefault="00141D0D" w14:paraId="51544F23" w14:textId="77777777">
            <w:pPr>
              <w:jc w:val="center"/>
              <w:rPr>
                <w:rFonts w:cstheme="minorHAnsi"/>
                <w:sz w:val="20"/>
                <w:szCs w:val="20"/>
              </w:rPr>
            </w:pPr>
            <w:r>
              <w:rPr>
                <w:rFonts w:cstheme="minorHAnsi"/>
                <w:sz w:val="20"/>
                <w:szCs w:val="20"/>
              </w:rPr>
              <w:t>0-0</w:t>
            </w:r>
          </w:p>
        </w:tc>
      </w:tr>
      <w:tr w:rsidRPr="00B2607B" w:rsidR="00141D0D" w:rsidTr="00566B2C" w14:paraId="74659247" w14:textId="77777777">
        <w:trPr>
          <w:trHeight w:val="305"/>
        </w:trPr>
        <w:tc>
          <w:tcPr>
            <w:tcW w:w="0" w:type="auto"/>
            <w:vMerge w:val="restart"/>
            <w:shd w:val="clear" w:color="auto" w:fill="D1D1D1" w:themeFill="background2" w:themeFillShade="E6"/>
            <w:vAlign w:val="center"/>
          </w:tcPr>
          <w:p w:rsidRPr="00B2607B" w:rsidR="00141D0D" w:rsidP="00566B2C" w:rsidRDefault="00141D0D" w14:paraId="2BAA0E2C" w14:textId="77777777">
            <w:pPr>
              <w:jc w:val="center"/>
              <w:rPr>
                <w:rFonts w:cstheme="minorHAnsi"/>
                <w:i/>
                <w:iCs/>
                <w:sz w:val="20"/>
                <w:szCs w:val="20"/>
              </w:rPr>
            </w:pPr>
            <w:r w:rsidRPr="00B2607B">
              <w:rPr>
                <w:rFonts w:cstheme="minorHAnsi"/>
                <w:i/>
                <w:iCs/>
                <w:sz w:val="20"/>
                <w:szCs w:val="20"/>
              </w:rPr>
              <w:t>Annual Days That Exceed 99</w:t>
            </w:r>
            <w:r w:rsidRPr="00B2607B">
              <w:rPr>
                <w:rFonts w:cstheme="minorHAnsi"/>
                <w:i/>
                <w:iCs/>
                <w:sz w:val="20"/>
                <w:szCs w:val="20"/>
                <w:vertAlign w:val="superscript"/>
              </w:rPr>
              <w:t>th</w:t>
            </w:r>
            <w:r w:rsidRPr="00B2607B">
              <w:rPr>
                <w:rFonts w:cstheme="minorHAnsi"/>
                <w:i/>
                <w:iCs/>
                <w:sz w:val="20"/>
                <w:szCs w:val="20"/>
              </w:rPr>
              <w:t xml:space="preserve"> Percentile Precipitation</w:t>
            </w:r>
          </w:p>
        </w:tc>
        <w:tc>
          <w:tcPr>
            <w:tcW w:w="0" w:type="auto"/>
            <w:shd w:val="clear" w:color="auto" w:fill="auto"/>
            <w:vAlign w:val="center"/>
          </w:tcPr>
          <w:p w:rsidRPr="00A23106" w:rsidR="00141D0D" w:rsidP="00566B2C" w:rsidRDefault="00141D0D" w14:paraId="35EE78D7" w14:textId="77777777">
            <w:pPr>
              <w:jc w:val="center"/>
              <w:rPr>
                <w:rFonts w:cstheme="minorHAnsi"/>
                <w:b/>
                <w:bCs/>
                <w:sz w:val="20"/>
                <w:szCs w:val="20"/>
              </w:rPr>
            </w:pPr>
            <w:r>
              <w:rPr>
                <w:rFonts w:cstheme="minorHAnsi"/>
                <w:b/>
                <w:bCs/>
                <w:sz w:val="20"/>
                <w:szCs w:val="20"/>
              </w:rPr>
              <w:t>1 day</w:t>
            </w:r>
          </w:p>
        </w:tc>
        <w:tc>
          <w:tcPr>
            <w:tcW w:w="0" w:type="auto"/>
            <w:shd w:val="clear" w:color="auto" w:fill="auto"/>
            <w:vAlign w:val="center"/>
          </w:tcPr>
          <w:p w:rsidRPr="00A23106" w:rsidR="00141D0D" w:rsidP="00566B2C" w:rsidRDefault="00141D0D" w14:paraId="189E9531" w14:textId="77777777">
            <w:pPr>
              <w:jc w:val="center"/>
              <w:rPr>
                <w:rFonts w:cstheme="minorHAnsi"/>
                <w:b/>
                <w:bCs/>
                <w:sz w:val="20"/>
                <w:szCs w:val="20"/>
              </w:rPr>
            </w:pPr>
            <w:r>
              <w:rPr>
                <w:rFonts w:cstheme="minorHAnsi"/>
                <w:b/>
                <w:bCs/>
                <w:sz w:val="20"/>
                <w:szCs w:val="20"/>
              </w:rPr>
              <w:t>2 days</w:t>
            </w:r>
          </w:p>
        </w:tc>
        <w:tc>
          <w:tcPr>
            <w:tcW w:w="0" w:type="auto"/>
            <w:shd w:val="clear" w:color="auto" w:fill="auto"/>
            <w:vAlign w:val="center"/>
          </w:tcPr>
          <w:p w:rsidRPr="00A23106" w:rsidR="00141D0D" w:rsidP="00566B2C" w:rsidRDefault="00141D0D" w14:paraId="16CE3E69" w14:textId="77777777">
            <w:pPr>
              <w:jc w:val="center"/>
              <w:rPr>
                <w:rFonts w:cstheme="minorHAnsi"/>
                <w:b/>
                <w:bCs/>
                <w:sz w:val="20"/>
                <w:szCs w:val="20"/>
              </w:rPr>
            </w:pPr>
            <w:r>
              <w:rPr>
                <w:rFonts w:cstheme="minorHAnsi"/>
                <w:b/>
                <w:bCs/>
                <w:sz w:val="20"/>
                <w:szCs w:val="20"/>
              </w:rPr>
              <w:t>2 days</w:t>
            </w:r>
          </w:p>
        </w:tc>
        <w:tc>
          <w:tcPr>
            <w:tcW w:w="1317" w:type="dxa"/>
            <w:shd w:val="clear" w:color="auto" w:fill="auto"/>
            <w:vAlign w:val="center"/>
          </w:tcPr>
          <w:p w:rsidRPr="00A23106" w:rsidR="00141D0D" w:rsidP="00566B2C" w:rsidRDefault="00141D0D" w14:paraId="013D122C" w14:textId="77777777">
            <w:pPr>
              <w:jc w:val="center"/>
              <w:rPr>
                <w:rFonts w:cstheme="minorHAnsi"/>
                <w:b/>
                <w:bCs/>
                <w:sz w:val="20"/>
                <w:szCs w:val="20"/>
              </w:rPr>
            </w:pPr>
            <w:r>
              <w:rPr>
                <w:rFonts w:cstheme="minorHAnsi"/>
                <w:b/>
                <w:bCs/>
                <w:sz w:val="20"/>
                <w:szCs w:val="20"/>
              </w:rPr>
              <w:t>2 days</w:t>
            </w:r>
          </w:p>
        </w:tc>
        <w:tc>
          <w:tcPr>
            <w:tcW w:w="1068" w:type="dxa"/>
            <w:shd w:val="clear" w:color="auto" w:fill="auto"/>
            <w:vAlign w:val="center"/>
          </w:tcPr>
          <w:p w:rsidRPr="00A23106" w:rsidR="00141D0D" w:rsidP="00566B2C" w:rsidRDefault="00141D0D" w14:paraId="1EEED52A" w14:textId="77777777">
            <w:pPr>
              <w:jc w:val="center"/>
              <w:rPr>
                <w:rFonts w:cstheme="minorHAnsi"/>
                <w:b/>
                <w:bCs/>
                <w:sz w:val="20"/>
                <w:szCs w:val="20"/>
              </w:rPr>
            </w:pPr>
            <w:r>
              <w:rPr>
                <w:rFonts w:cstheme="minorHAnsi"/>
                <w:b/>
                <w:bCs/>
                <w:sz w:val="20"/>
                <w:szCs w:val="20"/>
              </w:rPr>
              <w:t>2 days</w:t>
            </w:r>
          </w:p>
        </w:tc>
        <w:tc>
          <w:tcPr>
            <w:tcW w:w="1165" w:type="dxa"/>
            <w:shd w:val="clear" w:color="auto" w:fill="auto"/>
            <w:vAlign w:val="center"/>
          </w:tcPr>
          <w:p w:rsidRPr="00A23106" w:rsidR="00141D0D" w:rsidP="00566B2C" w:rsidRDefault="00141D0D" w14:paraId="4B74620F" w14:textId="77777777">
            <w:pPr>
              <w:jc w:val="center"/>
              <w:rPr>
                <w:rFonts w:cstheme="minorHAnsi"/>
                <w:b/>
                <w:bCs/>
                <w:sz w:val="20"/>
                <w:szCs w:val="20"/>
              </w:rPr>
            </w:pPr>
            <w:r>
              <w:rPr>
                <w:rFonts w:cstheme="minorHAnsi"/>
                <w:b/>
                <w:bCs/>
                <w:sz w:val="20"/>
                <w:szCs w:val="20"/>
              </w:rPr>
              <w:t>2 days</w:t>
            </w:r>
          </w:p>
        </w:tc>
        <w:tc>
          <w:tcPr>
            <w:tcW w:w="1145" w:type="dxa"/>
            <w:shd w:val="clear" w:color="auto" w:fill="auto"/>
            <w:vAlign w:val="center"/>
          </w:tcPr>
          <w:p w:rsidRPr="00A23106" w:rsidR="00141D0D" w:rsidP="00566B2C" w:rsidRDefault="00141D0D" w14:paraId="4AE2A876" w14:textId="77777777">
            <w:pPr>
              <w:jc w:val="center"/>
              <w:rPr>
                <w:rFonts w:cstheme="minorHAnsi"/>
                <w:b/>
                <w:bCs/>
                <w:sz w:val="20"/>
                <w:szCs w:val="20"/>
              </w:rPr>
            </w:pPr>
            <w:r>
              <w:rPr>
                <w:rFonts w:cstheme="minorHAnsi"/>
                <w:b/>
                <w:bCs/>
                <w:sz w:val="20"/>
                <w:szCs w:val="20"/>
              </w:rPr>
              <w:t>2 days</w:t>
            </w:r>
          </w:p>
        </w:tc>
      </w:tr>
      <w:tr w:rsidRPr="00B2607B" w:rsidR="00141D0D" w:rsidTr="00566B2C" w14:paraId="229656DB" w14:textId="77777777">
        <w:trPr>
          <w:trHeight w:val="701"/>
        </w:trPr>
        <w:tc>
          <w:tcPr>
            <w:tcW w:w="0" w:type="auto"/>
            <w:vMerge/>
            <w:shd w:val="clear" w:color="auto" w:fill="D1D1D1" w:themeFill="background2" w:themeFillShade="E6"/>
            <w:vAlign w:val="center"/>
          </w:tcPr>
          <w:p w:rsidRPr="00B2607B" w:rsidR="00141D0D" w:rsidP="00566B2C" w:rsidRDefault="00141D0D" w14:paraId="77A99EB5" w14:textId="77777777">
            <w:pPr>
              <w:jc w:val="center"/>
              <w:rPr>
                <w:rFonts w:cstheme="minorHAnsi"/>
                <w:i/>
                <w:iCs/>
                <w:sz w:val="20"/>
                <w:szCs w:val="20"/>
              </w:rPr>
            </w:pPr>
          </w:p>
        </w:tc>
        <w:tc>
          <w:tcPr>
            <w:tcW w:w="0" w:type="auto"/>
            <w:shd w:val="clear" w:color="auto" w:fill="auto"/>
            <w:vAlign w:val="center"/>
          </w:tcPr>
          <w:p w:rsidRPr="00B2607B" w:rsidR="00141D0D" w:rsidP="00566B2C" w:rsidRDefault="00141D0D" w14:paraId="413A7BC4" w14:textId="77777777">
            <w:pPr>
              <w:jc w:val="center"/>
              <w:rPr>
                <w:rFonts w:cstheme="minorHAnsi"/>
                <w:sz w:val="20"/>
                <w:szCs w:val="20"/>
              </w:rPr>
            </w:pPr>
            <w:r>
              <w:rPr>
                <w:rFonts w:cstheme="minorHAnsi"/>
                <w:sz w:val="20"/>
                <w:szCs w:val="20"/>
              </w:rPr>
              <w:t>1-2</w:t>
            </w:r>
          </w:p>
        </w:tc>
        <w:tc>
          <w:tcPr>
            <w:tcW w:w="0" w:type="auto"/>
            <w:shd w:val="clear" w:color="auto" w:fill="auto"/>
            <w:vAlign w:val="center"/>
          </w:tcPr>
          <w:p w:rsidRPr="00B2607B" w:rsidR="00141D0D" w:rsidP="00566B2C" w:rsidRDefault="00141D0D" w14:paraId="7BAAEB56" w14:textId="77777777">
            <w:pPr>
              <w:jc w:val="center"/>
              <w:rPr>
                <w:rFonts w:cstheme="minorHAnsi"/>
                <w:sz w:val="20"/>
                <w:szCs w:val="20"/>
              </w:rPr>
            </w:pPr>
            <w:r>
              <w:rPr>
                <w:rFonts w:cstheme="minorHAnsi"/>
                <w:sz w:val="20"/>
                <w:szCs w:val="20"/>
              </w:rPr>
              <w:t>1-2</w:t>
            </w:r>
          </w:p>
        </w:tc>
        <w:tc>
          <w:tcPr>
            <w:tcW w:w="0" w:type="auto"/>
            <w:shd w:val="clear" w:color="auto" w:fill="auto"/>
            <w:vAlign w:val="center"/>
          </w:tcPr>
          <w:p w:rsidRPr="00B2607B" w:rsidR="00141D0D" w:rsidP="00566B2C" w:rsidRDefault="00141D0D" w14:paraId="671339FA" w14:textId="77777777">
            <w:pPr>
              <w:jc w:val="center"/>
              <w:rPr>
                <w:rFonts w:cstheme="minorHAnsi"/>
                <w:sz w:val="20"/>
                <w:szCs w:val="20"/>
              </w:rPr>
            </w:pPr>
            <w:r>
              <w:rPr>
                <w:rFonts w:cstheme="minorHAnsi"/>
                <w:sz w:val="20"/>
                <w:szCs w:val="20"/>
              </w:rPr>
              <w:t>1-2</w:t>
            </w:r>
          </w:p>
        </w:tc>
        <w:tc>
          <w:tcPr>
            <w:tcW w:w="1317" w:type="dxa"/>
            <w:shd w:val="clear" w:color="auto" w:fill="auto"/>
            <w:vAlign w:val="center"/>
          </w:tcPr>
          <w:p w:rsidRPr="00B2607B" w:rsidR="00141D0D" w:rsidP="00566B2C" w:rsidRDefault="00141D0D" w14:paraId="67A40FD9" w14:textId="77777777">
            <w:pPr>
              <w:jc w:val="center"/>
              <w:rPr>
                <w:rFonts w:cstheme="minorHAnsi"/>
                <w:sz w:val="20"/>
                <w:szCs w:val="20"/>
              </w:rPr>
            </w:pPr>
            <w:r>
              <w:rPr>
                <w:rFonts w:cstheme="minorHAnsi"/>
                <w:sz w:val="20"/>
                <w:szCs w:val="20"/>
              </w:rPr>
              <w:t>2-2</w:t>
            </w:r>
          </w:p>
        </w:tc>
        <w:tc>
          <w:tcPr>
            <w:tcW w:w="1068" w:type="dxa"/>
            <w:shd w:val="clear" w:color="auto" w:fill="auto"/>
            <w:vAlign w:val="center"/>
          </w:tcPr>
          <w:p w:rsidRPr="00B2607B" w:rsidR="00141D0D" w:rsidP="00566B2C" w:rsidRDefault="00141D0D" w14:paraId="1C00E47B" w14:textId="77777777">
            <w:pPr>
              <w:jc w:val="center"/>
              <w:rPr>
                <w:rFonts w:cstheme="minorHAnsi"/>
                <w:sz w:val="20"/>
                <w:szCs w:val="20"/>
              </w:rPr>
            </w:pPr>
            <w:r>
              <w:rPr>
                <w:rFonts w:cstheme="minorHAnsi"/>
                <w:sz w:val="20"/>
                <w:szCs w:val="20"/>
              </w:rPr>
              <w:t>2-2</w:t>
            </w:r>
          </w:p>
        </w:tc>
        <w:tc>
          <w:tcPr>
            <w:tcW w:w="1165" w:type="dxa"/>
            <w:shd w:val="clear" w:color="auto" w:fill="auto"/>
            <w:vAlign w:val="center"/>
          </w:tcPr>
          <w:p w:rsidRPr="00B2607B" w:rsidR="00141D0D" w:rsidP="00566B2C" w:rsidRDefault="00141D0D" w14:paraId="694A04B1" w14:textId="77777777">
            <w:pPr>
              <w:jc w:val="center"/>
              <w:rPr>
                <w:rFonts w:cstheme="minorHAnsi"/>
                <w:sz w:val="20"/>
                <w:szCs w:val="20"/>
              </w:rPr>
            </w:pPr>
            <w:r>
              <w:rPr>
                <w:rFonts w:cstheme="minorHAnsi"/>
                <w:sz w:val="20"/>
                <w:szCs w:val="20"/>
              </w:rPr>
              <w:t>2-2</w:t>
            </w:r>
          </w:p>
        </w:tc>
        <w:tc>
          <w:tcPr>
            <w:tcW w:w="1145" w:type="dxa"/>
            <w:shd w:val="clear" w:color="auto" w:fill="auto"/>
            <w:vAlign w:val="center"/>
          </w:tcPr>
          <w:p w:rsidRPr="00B2607B" w:rsidR="00141D0D" w:rsidP="00566B2C" w:rsidRDefault="00141D0D" w14:paraId="57A2FB7A" w14:textId="77777777">
            <w:pPr>
              <w:jc w:val="center"/>
              <w:rPr>
                <w:rFonts w:cstheme="minorHAnsi"/>
                <w:sz w:val="20"/>
                <w:szCs w:val="20"/>
              </w:rPr>
            </w:pPr>
            <w:r>
              <w:rPr>
                <w:rFonts w:cstheme="minorHAnsi"/>
                <w:sz w:val="20"/>
                <w:szCs w:val="20"/>
              </w:rPr>
              <w:t>2-3</w:t>
            </w:r>
          </w:p>
        </w:tc>
      </w:tr>
      <w:tr w:rsidRPr="00B2607B" w:rsidR="00141D0D" w:rsidTr="00566B2C" w14:paraId="6E8CC1FA" w14:textId="77777777">
        <w:trPr>
          <w:trHeight w:val="305"/>
        </w:trPr>
        <w:tc>
          <w:tcPr>
            <w:tcW w:w="0" w:type="auto"/>
            <w:vMerge w:val="restart"/>
            <w:shd w:val="clear" w:color="auto" w:fill="D1D1D1" w:themeFill="background2" w:themeFillShade="E6"/>
            <w:vAlign w:val="center"/>
          </w:tcPr>
          <w:p w:rsidRPr="00B2607B" w:rsidR="00141D0D" w:rsidP="00566B2C" w:rsidRDefault="00141D0D" w14:paraId="7C8ED9BC" w14:textId="77777777">
            <w:pPr>
              <w:jc w:val="center"/>
              <w:rPr>
                <w:rFonts w:cstheme="minorHAnsi"/>
                <w:i/>
                <w:iCs/>
                <w:sz w:val="20"/>
                <w:szCs w:val="20"/>
              </w:rPr>
            </w:pPr>
            <w:r w:rsidRPr="00B2607B">
              <w:rPr>
                <w:rFonts w:cstheme="minorHAnsi"/>
                <w:i/>
                <w:iCs/>
                <w:sz w:val="20"/>
                <w:szCs w:val="20"/>
              </w:rPr>
              <w:t>Days With Maximum Temperature Below 32*F</w:t>
            </w:r>
          </w:p>
        </w:tc>
        <w:tc>
          <w:tcPr>
            <w:tcW w:w="0" w:type="auto"/>
            <w:shd w:val="clear" w:color="auto" w:fill="auto"/>
            <w:vAlign w:val="center"/>
          </w:tcPr>
          <w:p w:rsidRPr="00A23106" w:rsidR="00141D0D" w:rsidP="00566B2C" w:rsidRDefault="00141D0D" w14:paraId="0F43FAC2" w14:textId="77777777">
            <w:pPr>
              <w:jc w:val="center"/>
              <w:rPr>
                <w:rFonts w:cstheme="minorHAnsi"/>
                <w:b/>
                <w:bCs/>
                <w:sz w:val="20"/>
                <w:szCs w:val="20"/>
              </w:rPr>
            </w:pPr>
            <w:r>
              <w:rPr>
                <w:rFonts w:cstheme="minorHAnsi"/>
                <w:b/>
                <w:bCs/>
                <w:sz w:val="20"/>
                <w:szCs w:val="20"/>
              </w:rPr>
              <w:t>17 days</w:t>
            </w:r>
          </w:p>
        </w:tc>
        <w:tc>
          <w:tcPr>
            <w:tcW w:w="0" w:type="auto"/>
            <w:shd w:val="clear" w:color="auto" w:fill="auto"/>
            <w:vAlign w:val="center"/>
          </w:tcPr>
          <w:p w:rsidRPr="00A23106" w:rsidR="00141D0D" w:rsidP="00566B2C" w:rsidRDefault="00141D0D" w14:paraId="3DF7A8E3" w14:textId="77777777">
            <w:pPr>
              <w:jc w:val="center"/>
              <w:rPr>
                <w:rFonts w:cstheme="minorHAnsi"/>
                <w:b/>
                <w:bCs/>
                <w:sz w:val="20"/>
                <w:szCs w:val="20"/>
              </w:rPr>
            </w:pPr>
            <w:r>
              <w:rPr>
                <w:rFonts w:cstheme="minorHAnsi"/>
                <w:b/>
                <w:bCs/>
                <w:sz w:val="20"/>
                <w:szCs w:val="20"/>
              </w:rPr>
              <w:t>13 days</w:t>
            </w:r>
          </w:p>
        </w:tc>
        <w:tc>
          <w:tcPr>
            <w:tcW w:w="0" w:type="auto"/>
            <w:shd w:val="clear" w:color="auto" w:fill="auto"/>
            <w:vAlign w:val="center"/>
          </w:tcPr>
          <w:p w:rsidRPr="00A23106" w:rsidR="00141D0D" w:rsidP="00566B2C" w:rsidRDefault="00141D0D" w14:paraId="6116E015" w14:textId="77777777">
            <w:pPr>
              <w:jc w:val="center"/>
              <w:rPr>
                <w:rFonts w:cstheme="minorHAnsi"/>
                <w:b/>
                <w:bCs/>
                <w:sz w:val="20"/>
                <w:szCs w:val="20"/>
              </w:rPr>
            </w:pPr>
            <w:r>
              <w:rPr>
                <w:rFonts w:cstheme="minorHAnsi"/>
                <w:b/>
                <w:bCs/>
                <w:sz w:val="20"/>
                <w:szCs w:val="20"/>
              </w:rPr>
              <w:t>11 days</w:t>
            </w:r>
          </w:p>
        </w:tc>
        <w:tc>
          <w:tcPr>
            <w:tcW w:w="1317" w:type="dxa"/>
            <w:shd w:val="clear" w:color="auto" w:fill="auto"/>
            <w:vAlign w:val="center"/>
          </w:tcPr>
          <w:p w:rsidRPr="00A23106" w:rsidR="00141D0D" w:rsidP="00566B2C" w:rsidRDefault="00141D0D" w14:paraId="459F7ABE" w14:textId="77777777">
            <w:pPr>
              <w:jc w:val="center"/>
              <w:rPr>
                <w:rFonts w:cstheme="minorHAnsi"/>
                <w:b/>
                <w:bCs/>
                <w:sz w:val="20"/>
                <w:szCs w:val="20"/>
              </w:rPr>
            </w:pPr>
            <w:r>
              <w:rPr>
                <w:rFonts w:cstheme="minorHAnsi"/>
                <w:b/>
                <w:bCs/>
                <w:sz w:val="20"/>
                <w:szCs w:val="20"/>
              </w:rPr>
              <w:t>10 days</w:t>
            </w:r>
          </w:p>
        </w:tc>
        <w:tc>
          <w:tcPr>
            <w:tcW w:w="1068" w:type="dxa"/>
            <w:shd w:val="clear" w:color="auto" w:fill="auto"/>
            <w:vAlign w:val="center"/>
          </w:tcPr>
          <w:p w:rsidRPr="00A23106" w:rsidR="00141D0D" w:rsidP="00566B2C" w:rsidRDefault="00141D0D" w14:paraId="1234A132" w14:textId="77777777">
            <w:pPr>
              <w:jc w:val="center"/>
              <w:rPr>
                <w:rFonts w:cstheme="minorHAnsi"/>
                <w:b/>
                <w:bCs/>
                <w:sz w:val="20"/>
                <w:szCs w:val="20"/>
              </w:rPr>
            </w:pPr>
            <w:r>
              <w:rPr>
                <w:rFonts w:cstheme="minorHAnsi"/>
                <w:b/>
                <w:bCs/>
                <w:sz w:val="20"/>
                <w:szCs w:val="20"/>
              </w:rPr>
              <w:t>9 days</w:t>
            </w:r>
          </w:p>
        </w:tc>
        <w:tc>
          <w:tcPr>
            <w:tcW w:w="1165" w:type="dxa"/>
            <w:shd w:val="clear" w:color="auto" w:fill="auto"/>
            <w:vAlign w:val="center"/>
          </w:tcPr>
          <w:p w:rsidRPr="00A23106" w:rsidR="00141D0D" w:rsidP="00566B2C" w:rsidRDefault="00141D0D" w14:paraId="0818AA4C" w14:textId="77777777">
            <w:pPr>
              <w:jc w:val="center"/>
              <w:rPr>
                <w:rFonts w:cstheme="minorHAnsi"/>
                <w:b/>
                <w:bCs/>
                <w:sz w:val="20"/>
                <w:szCs w:val="20"/>
              </w:rPr>
            </w:pPr>
            <w:r>
              <w:rPr>
                <w:rFonts w:cstheme="minorHAnsi"/>
                <w:b/>
                <w:bCs/>
                <w:sz w:val="20"/>
                <w:szCs w:val="20"/>
              </w:rPr>
              <w:t>8 days</w:t>
            </w:r>
          </w:p>
        </w:tc>
        <w:tc>
          <w:tcPr>
            <w:tcW w:w="1145" w:type="dxa"/>
            <w:shd w:val="clear" w:color="auto" w:fill="auto"/>
            <w:vAlign w:val="center"/>
          </w:tcPr>
          <w:p w:rsidRPr="00A23106" w:rsidR="00141D0D" w:rsidP="00566B2C" w:rsidRDefault="00141D0D" w14:paraId="3549E2C0" w14:textId="77777777">
            <w:pPr>
              <w:jc w:val="center"/>
              <w:rPr>
                <w:rFonts w:cstheme="minorHAnsi"/>
                <w:b/>
                <w:bCs/>
                <w:sz w:val="20"/>
                <w:szCs w:val="20"/>
              </w:rPr>
            </w:pPr>
            <w:r>
              <w:rPr>
                <w:rFonts w:cstheme="minorHAnsi"/>
                <w:b/>
                <w:bCs/>
                <w:sz w:val="20"/>
                <w:szCs w:val="20"/>
              </w:rPr>
              <w:t>5 days</w:t>
            </w:r>
          </w:p>
        </w:tc>
      </w:tr>
      <w:tr w:rsidRPr="00B2607B" w:rsidR="00141D0D" w:rsidTr="00566B2C" w14:paraId="4DB021BD" w14:textId="77777777">
        <w:trPr>
          <w:trHeight w:val="305"/>
        </w:trPr>
        <w:tc>
          <w:tcPr>
            <w:tcW w:w="0" w:type="auto"/>
            <w:vMerge/>
            <w:shd w:val="clear" w:color="auto" w:fill="D1D1D1" w:themeFill="background2" w:themeFillShade="E6"/>
            <w:vAlign w:val="center"/>
          </w:tcPr>
          <w:p w:rsidRPr="00B2607B" w:rsidR="00141D0D" w:rsidP="00566B2C" w:rsidRDefault="00141D0D" w14:paraId="28FA990B" w14:textId="77777777">
            <w:pPr>
              <w:rPr>
                <w:rFonts w:cstheme="minorHAnsi"/>
                <w:sz w:val="20"/>
                <w:szCs w:val="20"/>
              </w:rPr>
            </w:pPr>
          </w:p>
        </w:tc>
        <w:tc>
          <w:tcPr>
            <w:tcW w:w="0" w:type="auto"/>
            <w:shd w:val="clear" w:color="auto" w:fill="auto"/>
            <w:vAlign w:val="center"/>
          </w:tcPr>
          <w:p w:rsidRPr="00B2607B" w:rsidR="00141D0D" w:rsidP="00566B2C" w:rsidRDefault="00141D0D" w14:paraId="30CE1356" w14:textId="77777777">
            <w:pPr>
              <w:jc w:val="center"/>
              <w:rPr>
                <w:rFonts w:cstheme="minorHAnsi"/>
                <w:sz w:val="20"/>
                <w:szCs w:val="20"/>
              </w:rPr>
            </w:pPr>
            <w:r>
              <w:rPr>
                <w:rFonts w:cstheme="minorHAnsi"/>
                <w:sz w:val="20"/>
                <w:szCs w:val="20"/>
              </w:rPr>
              <w:t>14-20</w:t>
            </w:r>
          </w:p>
        </w:tc>
        <w:tc>
          <w:tcPr>
            <w:tcW w:w="0" w:type="auto"/>
            <w:shd w:val="clear" w:color="auto" w:fill="auto"/>
            <w:vAlign w:val="center"/>
          </w:tcPr>
          <w:p w:rsidRPr="00B2607B" w:rsidR="00141D0D" w:rsidP="00566B2C" w:rsidRDefault="00141D0D" w14:paraId="6CC8AA00" w14:textId="77777777">
            <w:pPr>
              <w:jc w:val="center"/>
              <w:rPr>
                <w:rFonts w:cstheme="minorHAnsi"/>
                <w:sz w:val="20"/>
                <w:szCs w:val="20"/>
              </w:rPr>
            </w:pPr>
            <w:r>
              <w:rPr>
                <w:rFonts w:cstheme="minorHAnsi"/>
                <w:sz w:val="20"/>
                <w:szCs w:val="20"/>
              </w:rPr>
              <w:t>8-17</w:t>
            </w:r>
          </w:p>
        </w:tc>
        <w:tc>
          <w:tcPr>
            <w:tcW w:w="0" w:type="auto"/>
            <w:shd w:val="clear" w:color="auto" w:fill="auto"/>
            <w:vAlign w:val="center"/>
          </w:tcPr>
          <w:p w:rsidRPr="00B2607B" w:rsidR="00141D0D" w:rsidP="00566B2C" w:rsidRDefault="00141D0D" w14:paraId="692EA115" w14:textId="77777777">
            <w:pPr>
              <w:jc w:val="center"/>
              <w:rPr>
                <w:rFonts w:cstheme="minorHAnsi"/>
                <w:sz w:val="20"/>
                <w:szCs w:val="20"/>
              </w:rPr>
            </w:pPr>
            <w:r>
              <w:rPr>
                <w:rFonts w:cstheme="minorHAnsi"/>
                <w:sz w:val="20"/>
                <w:szCs w:val="20"/>
              </w:rPr>
              <w:t>6-15</w:t>
            </w:r>
          </w:p>
        </w:tc>
        <w:tc>
          <w:tcPr>
            <w:tcW w:w="1317" w:type="dxa"/>
            <w:shd w:val="clear" w:color="auto" w:fill="auto"/>
            <w:vAlign w:val="center"/>
          </w:tcPr>
          <w:p w:rsidRPr="00B2607B" w:rsidR="00141D0D" w:rsidP="00566B2C" w:rsidRDefault="00141D0D" w14:paraId="3CE68FCD" w14:textId="77777777">
            <w:pPr>
              <w:jc w:val="center"/>
              <w:rPr>
                <w:rFonts w:cstheme="minorHAnsi"/>
                <w:sz w:val="20"/>
                <w:szCs w:val="20"/>
              </w:rPr>
            </w:pPr>
            <w:r>
              <w:rPr>
                <w:rFonts w:cstheme="minorHAnsi"/>
                <w:sz w:val="20"/>
                <w:szCs w:val="20"/>
              </w:rPr>
              <w:t>5-16</w:t>
            </w:r>
          </w:p>
        </w:tc>
        <w:tc>
          <w:tcPr>
            <w:tcW w:w="1068" w:type="dxa"/>
            <w:shd w:val="clear" w:color="auto" w:fill="auto"/>
            <w:vAlign w:val="center"/>
          </w:tcPr>
          <w:p w:rsidRPr="00B2607B" w:rsidR="00141D0D" w:rsidP="00566B2C" w:rsidRDefault="00141D0D" w14:paraId="742777E6" w14:textId="77777777">
            <w:pPr>
              <w:jc w:val="center"/>
              <w:rPr>
                <w:rFonts w:cstheme="minorHAnsi"/>
                <w:sz w:val="20"/>
                <w:szCs w:val="20"/>
              </w:rPr>
            </w:pPr>
            <w:r>
              <w:rPr>
                <w:rFonts w:cstheme="minorHAnsi"/>
                <w:sz w:val="20"/>
                <w:szCs w:val="20"/>
              </w:rPr>
              <w:t>4-12</w:t>
            </w:r>
          </w:p>
        </w:tc>
        <w:tc>
          <w:tcPr>
            <w:tcW w:w="1165" w:type="dxa"/>
            <w:shd w:val="clear" w:color="auto" w:fill="auto"/>
            <w:vAlign w:val="center"/>
          </w:tcPr>
          <w:p w:rsidRPr="00B2607B" w:rsidR="00141D0D" w:rsidP="00566B2C" w:rsidRDefault="00141D0D" w14:paraId="292F96E3" w14:textId="77777777">
            <w:pPr>
              <w:jc w:val="center"/>
              <w:rPr>
                <w:rFonts w:cstheme="minorHAnsi"/>
                <w:sz w:val="20"/>
                <w:szCs w:val="20"/>
              </w:rPr>
            </w:pPr>
            <w:r>
              <w:rPr>
                <w:rFonts w:cstheme="minorHAnsi"/>
                <w:sz w:val="20"/>
                <w:szCs w:val="20"/>
              </w:rPr>
              <w:t>3-12</w:t>
            </w:r>
          </w:p>
        </w:tc>
        <w:tc>
          <w:tcPr>
            <w:tcW w:w="1145" w:type="dxa"/>
            <w:shd w:val="clear" w:color="auto" w:fill="auto"/>
            <w:vAlign w:val="center"/>
          </w:tcPr>
          <w:p w:rsidRPr="00B2607B" w:rsidR="00141D0D" w:rsidP="00566B2C" w:rsidRDefault="00141D0D" w14:paraId="21BC3E56" w14:textId="77777777">
            <w:pPr>
              <w:jc w:val="center"/>
              <w:rPr>
                <w:rFonts w:cstheme="minorHAnsi"/>
                <w:sz w:val="20"/>
                <w:szCs w:val="20"/>
              </w:rPr>
            </w:pPr>
            <w:r>
              <w:rPr>
                <w:rFonts w:cstheme="minorHAnsi"/>
                <w:sz w:val="20"/>
                <w:szCs w:val="20"/>
              </w:rPr>
              <w:t>2-10</w:t>
            </w:r>
          </w:p>
        </w:tc>
      </w:tr>
      <w:tr w:rsidRPr="00B2607B" w:rsidR="00141D0D" w:rsidTr="00566B2C" w14:paraId="3C04A804" w14:textId="77777777">
        <w:trPr>
          <w:trHeight w:val="305"/>
        </w:trPr>
        <w:tc>
          <w:tcPr>
            <w:tcW w:w="0" w:type="auto"/>
            <w:gridSpan w:val="8"/>
            <w:shd w:val="clear" w:color="auto" w:fill="E8E8E8" w:themeFill="background2"/>
            <w:vAlign w:val="center"/>
          </w:tcPr>
          <w:p w:rsidRPr="00B2607B" w:rsidR="00141D0D" w:rsidP="00566B2C" w:rsidRDefault="00141D0D" w14:paraId="790B27D9" w14:textId="7AF90FE0">
            <w:pPr>
              <w:rPr>
                <w:rFonts w:cstheme="minorHAnsi"/>
                <w:sz w:val="20"/>
                <w:szCs w:val="20"/>
              </w:rPr>
            </w:pPr>
            <w:r w:rsidRPr="00B2607B">
              <w:rPr>
                <w:rFonts w:cstheme="minorHAnsi"/>
                <w:b/>
                <w:bCs/>
                <w:sz w:val="20"/>
                <w:szCs w:val="20"/>
              </w:rPr>
              <w:t>Source:</w:t>
            </w:r>
            <w:r w:rsidRPr="00B2607B">
              <w:rPr>
                <w:rFonts w:cstheme="minorHAnsi"/>
                <w:sz w:val="20"/>
                <w:szCs w:val="20"/>
              </w:rPr>
              <w:t xml:space="preserve"> </w:t>
            </w:r>
            <w:hyperlink w:history="1" r:id="rId119">
              <w:r w:rsidRPr="00C23976">
                <w:rPr>
                  <w:rStyle w:val="Hyperlink"/>
                  <w:rFonts w:cstheme="minorHAnsi"/>
                  <w:sz w:val="20"/>
                  <w:szCs w:val="20"/>
                </w:rPr>
                <w:t>Climate Mapping for Resilience and Adaptation (2024)</w:t>
              </w:r>
            </w:hyperlink>
          </w:p>
        </w:tc>
      </w:tr>
    </w:tbl>
    <w:p w:rsidR="00141D0D" w:rsidP="00141D0D" w:rsidRDefault="00141D0D" w14:paraId="19AE88C8" w14:textId="77777777">
      <w:pPr>
        <w:rPr>
          <w:rFonts w:cstheme="minorHAnsi"/>
        </w:rPr>
      </w:pPr>
      <w:r>
        <w:rPr>
          <w:rFonts w:cstheme="minorHAnsi"/>
        </w:rPr>
        <w:br w:type="page"/>
      </w:r>
    </w:p>
    <w:p w:rsidRPr="001B774C" w:rsidR="00141D0D" w:rsidP="001B774C" w:rsidRDefault="00141D0D" w14:paraId="57C226A3" w14:textId="74E4FB38">
      <w:pPr>
        <w:pStyle w:val="Heading3"/>
      </w:pPr>
      <w:r w:rsidRPr="001B774C">
        <w:t>4.</w:t>
      </w:r>
      <w:r w:rsidRPr="001B774C" w:rsidR="001B774C">
        <w:t>1</w:t>
      </w:r>
      <w:r w:rsidR="00E60BAB">
        <w:t>2</w:t>
      </w:r>
      <w:r w:rsidRPr="001B774C">
        <w:t>.</w:t>
      </w:r>
      <w:r w:rsidRPr="001B774C" w:rsidR="001B774C">
        <w:t>10</w:t>
      </w:r>
      <w:r w:rsidRPr="001B774C">
        <w:t xml:space="preserve"> FEMA NRI Expected Annual Loss Estimates</w:t>
      </w:r>
    </w:p>
    <w:p w:rsidRPr="00674453" w:rsidR="00141D0D" w:rsidP="00923B51" w:rsidRDefault="00141D0D" w14:paraId="4E512E14" w14:textId="2A917589">
      <w:pPr>
        <w:pStyle w:val="Caption"/>
      </w:pPr>
      <w:r w:rsidRPr="00090B5C">
        <w:rPr>
          <w:rFonts w:cstheme="minorHAnsi"/>
          <w:szCs w:val="20"/>
        </w:rPr>
        <w:t>Table 4-</w:t>
      </w:r>
      <w:r w:rsidRPr="00090B5C">
        <w:rPr>
          <w:rFonts w:cstheme="minorHAnsi"/>
          <w:szCs w:val="20"/>
        </w:rPr>
        <w:fldChar w:fldCharType="begin"/>
      </w:r>
      <w:r w:rsidRPr="00090B5C">
        <w:rPr>
          <w:rFonts w:cstheme="minorHAnsi"/>
          <w:szCs w:val="20"/>
        </w:rPr>
        <w:instrText xml:space="preserve"> SEQ Table \* ARABIC </w:instrText>
      </w:r>
      <w:r w:rsidRPr="00090B5C">
        <w:rPr>
          <w:rFonts w:cstheme="minorHAnsi"/>
          <w:szCs w:val="20"/>
        </w:rPr>
        <w:fldChar w:fldCharType="separate"/>
      </w:r>
      <w:r w:rsidR="000B073F">
        <w:rPr>
          <w:rFonts w:cstheme="minorHAnsi"/>
          <w:noProof/>
          <w:szCs w:val="20"/>
        </w:rPr>
        <w:t>61</w:t>
      </w:r>
      <w:r w:rsidRPr="00090B5C">
        <w:rPr>
          <w:rFonts w:cstheme="minorHAnsi"/>
          <w:szCs w:val="20"/>
        </w:rPr>
        <w:fldChar w:fldCharType="end"/>
      </w:r>
      <w:r w:rsidRPr="00090B5C">
        <w:rPr>
          <w:rFonts w:cstheme="minorHAnsi"/>
          <w:szCs w:val="20"/>
        </w:rPr>
        <w:t>.</w:t>
      </w:r>
      <w:r w:rsidRPr="0054046B">
        <w:rPr>
          <w:rFonts w:cstheme="minorHAnsi"/>
          <w:szCs w:val="20"/>
        </w:rPr>
        <w:t xml:space="preserve"> </w:t>
      </w:r>
      <w:r>
        <w:t>Franklin</w:t>
      </w:r>
      <w:r w:rsidRPr="00674453">
        <w:t xml:space="preserve"> County Expected Annual Loss Table</w:t>
      </w:r>
    </w:p>
    <w:tbl>
      <w:tblPr>
        <w:tblStyle w:val="TableGrid"/>
        <w:tblW w:w="5000" w:type="pct"/>
        <w:jc w:val="center"/>
        <w:tblLook w:val="04A0" w:firstRow="1" w:lastRow="0" w:firstColumn="1" w:lastColumn="0" w:noHBand="0" w:noVBand="1"/>
      </w:tblPr>
      <w:tblGrid>
        <w:gridCol w:w="1195"/>
        <w:gridCol w:w="1215"/>
        <w:gridCol w:w="1367"/>
        <w:gridCol w:w="1084"/>
        <w:gridCol w:w="1261"/>
        <w:gridCol w:w="1116"/>
        <w:gridCol w:w="1074"/>
        <w:gridCol w:w="1038"/>
      </w:tblGrid>
      <w:tr w:rsidRPr="00674453" w:rsidR="00141D0D" w:rsidTr="00566B2C" w14:paraId="0650389A" w14:textId="77777777">
        <w:trPr>
          <w:jc w:val="center"/>
        </w:trPr>
        <w:tc>
          <w:tcPr>
            <w:tcW w:w="9350" w:type="dxa"/>
            <w:gridSpan w:val="8"/>
            <w:shd w:val="clear" w:color="auto" w:fill="244F81"/>
          </w:tcPr>
          <w:p w:rsidRPr="00674453" w:rsidR="00141D0D" w:rsidP="00566B2C" w:rsidRDefault="00141D0D" w14:paraId="1B61A091" w14:textId="77777777">
            <w:pPr>
              <w:jc w:val="center"/>
              <w:rPr>
                <w:b/>
                <w:bCs/>
                <w:caps/>
                <w:color w:val="FFFFFF" w:themeColor="background1"/>
                <w:sz w:val="20"/>
                <w:szCs w:val="20"/>
              </w:rPr>
            </w:pPr>
            <w:r>
              <w:rPr>
                <w:b/>
                <w:bCs/>
                <w:color w:val="FFFFFF" w:themeColor="background1"/>
                <w:sz w:val="20"/>
                <w:szCs w:val="20"/>
              </w:rPr>
              <w:t>FRANKLIN</w:t>
            </w:r>
            <w:r w:rsidRPr="00674453">
              <w:rPr>
                <w:b/>
                <w:bCs/>
                <w:color w:val="FFFFFF" w:themeColor="background1"/>
                <w:sz w:val="20"/>
                <w:szCs w:val="20"/>
              </w:rPr>
              <w:t xml:space="preserve"> COUNTY</w:t>
            </w:r>
            <w:r w:rsidRPr="00674453">
              <w:rPr>
                <w:b/>
                <w:bCs/>
                <w:caps/>
                <w:color w:val="FFFFFF" w:themeColor="background1"/>
                <w:sz w:val="20"/>
                <w:szCs w:val="20"/>
              </w:rPr>
              <w:t xml:space="preserve">, </w:t>
            </w:r>
            <w:r>
              <w:rPr>
                <w:b/>
                <w:bCs/>
                <w:caps/>
                <w:color w:val="FFFFFF" w:themeColor="background1"/>
                <w:sz w:val="20"/>
                <w:szCs w:val="20"/>
              </w:rPr>
              <w:t>W</w:t>
            </w:r>
            <w:r w:rsidRPr="00674453">
              <w:rPr>
                <w:b/>
                <w:bCs/>
                <w:caps/>
                <w:color w:val="FFFFFF" w:themeColor="background1"/>
                <w:sz w:val="20"/>
                <w:szCs w:val="20"/>
              </w:rPr>
              <w:t>A</w:t>
            </w:r>
          </w:p>
          <w:p w:rsidRPr="00674453" w:rsidR="00141D0D" w:rsidP="00566B2C" w:rsidRDefault="00141D0D" w14:paraId="0B59925A" w14:textId="6E52E46F">
            <w:pPr>
              <w:jc w:val="center"/>
              <w:rPr>
                <w:caps/>
                <w:sz w:val="20"/>
                <w:szCs w:val="20"/>
              </w:rPr>
            </w:pPr>
            <w:r w:rsidRPr="00674453">
              <w:rPr>
                <w:b/>
                <w:bCs/>
                <w:caps/>
                <w:color w:val="FFFFFF" w:themeColor="background1"/>
                <w:sz w:val="20"/>
                <w:szCs w:val="20"/>
              </w:rPr>
              <w:t xml:space="preserve">FEMA NRI EXPECTED ANNUAL LOSS TABLE </w:t>
            </w:r>
            <w:r>
              <w:rPr>
                <w:b/>
                <w:bCs/>
                <w:caps/>
                <w:color w:val="FFFFFF" w:themeColor="background1"/>
                <w:sz w:val="20"/>
                <w:szCs w:val="20"/>
              </w:rPr>
              <w:t>–</w:t>
            </w:r>
            <w:r w:rsidRPr="00674453">
              <w:rPr>
                <w:b/>
                <w:bCs/>
                <w:caps/>
                <w:color w:val="FFFFFF" w:themeColor="background1"/>
                <w:sz w:val="20"/>
                <w:szCs w:val="20"/>
              </w:rPr>
              <w:t xml:space="preserve"> </w:t>
            </w:r>
            <w:r w:rsidR="00BD369F">
              <w:rPr>
                <w:b/>
                <w:bCs/>
                <w:caps/>
                <w:color w:val="FFFFFF" w:themeColor="background1"/>
                <w:sz w:val="20"/>
                <w:szCs w:val="20"/>
              </w:rPr>
              <w:t>EXTREME HEAT</w:t>
            </w:r>
          </w:p>
        </w:tc>
      </w:tr>
      <w:tr w:rsidRPr="00674453" w:rsidR="00FC4ACE" w:rsidTr="00FC4ACE" w14:paraId="64FD6661" w14:textId="77777777">
        <w:trPr>
          <w:jc w:val="center"/>
        </w:trPr>
        <w:tc>
          <w:tcPr>
            <w:tcW w:w="1195" w:type="dxa"/>
            <w:shd w:val="clear" w:color="auto" w:fill="C5C5C5"/>
            <w:vAlign w:val="center"/>
          </w:tcPr>
          <w:p w:rsidRPr="00674453" w:rsidR="00141D0D" w:rsidP="00566B2C" w:rsidRDefault="00141D0D" w14:paraId="4E981E5F" w14:textId="77777777">
            <w:pPr>
              <w:jc w:val="center"/>
              <w:rPr>
                <w:b/>
                <w:bCs/>
                <w:sz w:val="20"/>
                <w:szCs w:val="20"/>
              </w:rPr>
            </w:pPr>
            <w:r w:rsidRPr="00674453">
              <w:rPr>
                <w:b/>
                <w:bCs/>
                <w:sz w:val="20"/>
                <w:szCs w:val="20"/>
              </w:rPr>
              <w:t>Annualized Frequency</w:t>
            </w:r>
          </w:p>
        </w:tc>
        <w:tc>
          <w:tcPr>
            <w:tcW w:w="1282" w:type="dxa"/>
            <w:shd w:val="clear" w:color="auto" w:fill="C5C5C5"/>
            <w:vAlign w:val="center"/>
          </w:tcPr>
          <w:p w:rsidRPr="00674453" w:rsidR="00141D0D" w:rsidP="00566B2C" w:rsidRDefault="00141D0D" w14:paraId="3CD205B8" w14:textId="77777777">
            <w:pPr>
              <w:jc w:val="center"/>
              <w:rPr>
                <w:b/>
                <w:bCs/>
                <w:sz w:val="20"/>
                <w:szCs w:val="20"/>
              </w:rPr>
            </w:pPr>
            <w:r w:rsidRPr="00674453">
              <w:rPr>
                <w:b/>
                <w:bCs/>
                <w:sz w:val="20"/>
                <w:szCs w:val="20"/>
              </w:rPr>
              <w:t>Population</w:t>
            </w:r>
          </w:p>
        </w:tc>
        <w:tc>
          <w:tcPr>
            <w:tcW w:w="1476" w:type="dxa"/>
            <w:shd w:val="clear" w:color="auto" w:fill="C5C5C5"/>
            <w:vAlign w:val="center"/>
          </w:tcPr>
          <w:p w:rsidRPr="00674453" w:rsidR="00141D0D" w:rsidP="00566B2C" w:rsidRDefault="00141D0D" w14:paraId="60322A33" w14:textId="77777777">
            <w:pPr>
              <w:jc w:val="center"/>
              <w:rPr>
                <w:b/>
                <w:bCs/>
                <w:sz w:val="20"/>
                <w:szCs w:val="20"/>
              </w:rPr>
            </w:pPr>
            <w:r w:rsidRPr="00674453">
              <w:rPr>
                <w:b/>
                <w:bCs/>
                <w:sz w:val="20"/>
                <w:szCs w:val="20"/>
              </w:rPr>
              <w:t xml:space="preserve">Population </w:t>
            </w:r>
            <w:r w:rsidRPr="00674453">
              <w:rPr>
                <w:b/>
                <w:bCs/>
                <w:sz w:val="20"/>
                <w:szCs w:val="20"/>
              </w:rPr>
              <w:br/>
            </w:r>
            <w:r w:rsidRPr="00674453">
              <w:rPr>
                <w:b/>
                <w:bCs/>
                <w:sz w:val="20"/>
                <w:szCs w:val="20"/>
              </w:rPr>
              <w:t>Equivalence</w:t>
            </w:r>
          </w:p>
        </w:tc>
        <w:tc>
          <w:tcPr>
            <w:tcW w:w="1223" w:type="dxa"/>
            <w:shd w:val="clear" w:color="auto" w:fill="C5C5C5"/>
            <w:vAlign w:val="center"/>
          </w:tcPr>
          <w:p w:rsidRPr="00674453" w:rsidR="00141D0D" w:rsidP="00566B2C" w:rsidRDefault="00141D0D" w14:paraId="7F89D5DE" w14:textId="77777777">
            <w:pPr>
              <w:jc w:val="center"/>
              <w:rPr>
                <w:b/>
                <w:bCs/>
                <w:sz w:val="20"/>
                <w:szCs w:val="20"/>
              </w:rPr>
            </w:pPr>
            <w:r w:rsidRPr="00674453">
              <w:rPr>
                <w:b/>
                <w:bCs/>
                <w:sz w:val="20"/>
                <w:szCs w:val="20"/>
              </w:rPr>
              <w:t>Building</w:t>
            </w:r>
            <w:r w:rsidRPr="00674453">
              <w:rPr>
                <w:b/>
                <w:bCs/>
                <w:sz w:val="20"/>
                <w:szCs w:val="20"/>
              </w:rPr>
              <w:br/>
            </w:r>
            <w:r w:rsidRPr="00674453">
              <w:rPr>
                <w:b/>
                <w:bCs/>
                <w:sz w:val="20"/>
                <w:szCs w:val="20"/>
              </w:rPr>
              <w:t>Value</w:t>
            </w:r>
          </w:p>
        </w:tc>
        <w:tc>
          <w:tcPr>
            <w:tcW w:w="1307" w:type="dxa"/>
            <w:shd w:val="clear" w:color="auto" w:fill="C5C5C5"/>
            <w:vAlign w:val="center"/>
          </w:tcPr>
          <w:p w:rsidRPr="00674453" w:rsidR="00141D0D" w:rsidP="00566B2C" w:rsidRDefault="00141D0D" w14:paraId="65DEA2B4" w14:textId="77777777">
            <w:pPr>
              <w:jc w:val="center"/>
              <w:rPr>
                <w:b/>
                <w:bCs/>
                <w:sz w:val="20"/>
                <w:szCs w:val="20"/>
              </w:rPr>
            </w:pPr>
            <w:r w:rsidRPr="00674453">
              <w:rPr>
                <w:b/>
                <w:bCs/>
                <w:sz w:val="20"/>
                <w:szCs w:val="20"/>
              </w:rPr>
              <w:t xml:space="preserve">Agriculture </w:t>
            </w:r>
            <w:r w:rsidRPr="00674453">
              <w:rPr>
                <w:b/>
                <w:bCs/>
                <w:sz w:val="20"/>
                <w:szCs w:val="20"/>
              </w:rPr>
              <w:br/>
            </w:r>
            <w:r w:rsidRPr="00674453">
              <w:rPr>
                <w:b/>
                <w:bCs/>
                <w:sz w:val="20"/>
                <w:szCs w:val="20"/>
              </w:rPr>
              <w:t>Value</w:t>
            </w:r>
          </w:p>
        </w:tc>
        <w:tc>
          <w:tcPr>
            <w:tcW w:w="716" w:type="dxa"/>
            <w:shd w:val="clear" w:color="auto" w:fill="C5C5C5"/>
            <w:vAlign w:val="center"/>
          </w:tcPr>
          <w:p w:rsidRPr="00674453" w:rsidR="00141D0D" w:rsidP="00566B2C" w:rsidRDefault="00141D0D" w14:paraId="2914B360" w14:textId="77777777">
            <w:pPr>
              <w:jc w:val="center"/>
              <w:rPr>
                <w:b/>
                <w:bCs/>
                <w:sz w:val="20"/>
                <w:szCs w:val="20"/>
              </w:rPr>
            </w:pPr>
            <w:r w:rsidRPr="00674453">
              <w:rPr>
                <w:b/>
                <w:bCs/>
                <w:sz w:val="20"/>
                <w:szCs w:val="20"/>
              </w:rPr>
              <w:t xml:space="preserve">Total </w:t>
            </w:r>
            <w:r w:rsidRPr="00674453">
              <w:rPr>
                <w:b/>
                <w:bCs/>
                <w:sz w:val="20"/>
                <w:szCs w:val="20"/>
              </w:rPr>
              <w:br/>
            </w:r>
            <w:r w:rsidRPr="00674453">
              <w:rPr>
                <w:b/>
                <w:bCs/>
                <w:sz w:val="20"/>
                <w:szCs w:val="20"/>
              </w:rPr>
              <w:t>Value</w:t>
            </w:r>
          </w:p>
        </w:tc>
        <w:tc>
          <w:tcPr>
            <w:tcW w:w="1146" w:type="dxa"/>
            <w:shd w:val="clear" w:color="auto" w:fill="C5C5C5"/>
            <w:vAlign w:val="center"/>
          </w:tcPr>
          <w:p w:rsidRPr="00674453" w:rsidR="00141D0D" w:rsidP="00566B2C" w:rsidRDefault="00141D0D" w14:paraId="1A323781" w14:textId="77777777">
            <w:pPr>
              <w:jc w:val="center"/>
              <w:rPr>
                <w:b/>
                <w:bCs/>
                <w:sz w:val="20"/>
                <w:szCs w:val="20"/>
              </w:rPr>
            </w:pPr>
            <w:r w:rsidRPr="00674453">
              <w:rPr>
                <w:b/>
                <w:bCs/>
                <w:sz w:val="20"/>
                <w:szCs w:val="20"/>
              </w:rPr>
              <w:t>Expected Annual Loss Score</w:t>
            </w:r>
          </w:p>
        </w:tc>
        <w:tc>
          <w:tcPr>
            <w:tcW w:w="1005" w:type="dxa"/>
            <w:shd w:val="clear" w:color="auto" w:fill="C5C5C5"/>
            <w:vAlign w:val="center"/>
          </w:tcPr>
          <w:p w:rsidRPr="00674453" w:rsidR="00141D0D" w:rsidP="00566B2C" w:rsidRDefault="00141D0D" w14:paraId="13880A3C" w14:textId="77777777">
            <w:pPr>
              <w:jc w:val="center"/>
              <w:rPr>
                <w:b/>
                <w:bCs/>
                <w:sz w:val="20"/>
                <w:szCs w:val="20"/>
              </w:rPr>
            </w:pPr>
            <w:r w:rsidRPr="00674453">
              <w:rPr>
                <w:b/>
                <w:bCs/>
                <w:sz w:val="20"/>
                <w:szCs w:val="20"/>
              </w:rPr>
              <w:t>Expected Annual Loss Rating</w:t>
            </w:r>
          </w:p>
        </w:tc>
      </w:tr>
      <w:tr w:rsidRPr="00674453" w:rsidR="002E667B" w:rsidTr="00FC4ACE" w14:paraId="0CBE353C" w14:textId="77777777">
        <w:trPr>
          <w:trHeight w:val="503"/>
          <w:jc w:val="center"/>
        </w:trPr>
        <w:tc>
          <w:tcPr>
            <w:tcW w:w="1195" w:type="dxa"/>
            <w:shd w:val="clear" w:color="auto" w:fill="auto"/>
            <w:vAlign w:val="center"/>
          </w:tcPr>
          <w:p w:rsidRPr="00674453" w:rsidR="00141D0D" w:rsidP="00566B2C" w:rsidRDefault="002E667B" w14:paraId="684D751F" w14:textId="5DDB7712">
            <w:pPr>
              <w:jc w:val="center"/>
              <w:rPr>
                <w:sz w:val="20"/>
                <w:szCs w:val="20"/>
              </w:rPr>
            </w:pPr>
            <w:r>
              <w:rPr>
                <w:sz w:val="20"/>
                <w:szCs w:val="20"/>
              </w:rPr>
              <w:t>1.3 events per year</w:t>
            </w:r>
          </w:p>
        </w:tc>
        <w:tc>
          <w:tcPr>
            <w:tcW w:w="1282" w:type="dxa"/>
            <w:shd w:val="clear" w:color="auto" w:fill="auto"/>
            <w:vAlign w:val="center"/>
          </w:tcPr>
          <w:p w:rsidRPr="00674453" w:rsidR="00141D0D" w:rsidP="00566B2C" w:rsidRDefault="002E667B" w14:paraId="7E9316F3" w14:textId="06B47178">
            <w:pPr>
              <w:jc w:val="center"/>
              <w:rPr>
                <w:sz w:val="20"/>
                <w:szCs w:val="20"/>
              </w:rPr>
            </w:pPr>
            <w:r w:rsidRPr="002E667B">
              <w:rPr>
                <w:sz w:val="20"/>
                <w:szCs w:val="20"/>
              </w:rPr>
              <w:t>0.32</w:t>
            </w:r>
          </w:p>
        </w:tc>
        <w:tc>
          <w:tcPr>
            <w:tcW w:w="1476" w:type="dxa"/>
            <w:shd w:val="clear" w:color="auto" w:fill="auto"/>
            <w:vAlign w:val="center"/>
          </w:tcPr>
          <w:p w:rsidRPr="00674453" w:rsidR="00141D0D" w:rsidP="00566B2C" w:rsidRDefault="002E667B" w14:paraId="6BE46FAC" w14:textId="17A306E5">
            <w:pPr>
              <w:jc w:val="center"/>
              <w:rPr>
                <w:sz w:val="20"/>
                <w:szCs w:val="20"/>
              </w:rPr>
            </w:pPr>
            <w:r w:rsidRPr="002E667B">
              <w:rPr>
                <w:sz w:val="20"/>
                <w:szCs w:val="20"/>
              </w:rPr>
              <w:t>$3,705,578</w:t>
            </w:r>
          </w:p>
        </w:tc>
        <w:tc>
          <w:tcPr>
            <w:tcW w:w="1223" w:type="dxa"/>
            <w:shd w:val="clear" w:color="auto" w:fill="auto"/>
            <w:vAlign w:val="center"/>
          </w:tcPr>
          <w:p w:rsidRPr="00674453" w:rsidR="00141D0D" w:rsidP="00566B2C" w:rsidRDefault="002E667B" w14:paraId="359CFC04" w14:textId="2F93BBD6">
            <w:pPr>
              <w:jc w:val="center"/>
              <w:rPr>
                <w:sz w:val="20"/>
                <w:szCs w:val="20"/>
              </w:rPr>
            </w:pPr>
            <w:r w:rsidRPr="002E667B">
              <w:rPr>
                <w:sz w:val="20"/>
                <w:szCs w:val="20"/>
              </w:rPr>
              <w:t>$9,921</w:t>
            </w:r>
          </w:p>
        </w:tc>
        <w:tc>
          <w:tcPr>
            <w:tcW w:w="1307" w:type="dxa"/>
            <w:shd w:val="clear" w:color="auto" w:fill="auto"/>
            <w:vAlign w:val="center"/>
          </w:tcPr>
          <w:p w:rsidRPr="00733B9C" w:rsidR="00141D0D" w:rsidP="00566B2C" w:rsidRDefault="002E667B" w14:paraId="627CF9E5" w14:textId="3CB67E15">
            <w:pPr>
              <w:jc w:val="center"/>
              <w:rPr>
                <w:sz w:val="20"/>
                <w:szCs w:val="20"/>
              </w:rPr>
            </w:pPr>
            <w:r w:rsidRPr="002E667B">
              <w:rPr>
                <w:sz w:val="20"/>
                <w:szCs w:val="20"/>
              </w:rPr>
              <w:t>$52,019</w:t>
            </w:r>
          </w:p>
        </w:tc>
        <w:tc>
          <w:tcPr>
            <w:tcW w:w="716" w:type="dxa"/>
            <w:shd w:val="clear" w:color="auto" w:fill="auto"/>
            <w:vAlign w:val="center"/>
          </w:tcPr>
          <w:p w:rsidRPr="00733B9C" w:rsidR="00141D0D" w:rsidP="00566B2C" w:rsidRDefault="002E667B" w14:paraId="6F8BBB3A" w14:textId="1C45115D">
            <w:pPr>
              <w:jc w:val="center"/>
              <w:rPr>
                <w:sz w:val="20"/>
                <w:szCs w:val="20"/>
              </w:rPr>
            </w:pPr>
            <w:r w:rsidRPr="002E667B">
              <w:rPr>
                <w:sz w:val="20"/>
                <w:szCs w:val="20"/>
              </w:rPr>
              <w:t>$3,767,518</w:t>
            </w:r>
          </w:p>
        </w:tc>
        <w:tc>
          <w:tcPr>
            <w:tcW w:w="1146" w:type="dxa"/>
            <w:shd w:val="clear" w:color="auto" w:fill="auto"/>
            <w:vAlign w:val="center"/>
          </w:tcPr>
          <w:p w:rsidRPr="00733B9C" w:rsidR="00141D0D" w:rsidP="00566B2C" w:rsidRDefault="002E667B" w14:paraId="5E9A95A2" w14:textId="31AF598C">
            <w:pPr>
              <w:jc w:val="center"/>
              <w:rPr>
                <w:sz w:val="20"/>
                <w:szCs w:val="20"/>
              </w:rPr>
            </w:pPr>
            <w:r>
              <w:rPr>
                <w:sz w:val="20"/>
                <w:szCs w:val="20"/>
              </w:rPr>
              <w:t>97.1</w:t>
            </w:r>
          </w:p>
        </w:tc>
        <w:tc>
          <w:tcPr>
            <w:tcW w:w="1005" w:type="dxa"/>
            <w:shd w:val="clear" w:color="auto" w:fill="auto"/>
            <w:vAlign w:val="center"/>
          </w:tcPr>
          <w:p w:rsidRPr="00733B9C" w:rsidR="00141D0D" w:rsidP="00566B2C" w:rsidRDefault="002E667B" w14:paraId="6B6B418A" w14:textId="2697A1CA">
            <w:pPr>
              <w:jc w:val="center"/>
              <w:rPr>
                <w:sz w:val="20"/>
                <w:szCs w:val="20"/>
              </w:rPr>
            </w:pPr>
            <w:r>
              <w:rPr>
                <w:sz w:val="20"/>
                <w:szCs w:val="20"/>
              </w:rPr>
              <w:t>Relatively High</w:t>
            </w:r>
          </w:p>
        </w:tc>
      </w:tr>
      <w:tr w:rsidRPr="00674453" w:rsidR="00FC4ACE" w:rsidTr="00FC4ACE" w14:paraId="3621DA51" w14:textId="77777777">
        <w:trPr>
          <w:trHeight w:val="503"/>
          <w:jc w:val="center"/>
        </w:trPr>
        <w:tc>
          <w:tcPr>
            <w:tcW w:w="9350" w:type="dxa"/>
            <w:gridSpan w:val="8"/>
            <w:shd w:val="clear" w:color="auto" w:fill="244F81"/>
            <w:vAlign w:val="center"/>
          </w:tcPr>
          <w:p w:rsidRPr="00674453" w:rsidR="00FC4ACE" w:rsidP="00FC4ACE" w:rsidRDefault="00FC4ACE" w14:paraId="72AD0DC8" w14:textId="77777777">
            <w:pPr>
              <w:jc w:val="center"/>
              <w:rPr>
                <w:b/>
                <w:bCs/>
                <w:caps/>
                <w:color w:val="FFFFFF" w:themeColor="background1"/>
                <w:sz w:val="20"/>
                <w:szCs w:val="20"/>
              </w:rPr>
            </w:pPr>
            <w:r>
              <w:rPr>
                <w:b/>
                <w:bCs/>
                <w:color w:val="FFFFFF" w:themeColor="background1"/>
                <w:sz w:val="20"/>
                <w:szCs w:val="20"/>
              </w:rPr>
              <w:t>FRANKLIN</w:t>
            </w:r>
            <w:r w:rsidRPr="00674453">
              <w:rPr>
                <w:b/>
                <w:bCs/>
                <w:color w:val="FFFFFF" w:themeColor="background1"/>
                <w:sz w:val="20"/>
                <w:szCs w:val="20"/>
              </w:rPr>
              <w:t xml:space="preserve"> COUNTY</w:t>
            </w:r>
            <w:r w:rsidRPr="00674453">
              <w:rPr>
                <w:b/>
                <w:bCs/>
                <w:caps/>
                <w:color w:val="FFFFFF" w:themeColor="background1"/>
                <w:sz w:val="20"/>
                <w:szCs w:val="20"/>
              </w:rPr>
              <w:t xml:space="preserve">, </w:t>
            </w:r>
            <w:r>
              <w:rPr>
                <w:b/>
                <w:bCs/>
                <w:caps/>
                <w:color w:val="FFFFFF" w:themeColor="background1"/>
                <w:sz w:val="20"/>
                <w:szCs w:val="20"/>
              </w:rPr>
              <w:t>W</w:t>
            </w:r>
            <w:r w:rsidRPr="00674453">
              <w:rPr>
                <w:b/>
                <w:bCs/>
                <w:caps/>
                <w:color w:val="FFFFFF" w:themeColor="background1"/>
                <w:sz w:val="20"/>
                <w:szCs w:val="20"/>
              </w:rPr>
              <w:t>A</w:t>
            </w:r>
          </w:p>
          <w:p w:rsidRPr="00FC4ACE" w:rsidR="00FC4ACE" w:rsidP="00FC4ACE" w:rsidRDefault="00FC4ACE" w14:paraId="01C322FC" w14:textId="55C6FB4E">
            <w:pPr>
              <w:jc w:val="center"/>
              <w:rPr>
                <w:color w:val="FFFFFF" w:themeColor="background1"/>
                <w:sz w:val="20"/>
                <w:szCs w:val="20"/>
              </w:rPr>
            </w:pPr>
            <w:r w:rsidRPr="00674453">
              <w:rPr>
                <w:b/>
                <w:bCs/>
                <w:caps/>
                <w:color w:val="FFFFFF" w:themeColor="background1"/>
                <w:sz w:val="20"/>
                <w:szCs w:val="20"/>
              </w:rPr>
              <w:t xml:space="preserve">FEMA NRI EXPECTED ANNUAL LOSS TABLE </w:t>
            </w:r>
            <w:r>
              <w:rPr>
                <w:b/>
                <w:bCs/>
                <w:caps/>
                <w:color w:val="FFFFFF" w:themeColor="background1"/>
                <w:sz w:val="20"/>
                <w:szCs w:val="20"/>
              </w:rPr>
              <w:t>–</w:t>
            </w:r>
            <w:r w:rsidRPr="00674453">
              <w:rPr>
                <w:b/>
                <w:bCs/>
                <w:caps/>
                <w:color w:val="FFFFFF" w:themeColor="background1"/>
                <w:sz w:val="20"/>
                <w:szCs w:val="20"/>
              </w:rPr>
              <w:t xml:space="preserve"> </w:t>
            </w:r>
            <w:r w:rsidR="00BD369F">
              <w:rPr>
                <w:b/>
                <w:bCs/>
                <w:caps/>
                <w:color w:val="FFFFFF" w:themeColor="background1"/>
                <w:sz w:val="20"/>
                <w:szCs w:val="20"/>
              </w:rPr>
              <w:t>STRONG WIND</w:t>
            </w:r>
          </w:p>
        </w:tc>
      </w:tr>
      <w:tr w:rsidRPr="00674453" w:rsidR="00FC4ACE" w:rsidTr="00FC4ACE" w14:paraId="760D40C6" w14:textId="77777777">
        <w:trPr>
          <w:trHeight w:val="503"/>
          <w:jc w:val="center"/>
        </w:trPr>
        <w:tc>
          <w:tcPr>
            <w:tcW w:w="1195" w:type="dxa"/>
            <w:shd w:val="clear" w:color="auto" w:fill="D1D1D1" w:themeFill="background2" w:themeFillShade="E6"/>
            <w:vAlign w:val="center"/>
          </w:tcPr>
          <w:p w:rsidRPr="00674453" w:rsidR="00FC4ACE" w:rsidP="00FC4ACE" w:rsidRDefault="00FC4ACE" w14:paraId="7FC6FBE0" w14:textId="31CBC13D">
            <w:pPr>
              <w:jc w:val="center"/>
              <w:rPr>
                <w:sz w:val="20"/>
                <w:szCs w:val="20"/>
              </w:rPr>
            </w:pPr>
            <w:r w:rsidRPr="00674453">
              <w:rPr>
                <w:b/>
                <w:bCs/>
                <w:sz w:val="20"/>
                <w:szCs w:val="20"/>
              </w:rPr>
              <w:t>Annualized Frequency</w:t>
            </w:r>
          </w:p>
        </w:tc>
        <w:tc>
          <w:tcPr>
            <w:tcW w:w="1282" w:type="dxa"/>
            <w:shd w:val="clear" w:color="auto" w:fill="D1D1D1" w:themeFill="background2" w:themeFillShade="E6"/>
            <w:vAlign w:val="center"/>
          </w:tcPr>
          <w:p w:rsidRPr="00674453" w:rsidR="00FC4ACE" w:rsidP="00FC4ACE" w:rsidRDefault="00FC4ACE" w14:paraId="0FB9B9B0" w14:textId="70C12077">
            <w:pPr>
              <w:jc w:val="center"/>
              <w:rPr>
                <w:sz w:val="20"/>
                <w:szCs w:val="20"/>
              </w:rPr>
            </w:pPr>
            <w:r w:rsidRPr="00674453">
              <w:rPr>
                <w:b/>
                <w:bCs/>
                <w:sz w:val="20"/>
                <w:szCs w:val="20"/>
              </w:rPr>
              <w:t>Population</w:t>
            </w:r>
          </w:p>
        </w:tc>
        <w:tc>
          <w:tcPr>
            <w:tcW w:w="1476" w:type="dxa"/>
            <w:shd w:val="clear" w:color="auto" w:fill="D1D1D1" w:themeFill="background2" w:themeFillShade="E6"/>
            <w:vAlign w:val="center"/>
          </w:tcPr>
          <w:p w:rsidRPr="00674453" w:rsidR="00FC4ACE" w:rsidP="00FC4ACE" w:rsidRDefault="00FC4ACE" w14:paraId="63154B69" w14:textId="3C07773B">
            <w:pPr>
              <w:jc w:val="center"/>
              <w:rPr>
                <w:sz w:val="20"/>
                <w:szCs w:val="20"/>
              </w:rPr>
            </w:pPr>
            <w:r w:rsidRPr="00674453">
              <w:rPr>
                <w:b/>
                <w:bCs/>
                <w:sz w:val="20"/>
                <w:szCs w:val="20"/>
              </w:rPr>
              <w:t xml:space="preserve">Population </w:t>
            </w:r>
            <w:r w:rsidRPr="00674453">
              <w:rPr>
                <w:b/>
                <w:bCs/>
                <w:sz w:val="20"/>
                <w:szCs w:val="20"/>
              </w:rPr>
              <w:br/>
            </w:r>
            <w:r w:rsidRPr="00674453">
              <w:rPr>
                <w:b/>
                <w:bCs/>
                <w:sz w:val="20"/>
                <w:szCs w:val="20"/>
              </w:rPr>
              <w:t>Equivalence</w:t>
            </w:r>
          </w:p>
        </w:tc>
        <w:tc>
          <w:tcPr>
            <w:tcW w:w="1223" w:type="dxa"/>
            <w:shd w:val="clear" w:color="auto" w:fill="D1D1D1" w:themeFill="background2" w:themeFillShade="E6"/>
            <w:vAlign w:val="center"/>
          </w:tcPr>
          <w:p w:rsidRPr="00674453" w:rsidR="00FC4ACE" w:rsidP="00FC4ACE" w:rsidRDefault="00FC4ACE" w14:paraId="42FAD702" w14:textId="0575F1F9">
            <w:pPr>
              <w:jc w:val="center"/>
              <w:rPr>
                <w:sz w:val="20"/>
                <w:szCs w:val="20"/>
              </w:rPr>
            </w:pPr>
            <w:r w:rsidRPr="00674453">
              <w:rPr>
                <w:b/>
                <w:bCs/>
                <w:sz w:val="20"/>
                <w:szCs w:val="20"/>
              </w:rPr>
              <w:t>Building</w:t>
            </w:r>
            <w:r w:rsidRPr="00674453">
              <w:rPr>
                <w:b/>
                <w:bCs/>
                <w:sz w:val="20"/>
                <w:szCs w:val="20"/>
              </w:rPr>
              <w:br/>
            </w:r>
            <w:r w:rsidRPr="00674453">
              <w:rPr>
                <w:b/>
                <w:bCs/>
                <w:sz w:val="20"/>
                <w:szCs w:val="20"/>
              </w:rPr>
              <w:t>Value</w:t>
            </w:r>
          </w:p>
        </w:tc>
        <w:tc>
          <w:tcPr>
            <w:tcW w:w="1307" w:type="dxa"/>
            <w:shd w:val="clear" w:color="auto" w:fill="D1D1D1" w:themeFill="background2" w:themeFillShade="E6"/>
            <w:vAlign w:val="center"/>
          </w:tcPr>
          <w:p w:rsidRPr="00733B9C" w:rsidR="00FC4ACE" w:rsidP="00FC4ACE" w:rsidRDefault="00FC4ACE" w14:paraId="2C1735BA" w14:textId="18D08147">
            <w:pPr>
              <w:jc w:val="center"/>
              <w:rPr>
                <w:sz w:val="20"/>
                <w:szCs w:val="20"/>
              </w:rPr>
            </w:pPr>
            <w:r w:rsidRPr="00674453">
              <w:rPr>
                <w:b/>
                <w:bCs/>
                <w:sz w:val="20"/>
                <w:szCs w:val="20"/>
              </w:rPr>
              <w:t xml:space="preserve">Agriculture </w:t>
            </w:r>
            <w:r w:rsidRPr="00674453">
              <w:rPr>
                <w:b/>
                <w:bCs/>
                <w:sz w:val="20"/>
                <w:szCs w:val="20"/>
              </w:rPr>
              <w:br/>
            </w:r>
            <w:r w:rsidRPr="00674453">
              <w:rPr>
                <w:b/>
                <w:bCs/>
                <w:sz w:val="20"/>
                <w:szCs w:val="20"/>
              </w:rPr>
              <w:t>Value</w:t>
            </w:r>
          </w:p>
        </w:tc>
        <w:tc>
          <w:tcPr>
            <w:tcW w:w="716" w:type="dxa"/>
            <w:shd w:val="clear" w:color="auto" w:fill="D1D1D1" w:themeFill="background2" w:themeFillShade="E6"/>
            <w:vAlign w:val="center"/>
          </w:tcPr>
          <w:p w:rsidRPr="00733B9C" w:rsidR="00FC4ACE" w:rsidP="00FC4ACE" w:rsidRDefault="00FC4ACE" w14:paraId="1174FDC9" w14:textId="11FC2D87">
            <w:pPr>
              <w:jc w:val="center"/>
              <w:rPr>
                <w:sz w:val="20"/>
                <w:szCs w:val="20"/>
              </w:rPr>
            </w:pPr>
            <w:r w:rsidRPr="00674453">
              <w:rPr>
                <w:b/>
                <w:bCs/>
                <w:sz w:val="20"/>
                <w:szCs w:val="20"/>
              </w:rPr>
              <w:t xml:space="preserve">Total </w:t>
            </w:r>
            <w:r w:rsidRPr="00674453">
              <w:rPr>
                <w:b/>
                <w:bCs/>
                <w:sz w:val="20"/>
                <w:szCs w:val="20"/>
              </w:rPr>
              <w:br/>
            </w:r>
            <w:r w:rsidRPr="00674453">
              <w:rPr>
                <w:b/>
                <w:bCs/>
                <w:sz w:val="20"/>
                <w:szCs w:val="20"/>
              </w:rPr>
              <w:t>Value</w:t>
            </w:r>
          </w:p>
        </w:tc>
        <w:tc>
          <w:tcPr>
            <w:tcW w:w="1146" w:type="dxa"/>
            <w:shd w:val="clear" w:color="auto" w:fill="D1D1D1" w:themeFill="background2" w:themeFillShade="E6"/>
            <w:vAlign w:val="center"/>
          </w:tcPr>
          <w:p w:rsidRPr="00733B9C" w:rsidR="00FC4ACE" w:rsidP="00FC4ACE" w:rsidRDefault="00FC4ACE" w14:paraId="5038B9FF" w14:textId="126B5861">
            <w:pPr>
              <w:jc w:val="center"/>
              <w:rPr>
                <w:sz w:val="20"/>
                <w:szCs w:val="20"/>
              </w:rPr>
            </w:pPr>
            <w:r w:rsidRPr="00674453">
              <w:rPr>
                <w:b/>
                <w:bCs/>
                <w:sz w:val="20"/>
                <w:szCs w:val="20"/>
              </w:rPr>
              <w:t>Expected Annual Loss Score</w:t>
            </w:r>
          </w:p>
        </w:tc>
        <w:tc>
          <w:tcPr>
            <w:tcW w:w="1005" w:type="dxa"/>
            <w:shd w:val="clear" w:color="auto" w:fill="D1D1D1" w:themeFill="background2" w:themeFillShade="E6"/>
            <w:vAlign w:val="center"/>
          </w:tcPr>
          <w:p w:rsidRPr="00733B9C" w:rsidR="00FC4ACE" w:rsidP="00FC4ACE" w:rsidRDefault="00FC4ACE" w14:paraId="2B444B66" w14:textId="3B2A4DE4">
            <w:pPr>
              <w:jc w:val="center"/>
              <w:rPr>
                <w:sz w:val="20"/>
                <w:szCs w:val="20"/>
              </w:rPr>
            </w:pPr>
            <w:r w:rsidRPr="00674453">
              <w:rPr>
                <w:b/>
                <w:bCs/>
                <w:sz w:val="20"/>
                <w:szCs w:val="20"/>
              </w:rPr>
              <w:t>Expected Annual Loss Rating</w:t>
            </w:r>
          </w:p>
        </w:tc>
      </w:tr>
      <w:tr w:rsidRPr="00674453" w:rsidR="00FC4ACE" w:rsidTr="00FC4ACE" w14:paraId="2B6A148F" w14:textId="77777777">
        <w:trPr>
          <w:trHeight w:val="503"/>
          <w:jc w:val="center"/>
        </w:trPr>
        <w:tc>
          <w:tcPr>
            <w:tcW w:w="1195" w:type="dxa"/>
            <w:shd w:val="clear" w:color="auto" w:fill="auto"/>
            <w:vAlign w:val="center"/>
          </w:tcPr>
          <w:p w:rsidRPr="00674453" w:rsidR="00FC4ACE" w:rsidP="00566B2C" w:rsidRDefault="00715C66" w14:paraId="1290E179" w14:textId="53E96154">
            <w:pPr>
              <w:jc w:val="center"/>
              <w:rPr>
                <w:sz w:val="20"/>
                <w:szCs w:val="20"/>
              </w:rPr>
            </w:pPr>
            <w:r>
              <w:rPr>
                <w:sz w:val="20"/>
                <w:szCs w:val="20"/>
              </w:rPr>
              <w:t>0.3 events per year</w:t>
            </w:r>
          </w:p>
        </w:tc>
        <w:tc>
          <w:tcPr>
            <w:tcW w:w="1282" w:type="dxa"/>
            <w:shd w:val="clear" w:color="auto" w:fill="auto"/>
            <w:vAlign w:val="center"/>
          </w:tcPr>
          <w:p w:rsidRPr="00674453" w:rsidR="00FC4ACE" w:rsidP="00566B2C" w:rsidRDefault="00715C66" w14:paraId="5B268F36" w14:textId="29A5AD8D">
            <w:pPr>
              <w:jc w:val="center"/>
              <w:rPr>
                <w:sz w:val="20"/>
                <w:szCs w:val="20"/>
              </w:rPr>
            </w:pPr>
            <w:r>
              <w:rPr>
                <w:sz w:val="20"/>
                <w:szCs w:val="20"/>
              </w:rPr>
              <w:t>0.01</w:t>
            </w:r>
          </w:p>
        </w:tc>
        <w:tc>
          <w:tcPr>
            <w:tcW w:w="1476" w:type="dxa"/>
            <w:shd w:val="clear" w:color="auto" w:fill="auto"/>
            <w:vAlign w:val="center"/>
          </w:tcPr>
          <w:p w:rsidRPr="00674453" w:rsidR="00FC4ACE" w:rsidP="00566B2C" w:rsidRDefault="00715C66" w14:paraId="7150E38E" w14:textId="7105DDB3">
            <w:pPr>
              <w:jc w:val="center"/>
              <w:rPr>
                <w:sz w:val="20"/>
                <w:szCs w:val="20"/>
              </w:rPr>
            </w:pPr>
            <w:r w:rsidRPr="00715C66">
              <w:rPr>
                <w:sz w:val="20"/>
                <w:szCs w:val="20"/>
              </w:rPr>
              <w:t>$69,991</w:t>
            </w:r>
          </w:p>
        </w:tc>
        <w:tc>
          <w:tcPr>
            <w:tcW w:w="1223" w:type="dxa"/>
            <w:shd w:val="clear" w:color="auto" w:fill="auto"/>
            <w:vAlign w:val="center"/>
          </w:tcPr>
          <w:p w:rsidRPr="00674453" w:rsidR="00FC4ACE" w:rsidP="00566B2C" w:rsidRDefault="00715C66" w14:paraId="4736AFBA" w14:textId="343678B5">
            <w:pPr>
              <w:jc w:val="center"/>
              <w:rPr>
                <w:sz w:val="20"/>
                <w:szCs w:val="20"/>
              </w:rPr>
            </w:pPr>
            <w:r w:rsidRPr="00715C66">
              <w:rPr>
                <w:sz w:val="20"/>
                <w:szCs w:val="20"/>
              </w:rPr>
              <w:t>$65,586</w:t>
            </w:r>
          </w:p>
        </w:tc>
        <w:tc>
          <w:tcPr>
            <w:tcW w:w="1307" w:type="dxa"/>
            <w:shd w:val="clear" w:color="auto" w:fill="auto"/>
            <w:vAlign w:val="center"/>
          </w:tcPr>
          <w:p w:rsidRPr="00733B9C" w:rsidR="00FC4ACE" w:rsidP="00566B2C" w:rsidRDefault="00715C66" w14:paraId="18005734" w14:textId="70DC7997">
            <w:pPr>
              <w:jc w:val="center"/>
              <w:rPr>
                <w:sz w:val="20"/>
                <w:szCs w:val="20"/>
              </w:rPr>
            </w:pPr>
            <w:r w:rsidRPr="00715C66">
              <w:rPr>
                <w:sz w:val="20"/>
                <w:szCs w:val="20"/>
              </w:rPr>
              <w:t>$22,305</w:t>
            </w:r>
          </w:p>
        </w:tc>
        <w:tc>
          <w:tcPr>
            <w:tcW w:w="716" w:type="dxa"/>
            <w:shd w:val="clear" w:color="auto" w:fill="auto"/>
            <w:vAlign w:val="center"/>
          </w:tcPr>
          <w:p w:rsidRPr="00733B9C" w:rsidR="00FC4ACE" w:rsidP="00566B2C" w:rsidRDefault="00715C66" w14:paraId="601E1731" w14:textId="28CC290F">
            <w:pPr>
              <w:jc w:val="center"/>
              <w:rPr>
                <w:sz w:val="20"/>
                <w:szCs w:val="20"/>
              </w:rPr>
            </w:pPr>
            <w:r w:rsidRPr="00715C66">
              <w:rPr>
                <w:sz w:val="20"/>
                <w:szCs w:val="20"/>
              </w:rPr>
              <w:t>$157,883</w:t>
            </w:r>
          </w:p>
        </w:tc>
        <w:tc>
          <w:tcPr>
            <w:tcW w:w="1146" w:type="dxa"/>
            <w:shd w:val="clear" w:color="auto" w:fill="auto"/>
            <w:vAlign w:val="center"/>
          </w:tcPr>
          <w:p w:rsidRPr="00733B9C" w:rsidR="00FC4ACE" w:rsidP="00566B2C" w:rsidRDefault="00715C66" w14:paraId="7D6CA091" w14:textId="778D4D90">
            <w:pPr>
              <w:jc w:val="center"/>
              <w:rPr>
                <w:sz w:val="20"/>
                <w:szCs w:val="20"/>
              </w:rPr>
            </w:pPr>
            <w:r>
              <w:rPr>
                <w:sz w:val="20"/>
                <w:szCs w:val="20"/>
              </w:rPr>
              <w:t>31.9</w:t>
            </w:r>
          </w:p>
        </w:tc>
        <w:tc>
          <w:tcPr>
            <w:tcW w:w="1005" w:type="dxa"/>
            <w:shd w:val="clear" w:color="auto" w:fill="auto"/>
            <w:vAlign w:val="center"/>
          </w:tcPr>
          <w:p w:rsidRPr="00733B9C" w:rsidR="00FC4ACE" w:rsidP="00566B2C" w:rsidRDefault="00715C66" w14:paraId="4B58DED9" w14:textId="125A4A15">
            <w:pPr>
              <w:jc w:val="center"/>
              <w:rPr>
                <w:sz w:val="20"/>
                <w:szCs w:val="20"/>
              </w:rPr>
            </w:pPr>
            <w:r>
              <w:rPr>
                <w:sz w:val="20"/>
                <w:szCs w:val="20"/>
              </w:rPr>
              <w:t>Relatively Low</w:t>
            </w:r>
          </w:p>
        </w:tc>
      </w:tr>
      <w:tr w:rsidRPr="00674453" w:rsidR="00141D0D" w:rsidTr="00566B2C" w14:paraId="13B1789E" w14:textId="77777777">
        <w:trPr>
          <w:trHeight w:val="503"/>
          <w:jc w:val="center"/>
        </w:trPr>
        <w:tc>
          <w:tcPr>
            <w:tcW w:w="9350" w:type="dxa"/>
            <w:gridSpan w:val="8"/>
            <w:shd w:val="clear" w:color="auto" w:fill="F2F2F2" w:themeFill="background1" w:themeFillShade="F2"/>
          </w:tcPr>
          <w:p w:rsidRPr="00674453" w:rsidR="00141D0D" w:rsidP="00566B2C" w:rsidRDefault="00141D0D" w14:paraId="780CFA10" w14:textId="77777777">
            <w:pPr>
              <w:pStyle w:val="NoSpacing"/>
              <w:jc w:val="both"/>
              <w:rPr>
                <w:rFonts w:cs="Times New Roman"/>
                <w:i/>
                <w:iCs/>
                <w:sz w:val="20"/>
                <w:szCs w:val="15"/>
              </w:rPr>
            </w:pPr>
            <w:r w:rsidRPr="00674453">
              <w:rPr>
                <w:rFonts w:cs="Times New Roman"/>
                <w:b/>
                <w:bCs/>
                <w:i/>
                <w:iCs/>
                <w:sz w:val="20"/>
                <w:szCs w:val="15"/>
                <w:u w:val="single"/>
              </w:rPr>
              <w:t>Annualized Frequency</w:t>
            </w:r>
            <w:r w:rsidRPr="00674453">
              <w:rPr>
                <w:rFonts w:cs="Times New Roman"/>
                <w:b/>
                <w:bCs/>
                <w:i/>
                <w:iCs/>
                <w:sz w:val="20"/>
                <w:szCs w:val="15"/>
              </w:rPr>
              <w:t>:</w:t>
            </w:r>
            <w:r w:rsidRPr="00674453">
              <w:rPr>
                <w:rFonts w:cs="Times New Roman"/>
                <w:i/>
                <w:iCs/>
                <w:sz w:val="20"/>
                <w:szCs w:val="15"/>
              </w:rPr>
              <w:t xml:space="preserve"> The natural hazard annualized frequency is defined as the expected frequency or probability of a hazard occurrence per year. Annualized frequency is derived either from the number of recorded hazard occurrences each year over a given period or the modeled probability of a hazard occurrence each year.</w:t>
            </w:r>
            <w:r w:rsidRPr="00674453">
              <w:rPr>
                <w:rFonts w:cs="Times New Roman"/>
                <w:sz w:val="20"/>
                <w:szCs w:val="15"/>
              </w:rPr>
              <w:br/>
            </w:r>
            <w:r w:rsidRPr="00674453">
              <w:rPr>
                <w:rFonts w:cs="Times New Roman"/>
                <w:b/>
                <w:bCs/>
                <w:i/>
                <w:iCs/>
                <w:sz w:val="20"/>
                <w:szCs w:val="15"/>
                <w:u w:val="single"/>
              </w:rPr>
              <w:t>Population</w:t>
            </w:r>
            <w:r w:rsidRPr="00674453">
              <w:rPr>
                <w:rFonts w:cs="Times New Roman"/>
                <w:b/>
                <w:bCs/>
                <w:i/>
                <w:iCs/>
                <w:sz w:val="20"/>
                <w:szCs w:val="15"/>
              </w:rPr>
              <w:t>:</w:t>
            </w:r>
            <w:r w:rsidRPr="00674453">
              <w:rPr>
                <w:rFonts w:cs="Times New Roman"/>
                <w:i/>
                <w:iCs/>
                <w:sz w:val="20"/>
                <w:szCs w:val="15"/>
              </w:rPr>
              <w:t xml:space="preserve"> Population exposure is defined as the estimated number of people determined to be exposed to a hazard according to a hazard type-specific methodology.</w:t>
            </w:r>
          </w:p>
          <w:p w:rsidRPr="00674453" w:rsidR="00141D0D" w:rsidP="00566B2C" w:rsidRDefault="00141D0D" w14:paraId="24E22BA7" w14:textId="77777777">
            <w:pPr>
              <w:pStyle w:val="NoSpacing"/>
              <w:jc w:val="both"/>
              <w:rPr>
                <w:rFonts w:cs="Times New Roman"/>
                <w:i/>
                <w:iCs/>
                <w:szCs w:val="20"/>
              </w:rPr>
            </w:pPr>
            <w:r w:rsidRPr="00674453">
              <w:rPr>
                <w:rFonts w:cs="Times New Roman"/>
                <w:b/>
                <w:bCs/>
                <w:i/>
                <w:iCs/>
                <w:sz w:val="20"/>
                <w:szCs w:val="15"/>
                <w:u w:val="single"/>
              </w:rPr>
              <w:t>Expected Annual Loss</w:t>
            </w:r>
            <w:r w:rsidRPr="00674453">
              <w:rPr>
                <w:rFonts w:cs="Times New Roman"/>
                <w:i/>
                <w:iCs/>
                <w:sz w:val="20"/>
                <w:szCs w:val="15"/>
              </w:rPr>
              <w:t xml:space="preserve"> scores are calculated using an equation that combines values for exposure, annualized frequency, and historic loss ratios (Expected Annual Loss = Exposure × Annualized Frequency × Historic Loss Ratio). Source: hazards.fema.gov/</w:t>
            </w:r>
            <w:proofErr w:type="spellStart"/>
            <w:r w:rsidRPr="00674453">
              <w:rPr>
                <w:rFonts w:cs="Times New Roman"/>
                <w:i/>
                <w:iCs/>
                <w:sz w:val="20"/>
                <w:szCs w:val="15"/>
              </w:rPr>
              <w:t>nri</w:t>
            </w:r>
            <w:proofErr w:type="spellEnd"/>
            <w:r w:rsidRPr="00674453">
              <w:rPr>
                <w:rFonts w:cs="Times New Roman"/>
                <w:i/>
                <w:iCs/>
                <w:sz w:val="20"/>
                <w:szCs w:val="15"/>
              </w:rPr>
              <w:t>/expected-annual-loss</w:t>
            </w:r>
          </w:p>
        </w:tc>
      </w:tr>
      <w:tr w:rsidRPr="00674453" w:rsidR="00141D0D" w:rsidTr="00566B2C" w14:paraId="62049600" w14:textId="77777777">
        <w:trPr>
          <w:trHeight w:val="350"/>
          <w:jc w:val="center"/>
        </w:trPr>
        <w:tc>
          <w:tcPr>
            <w:tcW w:w="9350" w:type="dxa"/>
            <w:gridSpan w:val="8"/>
            <w:shd w:val="clear" w:color="auto" w:fill="F2F2F2" w:themeFill="background1" w:themeFillShade="F2"/>
            <w:vAlign w:val="center"/>
          </w:tcPr>
          <w:p w:rsidRPr="00674453" w:rsidR="00141D0D" w:rsidP="00566B2C" w:rsidRDefault="00141D0D" w14:paraId="1A6CFBCD" w14:textId="2494BD6E">
            <w:pPr>
              <w:pStyle w:val="NoSpacing"/>
              <w:rPr>
                <w:rFonts w:cs="Times New Roman"/>
                <w:b/>
                <w:bCs/>
                <w:i/>
                <w:iCs/>
                <w:sz w:val="20"/>
                <w:szCs w:val="20"/>
                <w:u w:val="single"/>
              </w:rPr>
            </w:pPr>
            <w:r w:rsidRPr="000D3C4A">
              <w:rPr>
                <w:rFonts w:cs="Times New Roman"/>
                <w:b/>
                <w:bCs/>
                <w:sz w:val="20"/>
                <w:szCs w:val="20"/>
              </w:rPr>
              <w:t>Source:</w:t>
            </w:r>
            <w:r w:rsidRPr="000D3C4A">
              <w:rPr>
                <w:rFonts w:cs="Times New Roman"/>
                <w:sz w:val="20"/>
                <w:szCs w:val="20"/>
              </w:rPr>
              <w:t xml:space="preserve"> </w:t>
            </w:r>
            <w:hyperlink w:history="1" r:id="rId120">
              <w:r w:rsidRPr="00B811CF">
                <w:rPr>
                  <w:rStyle w:val="Hyperlink"/>
                  <w:rFonts w:cs="Times New Roman"/>
                  <w:sz w:val="20"/>
                  <w:szCs w:val="20"/>
                </w:rPr>
                <w:t>FEMA National Risk Index (2024)</w:t>
              </w:r>
            </w:hyperlink>
          </w:p>
        </w:tc>
      </w:tr>
    </w:tbl>
    <w:p w:rsidR="001B774C" w:rsidP="00141D0D" w:rsidRDefault="001B774C" w14:paraId="490A083E" w14:textId="368EEEF5">
      <w:pPr>
        <w:pStyle w:val="Heading3"/>
        <w:spacing w:after="240"/>
        <w:rPr>
          <w:rFonts w:asciiTheme="minorHAnsi" w:hAnsiTheme="minorHAnsi" w:cstheme="minorHAnsi"/>
          <w:bCs/>
        </w:rPr>
      </w:pPr>
      <w:r>
        <w:rPr>
          <w:rFonts w:asciiTheme="minorHAnsi" w:hAnsiTheme="minorHAnsi" w:cstheme="minorHAnsi"/>
          <w:bCs/>
        </w:rPr>
        <w:br w:type="page"/>
      </w:r>
    </w:p>
    <w:p w:rsidRPr="001B774C" w:rsidR="00141D0D" w:rsidP="001B774C" w:rsidRDefault="00141D0D" w14:paraId="64FB767C" w14:textId="37DFFEBB">
      <w:pPr>
        <w:pStyle w:val="Heading3"/>
      </w:pPr>
      <w:r w:rsidRPr="001B774C">
        <w:t>4.</w:t>
      </w:r>
      <w:r w:rsidRPr="001B774C" w:rsidR="001B774C">
        <w:t>1</w:t>
      </w:r>
      <w:r w:rsidR="00E60BAB">
        <w:t>2</w:t>
      </w:r>
      <w:r w:rsidRPr="001B774C">
        <w:t>.</w:t>
      </w:r>
      <w:r w:rsidRPr="001B774C" w:rsidR="001B774C">
        <w:t>11</w:t>
      </w:r>
      <w:r w:rsidRPr="001B774C">
        <w:t xml:space="preserve"> FEMA Hazard-Specific Risk Index Table</w:t>
      </w:r>
    </w:p>
    <w:p w:rsidRPr="00DF41EC" w:rsidR="00141D0D" w:rsidP="00923B51" w:rsidRDefault="00141D0D" w14:paraId="1DFD4FE3" w14:textId="5F6A75F0">
      <w:pPr>
        <w:pStyle w:val="Caption"/>
      </w:pPr>
      <w:r w:rsidRPr="00090B5C">
        <w:rPr>
          <w:rFonts w:cstheme="minorHAnsi"/>
          <w:szCs w:val="20"/>
        </w:rPr>
        <w:t>Table 4-</w:t>
      </w:r>
      <w:r w:rsidRPr="00090B5C">
        <w:rPr>
          <w:rFonts w:cstheme="minorHAnsi"/>
          <w:szCs w:val="20"/>
        </w:rPr>
        <w:fldChar w:fldCharType="begin"/>
      </w:r>
      <w:r w:rsidRPr="00090B5C">
        <w:rPr>
          <w:rFonts w:cstheme="minorHAnsi"/>
          <w:szCs w:val="20"/>
        </w:rPr>
        <w:instrText xml:space="preserve"> SEQ Table \* ARABIC </w:instrText>
      </w:r>
      <w:r w:rsidRPr="00090B5C">
        <w:rPr>
          <w:rFonts w:cstheme="minorHAnsi"/>
          <w:szCs w:val="20"/>
        </w:rPr>
        <w:fldChar w:fldCharType="separate"/>
      </w:r>
      <w:r w:rsidR="000B073F">
        <w:rPr>
          <w:rFonts w:cstheme="minorHAnsi"/>
          <w:noProof/>
          <w:szCs w:val="20"/>
        </w:rPr>
        <w:t>62</w:t>
      </w:r>
      <w:r w:rsidRPr="00090B5C">
        <w:rPr>
          <w:rFonts w:cstheme="minorHAnsi"/>
          <w:szCs w:val="20"/>
        </w:rPr>
        <w:fldChar w:fldCharType="end"/>
      </w:r>
      <w:r w:rsidRPr="00090B5C">
        <w:rPr>
          <w:rFonts w:cstheme="minorHAnsi"/>
          <w:szCs w:val="20"/>
        </w:rPr>
        <w:t>.</w:t>
      </w:r>
      <w:r w:rsidRPr="0054046B">
        <w:rPr>
          <w:rFonts w:cstheme="minorHAnsi"/>
          <w:szCs w:val="20"/>
        </w:rPr>
        <w:t xml:space="preserve"> </w:t>
      </w:r>
      <w:r>
        <w:t>Franklin</w:t>
      </w:r>
      <w:r w:rsidRPr="00674453">
        <w:t xml:space="preserve"> County </w:t>
      </w:r>
      <w:r>
        <w:t xml:space="preserve">FEMA </w:t>
      </w:r>
      <w:r w:rsidRPr="00DF41EC">
        <w:t>Hazard Specific Risk Index Table</w:t>
      </w:r>
    </w:p>
    <w:tbl>
      <w:tblPr>
        <w:tblStyle w:val="TableGrid"/>
        <w:tblW w:w="5000" w:type="pct"/>
        <w:jc w:val="center"/>
        <w:tblLook w:val="04A0" w:firstRow="1" w:lastRow="0" w:firstColumn="1" w:lastColumn="0" w:noHBand="0" w:noVBand="1"/>
      </w:tblPr>
      <w:tblGrid>
        <w:gridCol w:w="2951"/>
        <w:gridCol w:w="3310"/>
        <w:gridCol w:w="3089"/>
      </w:tblGrid>
      <w:tr w:rsidRPr="000D3C4A" w:rsidR="00141D0D" w:rsidTr="00566B2C" w14:paraId="57369C25" w14:textId="77777777">
        <w:trPr>
          <w:trHeight w:val="512"/>
          <w:jc w:val="center"/>
        </w:trPr>
        <w:tc>
          <w:tcPr>
            <w:tcW w:w="9350" w:type="dxa"/>
            <w:gridSpan w:val="3"/>
            <w:shd w:val="clear" w:color="auto" w:fill="244F81"/>
            <w:vAlign w:val="center"/>
          </w:tcPr>
          <w:p w:rsidRPr="000D3C4A" w:rsidR="00141D0D" w:rsidP="00566B2C" w:rsidRDefault="00141D0D" w14:paraId="19EE6CF7" w14:textId="77777777">
            <w:pPr>
              <w:jc w:val="center"/>
              <w:rPr>
                <w:b/>
                <w:bCs/>
                <w:caps/>
                <w:color w:val="FFFFFF" w:themeColor="background1"/>
                <w:sz w:val="20"/>
                <w:szCs w:val="20"/>
              </w:rPr>
            </w:pPr>
            <w:r>
              <w:rPr>
                <w:b/>
                <w:bCs/>
                <w:color w:val="FFFFFF" w:themeColor="background1"/>
                <w:sz w:val="20"/>
                <w:szCs w:val="20"/>
              </w:rPr>
              <w:t>FRANKLIN</w:t>
            </w:r>
            <w:r w:rsidRPr="000D3C4A">
              <w:rPr>
                <w:b/>
                <w:bCs/>
                <w:color w:val="FFFFFF" w:themeColor="background1"/>
                <w:sz w:val="20"/>
                <w:szCs w:val="20"/>
              </w:rPr>
              <w:t xml:space="preserve"> COUNTY</w:t>
            </w:r>
            <w:r w:rsidRPr="000D3C4A">
              <w:rPr>
                <w:b/>
                <w:bCs/>
                <w:caps/>
                <w:color w:val="FFFFFF" w:themeColor="background1"/>
                <w:sz w:val="20"/>
                <w:szCs w:val="20"/>
              </w:rPr>
              <w:t xml:space="preserve">, </w:t>
            </w:r>
            <w:r>
              <w:rPr>
                <w:b/>
                <w:bCs/>
                <w:caps/>
                <w:color w:val="FFFFFF" w:themeColor="background1"/>
                <w:sz w:val="20"/>
                <w:szCs w:val="20"/>
              </w:rPr>
              <w:t>W</w:t>
            </w:r>
            <w:r w:rsidRPr="000D3C4A">
              <w:rPr>
                <w:b/>
                <w:bCs/>
                <w:caps/>
                <w:color w:val="FFFFFF" w:themeColor="background1"/>
                <w:sz w:val="20"/>
                <w:szCs w:val="20"/>
              </w:rPr>
              <w:t>A</w:t>
            </w:r>
          </w:p>
          <w:p w:rsidRPr="000D3C4A" w:rsidR="00141D0D" w:rsidP="00566B2C" w:rsidRDefault="00141D0D" w14:paraId="6AD70DBB" w14:textId="03EF2DAA">
            <w:pPr>
              <w:jc w:val="center"/>
              <w:rPr>
                <w:b/>
                <w:bCs/>
                <w:caps/>
                <w:sz w:val="20"/>
                <w:szCs w:val="20"/>
              </w:rPr>
            </w:pPr>
            <w:r w:rsidRPr="000D3C4A">
              <w:rPr>
                <w:b/>
                <w:bCs/>
                <w:caps/>
                <w:color w:val="FFFFFF" w:themeColor="background1"/>
                <w:sz w:val="20"/>
                <w:szCs w:val="20"/>
              </w:rPr>
              <w:t xml:space="preserve">FEMA HAZARD SPECIFIC RATINGS - </w:t>
            </w:r>
            <w:r w:rsidR="00BD369F">
              <w:rPr>
                <w:b/>
                <w:bCs/>
                <w:caps/>
                <w:color w:val="FFFFFF" w:themeColor="background1"/>
                <w:sz w:val="20"/>
                <w:szCs w:val="20"/>
              </w:rPr>
              <w:t>EXTREME HEAT</w:t>
            </w:r>
          </w:p>
        </w:tc>
      </w:tr>
      <w:tr w:rsidRPr="000D3C4A" w:rsidR="00141D0D" w:rsidTr="00566B2C" w14:paraId="01648DF5" w14:textId="77777777">
        <w:trPr>
          <w:trHeight w:val="284"/>
          <w:jc w:val="center"/>
        </w:trPr>
        <w:tc>
          <w:tcPr>
            <w:tcW w:w="2951" w:type="dxa"/>
            <w:shd w:val="clear" w:color="auto" w:fill="C5C5C5"/>
            <w:vAlign w:val="center"/>
          </w:tcPr>
          <w:p w:rsidRPr="000D3C4A" w:rsidR="00141D0D" w:rsidP="00566B2C" w:rsidRDefault="00141D0D" w14:paraId="65110FC8" w14:textId="77777777">
            <w:pPr>
              <w:jc w:val="center"/>
              <w:rPr>
                <w:b/>
                <w:bCs/>
                <w:sz w:val="20"/>
                <w:szCs w:val="20"/>
              </w:rPr>
            </w:pPr>
            <w:r w:rsidRPr="000D3C4A">
              <w:rPr>
                <w:b/>
                <w:bCs/>
                <w:sz w:val="20"/>
                <w:szCs w:val="20"/>
              </w:rPr>
              <w:t>Risk Index Score</w:t>
            </w:r>
          </w:p>
        </w:tc>
        <w:tc>
          <w:tcPr>
            <w:tcW w:w="3310" w:type="dxa"/>
            <w:shd w:val="clear" w:color="auto" w:fill="C5C5C5"/>
            <w:vAlign w:val="center"/>
          </w:tcPr>
          <w:p w:rsidRPr="000D3C4A" w:rsidR="00141D0D" w:rsidP="00566B2C" w:rsidRDefault="00141D0D" w14:paraId="5A974B6A" w14:textId="77777777">
            <w:pPr>
              <w:jc w:val="center"/>
              <w:rPr>
                <w:b/>
                <w:bCs/>
                <w:sz w:val="20"/>
                <w:szCs w:val="20"/>
              </w:rPr>
            </w:pPr>
            <w:r w:rsidRPr="000D3C4A">
              <w:rPr>
                <w:b/>
                <w:bCs/>
                <w:sz w:val="20"/>
                <w:szCs w:val="20"/>
              </w:rPr>
              <w:t>Social Vulnerability Rating</w:t>
            </w:r>
          </w:p>
        </w:tc>
        <w:tc>
          <w:tcPr>
            <w:tcW w:w="3089" w:type="dxa"/>
            <w:shd w:val="clear" w:color="auto" w:fill="C5C5C5"/>
            <w:vAlign w:val="center"/>
          </w:tcPr>
          <w:p w:rsidRPr="000D3C4A" w:rsidR="00141D0D" w:rsidP="00566B2C" w:rsidRDefault="00141D0D" w14:paraId="79350097" w14:textId="77777777">
            <w:pPr>
              <w:jc w:val="center"/>
              <w:rPr>
                <w:b/>
                <w:bCs/>
                <w:sz w:val="20"/>
                <w:szCs w:val="20"/>
              </w:rPr>
            </w:pPr>
            <w:r w:rsidRPr="000D3C4A">
              <w:rPr>
                <w:b/>
                <w:bCs/>
                <w:sz w:val="20"/>
                <w:szCs w:val="20"/>
              </w:rPr>
              <w:t>Community Resilience Rating</w:t>
            </w:r>
          </w:p>
        </w:tc>
      </w:tr>
      <w:tr w:rsidRPr="000D3C4A" w:rsidR="00141D0D" w:rsidTr="00566B2C" w14:paraId="392B8A09" w14:textId="77777777">
        <w:trPr>
          <w:trHeight w:val="364"/>
          <w:jc w:val="center"/>
        </w:trPr>
        <w:tc>
          <w:tcPr>
            <w:tcW w:w="2951" w:type="dxa"/>
            <w:shd w:val="clear" w:color="auto" w:fill="auto"/>
            <w:vAlign w:val="center"/>
          </w:tcPr>
          <w:p w:rsidRPr="000D3C4A" w:rsidR="00141D0D" w:rsidP="00566B2C" w:rsidRDefault="00DA0609" w14:paraId="09A68F1A" w14:textId="201B8601">
            <w:pPr>
              <w:jc w:val="center"/>
              <w:rPr>
                <w:sz w:val="20"/>
                <w:szCs w:val="20"/>
              </w:rPr>
            </w:pPr>
            <w:r>
              <w:rPr>
                <w:sz w:val="20"/>
                <w:szCs w:val="20"/>
              </w:rPr>
              <w:t>97.7</w:t>
            </w:r>
          </w:p>
        </w:tc>
        <w:tc>
          <w:tcPr>
            <w:tcW w:w="3310" w:type="dxa"/>
            <w:shd w:val="clear" w:color="auto" w:fill="auto"/>
            <w:vAlign w:val="center"/>
          </w:tcPr>
          <w:p w:rsidRPr="000D3C4A" w:rsidR="00141D0D" w:rsidP="00566B2C" w:rsidRDefault="00DA0609" w14:paraId="55CC9A88" w14:textId="15CB28E1">
            <w:pPr>
              <w:jc w:val="center"/>
              <w:rPr>
                <w:sz w:val="20"/>
                <w:szCs w:val="20"/>
              </w:rPr>
            </w:pPr>
            <w:r>
              <w:rPr>
                <w:sz w:val="20"/>
                <w:szCs w:val="20"/>
              </w:rPr>
              <w:t>Very High</w:t>
            </w:r>
          </w:p>
        </w:tc>
        <w:tc>
          <w:tcPr>
            <w:tcW w:w="3089" w:type="dxa"/>
            <w:vAlign w:val="center"/>
          </w:tcPr>
          <w:p w:rsidRPr="000D3C4A" w:rsidR="00141D0D" w:rsidP="00566B2C" w:rsidRDefault="00DA0609" w14:paraId="255140B1" w14:textId="76053B11">
            <w:pPr>
              <w:jc w:val="center"/>
              <w:rPr>
                <w:sz w:val="20"/>
                <w:szCs w:val="20"/>
              </w:rPr>
            </w:pPr>
            <w:r>
              <w:rPr>
                <w:sz w:val="20"/>
                <w:szCs w:val="20"/>
              </w:rPr>
              <w:t>Relatively Low</w:t>
            </w:r>
          </w:p>
        </w:tc>
      </w:tr>
      <w:tr w:rsidRPr="000D3C4A" w:rsidR="00BD369F" w:rsidTr="00BD369F" w14:paraId="43BEBB5B" w14:textId="77777777">
        <w:trPr>
          <w:trHeight w:val="364"/>
          <w:jc w:val="center"/>
        </w:trPr>
        <w:tc>
          <w:tcPr>
            <w:tcW w:w="9350" w:type="dxa"/>
            <w:gridSpan w:val="3"/>
            <w:shd w:val="clear" w:color="auto" w:fill="244F81"/>
            <w:vAlign w:val="center"/>
          </w:tcPr>
          <w:p w:rsidRPr="000D3C4A" w:rsidR="00BD369F" w:rsidP="00BD369F" w:rsidRDefault="00BD369F" w14:paraId="02B6929A" w14:textId="77777777">
            <w:pPr>
              <w:jc w:val="center"/>
              <w:rPr>
                <w:b/>
                <w:bCs/>
                <w:caps/>
                <w:color w:val="FFFFFF" w:themeColor="background1"/>
                <w:sz w:val="20"/>
                <w:szCs w:val="20"/>
              </w:rPr>
            </w:pPr>
            <w:r>
              <w:rPr>
                <w:b/>
                <w:bCs/>
                <w:color w:val="FFFFFF" w:themeColor="background1"/>
                <w:sz w:val="20"/>
                <w:szCs w:val="20"/>
              </w:rPr>
              <w:t>FRANKLIN</w:t>
            </w:r>
            <w:r w:rsidRPr="000D3C4A">
              <w:rPr>
                <w:b/>
                <w:bCs/>
                <w:color w:val="FFFFFF" w:themeColor="background1"/>
                <w:sz w:val="20"/>
                <w:szCs w:val="20"/>
              </w:rPr>
              <w:t xml:space="preserve"> COUNTY</w:t>
            </w:r>
            <w:r w:rsidRPr="000D3C4A">
              <w:rPr>
                <w:b/>
                <w:bCs/>
                <w:caps/>
                <w:color w:val="FFFFFF" w:themeColor="background1"/>
                <w:sz w:val="20"/>
                <w:szCs w:val="20"/>
              </w:rPr>
              <w:t xml:space="preserve">, </w:t>
            </w:r>
            <w:r>
              <w:rPr>
                <w:b/>
                <w:bCs/>
                <w:caps/>
                <w:color w:val="FFFFFF" w:themeColor="background1"/>
                <w:sz w:val="20"/>
                <w:szCs w:val="20"/>
              </w:rPr>
              <w:t>W</w:t>
            </w:r>
            <w:r w:rsidRPr="000D3C4A">
              <w:rPr>
                <w:b/>
                <w:bCs/>
                <w:caps/>
                <w:color w:val="FFFFFF" w:themeColor="background1"/>
                <w:sz w:val="20"/>
                <w:szCs w:val="20"/>
              </w:rPr>
              <w:t>A</w:t>
            </w:r>
          </w:p>
          <w:p w:rsidR="00BD369F" w:rsidP="00BD369F" w:rsidRDefault="00BD369F" w14:paraId="40C43F57" w14:textId="0917E732">
            <w:pPr>
              <w:jc w:val="center"/>
              <w:rPr>
                <w:sz w:val="20"/>
                <w:szCs w:val="20"/>
              </w:rPr>
            </w:pPr>
            <w:r w:rsidRPr="000D3C4A">
              <w:rPr>
                <w:b/>
                <w:bCs/>
                <w:caps/>
                <w:color w:val="FFFFFF" w:themeColor="background1"/>
                <w:sz w:val="20"/>
                <w:szCs w:val="20"/>
              </w:rPr>
              <w:t xml:space="preserve">FEMA HAZARD SPECIFIC RATINGS - </w:t>
            </w:r>
            <w:r>
              <w:rPr>
                <w:b/>
                <w:bCs/>
                <w:caps/>
                <w:color w:val="FFFFFF" w:themeColor="background1"/>
                <w:sz w:val="20"/>
                <w:szCs w:val="20"/>
              </w:rPr>
              <w:t>STRONG WIND</w:t>
            </w:r>
          </w:p>
        </w:tc>
      </w:tr>
      <w:tr w:rsidRPr="000D3C4A" w:rsidR="001B774C" w:rsidTr="001B774C" w14:paraId="5DC3AA23" w14:textId="77777777">
        <w:trPr>
          <w:trHeight w:val="364"/>
          <w:jc w:val="center"/>
        </w:trPr>
        <w:tc>
          <w:tcPr>
            <w:tcW w:w="2951" w:type="dxa"/>
            <w:shd w:val="clear" w:color="auto" w:fill="D1D1D1" w:themeFill="background2" w:themeFillShade="E6"/>
            <w:vAlign w:val="center"/>
          </w:tcPr>
          <w:p w:rsidR="001B774C" w:rsidP="001B774C" w:rsidRDefault="001B774C" w14:paraId="132FAD29" w14:textId="76337E99">
            <w:pPr>
              <w:jc w:val="center"/>
              <w:rPr>
                <w:sz w:val="20"/>
                <w:szCs w:val="20"/>
              </w:rPr>
            </w:pPr>
            <w:r w:rsidRPr="000D3C4A">
              <w:rPr>
                <w:b/>
                <w:bCs/>
                <w:sz w:val="20"/>
                <w:szCs w:val="20"/>
              </w:rPr>
              <w:t>Risk Index Score</w:t>
            </w:r>
          </w:p>
        </w:tc>
        <w:tc>
          <w:tcPr>
            <w:tcW w:w="3310" w:type="dxa"/>
            <w:shd w:val="clear" w:color="auto" w:fill="D1D1D1" w:themeFill="background2" w:themeFillShade="E6"/>
            <w:vAlign w:val="center"/>
          </w:tcPr>
          <w:p w:rsidR="001B774C" w:rsidP="001B774C" w:rsidRDefault="001B774C" w14:paraId="2712B664" w14:textId="308CA327">
            <w:pPr>
              <w:jc w:val="center"/>
              <w:rPr>
                <w:sz w:val="20"/>
                <w:szCs w:val="20"/>
              </w:rPr>
            </w:pPr>
            <w:r w:rsidRPr="000D3C4A">
              <w:rPr>
                <w:b/>
                <w:bCs/>
                <w:sz w:val="20"/>
                <w:szCs w:val="20"/>
              </w:rPr>
              <w:t>Social Vulnerability Rating</w:t>
            </w:r>
          </w:p>
        </w:tc>
        <w:tc>
          <w:tcPr>
            <w:tcW w:w="3089" w:type="dxa"/>
            <w:shd w:val="clear" w:color="auto" w:fill="D1D1D1" w:themeFill="background2" w:themeFillShade="E6"/>
            <w:vAlign w:val="center"/>
          </w:tcPr>
          <w:p w:rsidR="001B774C" w:rsidP="001B774C" w:rsidRDefault="001B774C" w14:paraId="13EBF286" w14:textId="1E5BD47B">
            <w:pPr>
              <w:jc w:val="center"/>
              <w:rPr>
                <w:sz w:val="20"/>
                <w:szCs w:val="20"/>
              </w:rPr>
            </w:pPr>
            <w:r w:rsidRPr="000D3C4A">
              <w:rPr>
                <w:b/>
                <w:bCs/>
                <w:sz w:val="20"/>
                <w:szCs w:val="20"/>
              </w:rPr>
              <w:t>Community Resilience Rating</w:t>
            </w:r>
          </w:p>
        </w:tc>
      </w:tr>
      <w:tr w:rsidRPr="000D3C4A" w:rsidR="00DA0609" w:rsidTr="00566B2C" w14:paraId="0B6ADBEB" w14:textId="77777777">
        <w:trPr>
          <w:trHeight w:val="364"/>
          <w:jc w:val="center"/>
        </w:trPr>
        <w:tc>
          <w:tcPr>
            <w:tcW w:w="2951" w:type="dxa"/>
            <w:shd w:val="clear" w:color="auto" w:fill="auto"/>
            <w:vAlign w:val="center"/>
          </w:tcPr>
          <w:p w:rsidR="00DA0609" w:rsidP="00DA0609" w:rsidRDefault="00DA0609" w14:paraId="3D8CD4DF" w14:textId="1DE2F35C">
            <w:pPr>
              <w:jc w:val="center"/>
              <w:rPr>
                <w:sz w:val="20"/>
                <w:szCs w:val="20"/>
              </w:rPr>
            </w:pPr>
            <w:r>
              <w:rPr>
                <w:sz w:val="20"/>
                <w:szCs w:val="20"/>
              </w:rPr>
              <w:t>33.3</w:t>
            </w:r>
          </w:p>
        </w:tc>
        <w:tc>
          <w:tcPr>
            <w:tcW w:w="3310" w:type="dxa"/>
            <w:shd w:val="clear" w:color="auto" w:fill="auto"/>
            <w:vAlign w:val="center"/>
          </w:tcPr>
          <w:p w:rsidR="00DA0609" w:rsidP="00DA0609" w:rsidRDefault="00DA0609" w14:paraId="5ECF4D0C" w14:textId="62F23524">
            <w:pPr>
              <w:jc w:val="center"/>
              <w:rPr>
                <w:sz w:val="20"/>
                <w:szCs w:val="20"/>
              </w:rPr>
            </w:pPr>
            <w:r>
              <w:rPr>
                <w:sz w:val="20"/>
                <w:szCs w:val="20"/>
              </w:rPr>
              <w:t>Very High</w:t>
            </w:r>
          </w:p>
        </w:tc>
        <w:tc>
          <w:tcPr>
            <w:tcW w:w="3089" w:type="dxa"/>
            <w:vAlign w:val="center"/>
          </w:tcPr>
          <w:p w:rsidR="00DA0609" w:rsidP="00DA0609" w:rsidRDefault="00DA0609" w14:paraId="51CB9DA0" w14:textId="00ED962D">
            <w:pPr>
              <w:jc w:val="center"/>
              <w:rPr>
                <w:sz w:val="20"/>
                <w:szCs w:val="20"/>
              </w:rPr>
            </w:pPr>
            <w:r>
              <w:rPr>
                <w:sz w:val="20"/>
                <w:szCs w:val="20"/>
              </w:rPr>
              <w:t>Relatively Low</w:t>
            </w:r>
          </w:p>
        </w:tc>
      </w:tr>
      <w:tr w:rsidRPr="000D3C4A" w:rsidR="00141D0D" w:rsidTr="00566B2C" w14:paraId="2D885A3C" w14:textId="77777777">
        <w:trPr>
          <w:trHeight w:val="764"/>
          <w:jc w:val="center"/>
        </w:trPr>
        <w:tc>
          <w:tcPr>
            <w:tcW w:w="9350" w:type="dxa"/>
            <w:gridSpan w:val="3"/>
            <w:shd w:val="clear" w:color="auto" w:fill="F2F2F2" w:themeFill="background1" w:themeFillShade="F2"/>
            <w:vAlign w:val="center"/>
          </w:tcPr>
          <w:p w:rsidRPr="000D3C4A" w:rsidR="00141D0D" w:rsidP="00566B2C" w:rsidRDefault="00141D0D" w14:paraId="565B5CE6" w14:textId="77777777">
            <w:pPr>
              <w:pStyle w:val="NoSpacing"/>
              <w:spacing w:line="276" w:lineRule="auto"/>
              <w:jc w:val="both"/>
              <w:rPr>
                <w:rFonts w:cs="Times New Roman"/>
                <w:i/>
                <w:iCs/>
                <w:sz w:val="20"/>
                <w:szCs w:val="20"/>
              </w:rPr>
            </w:pPr>
            <w:r w:rsidRPr="000D3C4A">
              <w:rPr>
                <w:rFonts w:cs="Times New Roman"/>
                <w:b/>
                <w:bCs/>
                <w:i/>
                <w:iCs/>
                <w:sz w:val="20"/>
                <w:szCs w:val="20"/>
                <w:u w:val="single"/>
              </w:rPr>
              <w:t>Risk Index Scores</w:t>
            </w:r>
            <w:r w:rsidRPr="000D3C4A">
              <w:rPr>
                <w:rFonts w:cs="Times New Roman"/>
                <w:b/>
                <w:bCs/>
                <w:i/>
                <w:iCs/>
                <w:sz w:val="20"/>
                <w:szCs w:val="20"/>
              </w:rPr>
              <w:t>:</w:t>
            </w:r>
            <w:r w:rsidRPr="000D3C4A">
              <w:rPr>
                <w:rFonts w:cs="Times New Roman"/>
                <w:i/>
                <w:iCs/>
                <w:sz w:val="20"/>
                <w:szCs w:val="20"/>
              </w:rPr>
              <w:t xml:space="preserve"> are a quantitative rating calculated using data for only a single hazard type. Risk Index Scores are calculated using data for only a single hazard type, and reflect a community's Expected Annual Loss value, community risk factors, and the adjustment factor used to calculate the risk value. </w:t>
            </w:r>
          </w:p>
          <w:p w:rsidRPr="000D3C4A" w:rsidR="00141D0D" w:rsidP="00566B2C" w:rsidRDefault="00141D0D" w14:paraId="0A07D766" w14:textId="77777777">
            <w:pPr>
              <w:pStyle w:val="NoSpacing"/>
              <w:spacing w:line="276" w:lineRule="auto"/>
              <w:jc w:val="both"/>
              <w:rPr>
                <w:rFonts w:cs="Times New Roman"/>
                <w:i/>
                <w:iCs/>
                <w:sz w:val="20"/>
                <w:szCs w:val="20"/>
              </w:rPr>
            </w:pPr>
            <w:r w:rsidRPr="000D3C4A">
              <w:rPr>
                <w:rFonts w:cs="Times New Roman"/>
                <w:b/>
                <w:bCs/>
                <w:i/>
                <w:iCs/>
                <w:sz w:val="20"/>
                <w:szCs w:val="20"/>
                <w:u w:val="single"/>
              </w:rPr>
              <w:t>Social Vulnerability Ratings</w:t>
            </w:r>
            <w:r w:rsidRPr="000D3C4A">
              <w:rPr>
                <w:rFonts w:cs="Times New Roman"/>
                <w:b/>
                <w:bCs/>
                <w:i/>
                <w:iCs/>
                <w:sz w:val="20"/>
                <w:szCs w:val="20"/>
              </w:rPr>
              <w:t>:</w:t>
            </w:r>
            <w:r w:rsidRPr="000D3C4A">
              <w:rPr>
                <w:rFonts w:cs="Times New Roman"/>
                <w:i/>
                <w:iCs/>
                <w:sz w:val="20"/>
                <w:szCs w:val="20"/>
              </w:rPr>
              <w:t xml:space="preserve"> are a qualitative rating that describe the community in comparison to all other communities at the same level, ranging from “Very Low” to “Very High.” Social Vulnerability is measured using the Social Vulnerability Index (SVI) published by the Centers for Disease Control and Prevention (CDC).</w:t>
            </w:r>
          </w:p>
          <w:p w:rsidRPr="000D3C4A" w:rsidR="00141D0D" w:rsidP="00566B2C" w:rsidRDefault="00141D0D" w14:paraId="69DF107C" w14:textId="77777777">
            <w:pPr>
              <w:pStyle w:val="NoSpacing"/>
              <w:spacing w:line="276" w:lineRule="auto"/>
              <w:jc w:val="both"/>
              <w:rPr>
                <w:rFonts w:cs="Times New Roman"/>
                <w:i/>
                <w:iCs/>
                <w:sz w:val="20"/>
                <w:szCs w:val="20"/>
              </w:rPr>
            </w:pPr>
            <w:r w:rsidRPr="000D3C4A">
              <w:rPr>
                <w:rFonts w:cs="Times New Roman"/>
                <w:b/>
                <w:bCs/>
                <w:i/>
                <w:iCs/>
                <w:sz w:val="20"/>
                <w:szCs w:val="20"/>
                <w:u w:val="single"/>
              </w:rPr>
              <w:t>Community Resilience Ratings</w:t>
            </w:r>
            <w:r w:rsidRPr="000D3C4A">
              <w:rPr>
                <w:rFonts w:cs="Times New Roman"/>
                <w:b/>
                <w:bCs/>
                <w:i/>
                <w:iCs/>
                <w:sz w:val="20"/>
                <w:szCs w:val="20"/>
              </w:rPr>
              <w:t>:</w:t>
            </w:r>
            <w:r w:rsidRPr="000D3C4A">
              <w:rPr>
                <w:rFonts w:cs="Times New Roman"/>
                <w:i/>
                <w:iCs/>
                <w:sz w:val="20"/>
                <w:szCs w:val="20"/>
              </w:rPr>
              <w:t xml:space="preserve"> are a qualitative rating that describe the community in comparison to all other communities at the same level, ranging from “Very Low” to “Very High.” Community Resilience is measured using the Baseline Resilience Indicators for Communities (HVRI BRIC) published by the University of South Carolina's Hazards and Vulnerability Research Institute (HVRI).</w:t>
            </w:r>
          </w:p>
        </w:tc>
      </w:tr>
      <w:tr w:rsidRPr="000D3C4A" w:rsidR="00141D0D" w:rsidTr="00566B2C" w14:paraId="40FD7E32" w14:textId="77777777">
        <w:trPr>
          <w:trHeight w:val="314"/>
          <w:jc w:val="center"/>
        </w:trPr>
        <w:tc>
          <w:tcPr>
            <w:tcW w:w="9350" w:type="dxa"/>
            <w:gridSpan w:val="3"/>
            <w:shd w:val="clear" w:color="auto" w:fill="F2F2F2" w:themeFill="background1" w:themeFillShade="F2"/>
            <w:vAlign w:val="center"/>
          </w:tcPr>
          <w:p w:rsidRPr="000D3C4A" w:rsidR="00141D0D" w:rsidP="00566B2C" w:rsidRDefault="00141D0D" w14:paraId="62FA8CEE" w14:textId="0B86F94C">
            <w:pPr>
              <w:pStyle w:val="NoSpacing"/>
              <w:rPr>
                <w:rFonts w:cs="Times New Roman"/>
                <w:sz w:val="20"/>
                <w:szCs w:val="20"/>
              </w:rPr>
            </w:pPr>
            <w:r w:rsidRPr="000D3C4A">
              <w:rPr>
                <w:rFonts w:cs="Times New Roman"/>
                <w:b/>
                <w:bCs/>
                <w:sz w:val="20"/>
                <w:szCs w:val="20"/>
              </w:rPr>
              <w:t>Source:</w:t>
            </w:r>
            <w:r w:rsidRPr="000D3C4A">
              <w:rPr>
                <w:rFonts w:cs="Times New Roman"/>
                <w:sz w:val="20"/>
                <w:szCs w:val="20"/>
              </w:rPr>
              <w:t xml:space="preserve"> </w:t>
            </w:r>
            <w:hyperlink w:history="1" r:id="rId121">
              <w:r w:rsidRPr="00B811CF">
                <w:rPr>
                  <w:rStyle w:val="Hyperlink"/>
                  <w:rFonts w:cs="Times New Roman"/>
                  <w:sz w:val="20"/>
                  <w:szCs w:val="20"/>
                </w:rPr>
                <w:t>FEMA National Risk Index (2024)</w:t>
              </w:r>
            </w:hyperlink>
          </w:p>
        </w:tc>
      </w:tr>
    </w:tbl>
    <w:p w:rsidR="00141D0D" w:rsidP="00141D0D" w:rsidRDefault="00141D0D" w14:paraId="57DF280B" w14:textId="77777777">
      <w:r>
        <w:br w:type="page"/>
      </w:r>
    </w:p>
    <w:p w:rsidR="00141D0D" w:rsidP="00EC5118" w:rsidRDefault="00141D0D" w14:paraId="27100CB5" w14:textId="461AF5CA">
      <w:pPr>
        <w:pStyle w:val="Heading3"/>
      </w:pPr>
      <w:r w:rsidRPr="00EC5118">
        <w:t>4.</w:t>
      </w:r>
      <w:r w:rsidRPr="00EC5118" w:rsidR="00EC5118">
        <w:t>1</w:t>
      </w:r>
      <w:r w:rsidR="00E60BAB">
        <w:t>2</w:t>
      </w:r>
      <w:r w:rsidRPr="00EC5118">
        <w:t>.</w:t>
      </w:r>
      <w:r w:rsidRPr="00EC5118" w:rsidR="00EC5118">
        <w:t>12</w:t>
      </w:r>
      <w:r w:rsidRPr="00EC5118">
        <w:t xml:space="preserve"> FEMA NRI Exposure Value Table</w:t>
      </w:r>
    </w:p>
    <w:p w:rsidRPr="00EC5118" w:rsidR="00EC5118" w:rsidP="00EC5118" w:rsidRDefault="00EC5118" w14:paraId="15C7EC7B" w14:textId="77777777"/>
    <w:p w:rsidR="00141D0D" w:rsidP="00923B51" w:rsidRDefault="00141D0D" w14:paraId="2DC44602" w14:textId="59759B86">
      <w:pPr>
        <w:pStyle w:val="Caption"/>
      </w:pPr>
      <w:r w:rsidRPr="00090B5C">
        <w:rPr>
          <w:rFonts w:cstheme="minorHAnsi"/>
          <w:szCs w:val="20"/>
        </w:rPr>
        <w:t>Table 4-</w:t>
      </w:r>
      <w:r w:rsidRPr="00090B5C">
        <w:rPr>
          <w:rFonts w:cstheme="minorHAnsi"/>
          <w:szCs w:val="20"/>
        </w:rPr>
        <w:fldChar w:fldCharType="begin"/>
      </w:r>
      <w:r w:rsidRPr="00090B5C">
        <w:rPr>
          <w:rFonts w:cstheme="minorHAnsi"/>
          <w:szCs w:val="20"/>
        </w:rPr>
        <w:instrText xml:space="preserve"> SEQ Table \* ARABIC </w:instrText>
      </w:r>
      <w:r w:rsidRPr="00090B5C">
        <w:rPr>
          <w:rFonts w:cstheme="minorHAnsi"/>
          <w:szCs w:val="20"/>
        </w:rPr>
        <w:fldChar w:fldCharType="separate"/>
      </w:r>
      <w:r w:rsidR="000B073F">
        <w:rPr>
          <w:rFonts w:cstheme="minorHAnsi"/>
          <w:noProof/>
          <w:szCs w:val="20"/>
        </w:rPr>
        <w:t>63</w:t>
      </w:r>
      <w:r w:rsidRPr="00090B5C">
        <w:rPr>
          <w:rFonts w:cstheme="minorHAnsi"/>
          <w:szCs w:val="20"/>
        </w:rPr>
        <w:fldChar w:fldCharType="end"/>
      </w:r>
      <w:r w:rsidRPr="00090B5C">
        <w:rPr>
          <w:rFonts w:cstheme="minorHAnsi"/>
          <w:szCs w:val="20"/>
        </w:rPr>
        <w:t>.</w:t>
      </w:r>
      <w:r w:rsidRPr="0054046B">
        <w:rPr>
          <w:rFonts w:cstheme="minorHAnsi"/>
          <w:szCs w:val="20"/>
        </w:rPr>
        <w:t xml:space="preserve"> </w:t>
      </w:r>
      <w:r>
        <w:t>Franklin</w:t>
      </w:r>
      <w:r w:rsidRPr="00674453">
        <w:t xml:space="preserve"> County </w:t>
      </w:r>
      <w:r>
        <w:t>FEMA NRI Exposure Value</w:t>
      </w:r>
      <w:r w:rsidRPr="00DF41EC">
        <w:t xml:space="preserve"> Table</w:t>
      </w:r>
    </w:p>
    <w:tbl>
      <w:tblPr>
        <w:tblStyle w:val="TableGrid"/>
        <w:tblW w:w="5000" w:type="pct"/>
        <w:jc w:val="center"/>
        <w:tblLook w:val="04A0" w:firstRow="1" w:lastRow="0" w:firstColumn="1" w:lastColumn="0" w:noHBand="0" w:noVBand="1"/>
      </w:tblPr>
      <w:tblGrid>
        <w:gridCol w:w="1705"/>
        <w:gridCol w:w="1530"/>
        <w:gridCol w:w="1620"/>
        <w:gridCol w:w="1620"/>
        <w:gridCol w:w="1440"/>
        <w:gridCol w:w="1435"/>
      </w:tblGrid>
      <w:tr w:rsidRPr="000D3C4A" w:rsidR="00141D0D" w:rsidTr="00566B2C" w14:paraId="1C287D65" w14:textId="77777777">
        <w:trPr>
          <w:jc w:val="center"/>
        </w:trPr>
        <w:tc>
          <w:tcPr>
            <w:tcW w:w="9350" w:type="dxa"/>
            <w:gridSpan w:val="6"/>
            <w:shd w:val="clear" w:color="auto" w:fill="244F81"/>
          </w:tcPr>
          <w:p w:rsidRPr="000D3C4A" w:rsidR="00141D0D" w:rsidP="00566B2C" w:rsidRDefault="00141D0D" w14:paraId="5DBE94CA" w14:textId="77777777">
            <w:pPr>
              <w:jc w:val="center"/>
              <w:rPr>
                <w:b/>
                <w:bCs/>
                <w:caps/>
                <w:color w:val="FFFFFF" w:themeColor="background1"/>
                <w:sz w:val="20"/>
                <w:szCs w:val="20"/>
              </w:rPr>
            </w:pPr>
            <w:r>
              <w:rPr>
                <w:b/>
                <w:bCs/>
                <w:color w:val="FFFFFF" w:themeColor="background1"/>
                <w:sz w:val="20"/>
                <w:szCs w:val="20"/>
              </w:rPr>
              <w:t>FRANKLIN</w:t>
            </w:r>
            <w:r w:rsidRPr="000D3C4A">
              <w:rPr>
                <w:b/>
                <w:bCs/>
                <w:color w:val="FFFFFF" w:themeColor="background1"/>
                <w:sz w:val="20"/>
                <w:szCs w:val="20"/>
              </w:rPr>
              <w:t xml:space="preserve"> COUNTY</w:t>
            </w:r>
            <w:r w:rsidRPr="000D3C4A">
              <w:rPr>
                <w:b/>
                <w:bCs/>
                <w:caps/>
                <w:color w:val="FFFFFF" w:themeColor="background1"/>
                <w:sz w:val="20"/>
                <w:szCs w:val="20"/>
              </w:rPr>
              <w:t xml:space="preserve">, </w:t>
            </w:r>
            <w:r>
              <w:rPr>
                <w:b/>
                <w:bCs/>
                <w:caps/>
                <w:color w:val="FFFFFF" w:themeColor="background1"/>
                <w:sz w:val="20"/>
                <w:szCs w:val="20"/>
              </w:rPr>
              <w:t>WA</w:t>
            </w:r>
          </w:p>
          <w:p w:rsidRPr="000D3C4A" w:rsidR="00141D0D" w:rsidP="00566B2C" w:rsidRDefault="00141D0D" w14:paraId="735EEFF5" w14:textId="164E6286">
            <w:pPr>
              <w:jc w:val="center"/>
              <w:rPr>
                <w:caps/>
                <w:sz w:val="20"/>
                <w:szCs w:val="20"/>
              </w:rPr>
            </w:pPr>
            <w:r>
              <w:rPr>
                <w:b/>
                <w:bCs/>
                <w:caps/>
                <w:color w:val="FFFFFF" w:themeColor="background1"/>
                <w:sz w:val="20"/>
                <w:szCs w:val="20"/>
              </w:rPr>
              <w:t xml:space="preserve">FEMA </w:t>
            </w:r>
            <w:r w:rsidRPr="000D3C4A">
              <w:rPr>
                <w:b/>
                <w:bCs/>
                <w:caps/>
                <w:color w:val="FFFFFF" w:themeColor="background1"/>
                <w:sz w:val="20"/>
                <w:szCs w:val="20"/>
              </w:rPr>
              <w:t xml:space="preserve">EXPOSURE VALUE TABLE - </w:t>
            </w:r>
            <w:r w:rsidR="001B774C">
              <w:rPr>
                <w:b/>
                <w:bCs/>
                <w:caps/>
                <w:color w:val="FFFFFF" w:themeColor="background1"/>
                <w:sz w:val="20"/>
                <w:szCs w:val="20"/>
              </w:rPr>
              <w:t>EXTREME HEAT</w:t>
            </w:r>
          </w:p>
        </w:tc>
      </w:tr>
      <w:tr w:rsidRPr="000D3C4A" w:rsidR="00141D0D" w:rsidTr="00566B2C" w14:paraId="1FF15CE8" w14:textId="77777777">
        <w:trPr>
          <w:jc w:val="center"/>
        </w:trPr>
        <w:tc>
          <w:tcPr>
            <w:tcW w:w="1705" w:type="dxa"/>
            <w:shd w:val="clear" w:color="auto" w:fill="C5C5C5"/>
            <w:vAlign w:val="center"/>
          </w:tcPr>
          <w:p w:rsidRPr="000D3C4A" w:rsidR="00141D0D" w:rsidP="00566B2C" w:rsidRDefault="00141D0D" w14:paraId="585F5B0A" w14:textId="77777777">
            <w:pPr>
              <w:jc w:val="center"/>
              <w:rPr>
                <w:b/>
                <w:bCs/>
                <w:sz w:val="20"/>
                <w:szCs w:val="20"/>
              </w:rPr>
            </w:pPr>
            <w:r w:rsidRPr="000D3C4A">
              <w:rPr>
                <w:b/>
                <w:bCs/>
                <w:sz w:val="20"/>
                <w:szCs w:val="20"/>
              </w:rPr>
              <w:t>Hazard Type</w:t>
            </w:r>
          </w:p>
        </w:tc>
        <w:tc>
          <w:tcPr>
            <w:tcW w:w="1530" w:type="dxa"/>
            <w:shd w:val="clear" w:color="auto" w:fill="C5C5C5"/>
            <w:vAlign w:val="center"/>
          </w:tcPr>
          <w:p w:rsidRPr="000D3C4A" w:rsidR="00141D0D" w:rsidP="00566B2C" w:rsidRDefault="00141D0D" w14:paraId="5D34762F" w14:textId="77777777">
            <w:pPr>
              <w:jc w:val="center"/>
              <w:rPr>
                <w:b/>
                <w:bCs/>
                <w:sz w:val="20"/>
                <w:szCs w:val="20"/>
              </w:rPr>
            </w:pPr>
            <w:r w:rsidRPr="000D3C4A">
              <w:rPr>
                <w:b/>
                <w:bCs/>
                <w:sz w:val="20"/>
                <w:szCs w:val="20"/>
              </w:rPr>
              <w:t>Total</w:t>
            </w:r>
            <w:r w:rsidRPr="000D3C4A">
              <w:rPr>
                <w:b/>
                <w:bCs/>
                <w:sz w:val="20"/>
                <w:szCs w:val="20"/>
              </w:rPr>
              <w:br/>
            </w:r>
            <w:r w:rsidRPr="000D3C4A">
              <w:rPr>
                <w:b/>
                <w:bCs/>
                <w:sz w:val="20"/>
                <w:szCs w:val="20"/>
              </w:rPr>
              <w:t>Value</w:t>
            </w:r>
          </w:p>
        </w:tc>
        <w:tc>
          <w:tcPr>
            <w:tcW w:w="1620" w:type="dxa"/>
            <w:shd w:val="clear" w:color="auto" w:fill="C5C5C5"/>
            <w:vAlign w:val="center"/>
          </w:tcPr>
          <w:p w:rsidRPr="000D3C4A" w:rsidR="00141D0D" w:rsidP="00566B2C" w:rsidRDefault="00141D0D" w14:paraId="40A6C3F6" w14:textId="77777777">
            <w:pPr>
              <w:jc w:val="center"/>
              <w:rPr>
                <w:b/>
                <w:bCs/>
                <w:sz w:val="20"/>
                <w:szCs w:val="20"/>
              </w:rPr>
            </w:pPr>
            <w:r w:rsidRPr="000D3C4A">
              <w:rPr>
                <w:b/>
                <w:bCs/>
                <w:sz w:val="20"/>
                <w:szCs w:val="20"/>
              </w:rPr>
              <w:t>Building Value</w:t>
            </w:r>
          </w:p>
        </w:tc>
        <w:tc>
          <w:tcPr>
            <w:tcW w:w="1620" w:type="dxa"/>
            <w:shd w:val="clear" w:color="auto" w:fill="C5C5C5"/>
            <w:vAlign w:val="center"/>
          </w:tcPr>
          <w:p w:rsidRPr="000D3C4A" w:rsidR="00141D0D" w:rsidP="00566B2C" w:rsidRDefault="00141D0D" w14:paraId="58B89ADE" w14:textId="77777777">
            <w:pPr>
              <w:jc w:val="center"/>
              <w:rPr>
                <w:b/>
                <w:bCs/>
                <w:sz w:val="20"/>
                <w:szCs w:val="20"/>
              </w:rPr>
            </w:pPr>
            <w:r w:rsidRPr="000D3C4A">
              <w:rPr>
                <w:b/>
                <w:bCs/>
                <w:sz w:val="20"/>
                <w:szCs w:val="20"/>
              </w:rPr>
              <w:t>Population</w:t>
            </w:r>
            <w:r w:rsidRPr="000D3C4A">
              <w:rPr>
                <w:b/>
                <w:bCs/>
                <w:sz w:val="20"/>
                <w:szCs w:val="20"/>
              </w:rPr>
              <w:br/>
            </w:r>
            <w:r w:rsidRPr="000D3C4A">
              <w:rPr>
                <w:b/>
                <w:bCs/>
                <w:sz w:val="20"/>
                <w:szCs w:val="20"/>
              </w:rPr>
              <w:t>Equivalence</w:t>
            </w:r>
          </w:p>
        </w:tc>
        <w:tc>
          <w:tcPr>
            <w:tcW w:w="1440" w:type="dxa"/>
            <w:shd w:val="clear" w:color="auto" w:fill="C5C5C5"/>
            <w:vAlign w:val="center"/>
          </w:tcPr>
          <w:p w:rsidRPr="000D3C4A" w:rsidR="00141D0D" w:rsidP="00566B2C" w:rsidRDefault="00141D0D" w14:paraId="3D1A2312" w14:textId="77777777">
            <w:pPr>
              <w:jc w:val="center"/>
              <w:rPr>
                <w:b/>
                <w:bCs/>
                <w:sz w:val="20"/>
                <w:szCs w:val="20"/>
              </w:rPr>
            </w:pPr>
            <w:r w:rsidRPr="000D3C4A">
              <w:rPr>
                <w:b/>
                <w:bCs/>
                <w:sz w:val="20"/>
                <w:szCs w:val="20"/>
              </w:rPr>
              <w:t>Population</w:t>
            </w:r>
          </w:p>
        </w:tc>
        <w:tc>
          <w:tcPr>
            <w:tcW w:w="1435" w:type="dxa"/>
            <w:shd w:val="clear" w:color="auto" w:fill="C5C5C5"/>
            <w:vAlign w:val="center"/>
          </w:tcPr>
          <w:p w:rsidRPr="000D3C4A" w:rsidR="00141D0D" w:rsidP="00566B2C" w:rsidRDefault="00141D0D" w14:paraId="2EC03D03" w14:textId="77777777">
            <w:pPr>
              <w:jc w:val="center"/>
              <w:rPr>
                <w:b/>
                <w:bCs/>
                <w:sz w:val="20"/>
                <w:szCs w:val="20"/>
              </w:rPr>
            </w:pPr>
            <w:r w:rsidRPr="000D3C4A">
              <w:rPr>
                <w:b/>
                <w:bCs/>
                <w:sz w:val="20"/>
                <w:szCs w:val="20"/>
              </w:rPr>
              <w:t>Agriculture</w:t>
            </w:r>
            <w:r w:rsidRPr="000D3C4A">
              <w:rPr>
                <w:b/>
                <w:bCs/>
                <w:sz w:val="20"/>
                <w:szCs w:val="20"/>
              </w:rPr>
              <w:br/>
            </w:r>
            <w:r w:rsidRPr="000D3C4A">
              <w:rPr>
                <w:b/>
                <w:bCs/>
                <w:sz w:val="20"/>
                <w:szCs w:val="20"/>
              </w:rPr>
              <w:t>Value</w:t>
            </w:r>
          </w:p>
        </w:tc>
      </w:tr>
      <w:tr w:rsidRPr="000D3C4A" w:rsidR="00141D0D" w:rsidTr="00566B2C" w14:paraId="29485005" w14:textId="77777777">
        <w:trPr>
          <w:trHeight w:val="503"/>
          <w:jc w:val="center"/>
        </w:trPr>
        <w:tc>
          <w:tcPr>
            <w:tcW w:w="1705" w:type="dxa"/>
            <w:vAlign w:val="center"/>
          </w:tcPr>
          <w:p w:rsidRPr="000D3C4A" w:rsidR="00141D0D" w:rsidP="00566B2C" w:rsidRDefault="00985705" w14:paraId="0985E855" w14:textId="30797815">
            <w:pPr>
              <w:jc w:val="center"/>
              <w:rPr>
                <w:sz w:val="20"/>
                <w:szCs w:val="20"/>
              </w:rPr>
            </w:pPr>
            <w:r>
              <w:rPr>
                <w:sz w:val="20"/>
                <w:szCs w:val="20"/>
              </w:rPr>
              <w:t>Extreme Heat</w:t>
            </w:r>
          </w:p>
        </w:tc>
        <w:tc>
          <w:tcPr>
            <w:tcW w:w="1530" w:type="dxa"/>
            <w:vAlign w:val="center"/>
          </w:tcPr>
          <w:p w:rsidRPr="000D3C4A" w:rsidR="00141D0D" w:rsidP="00566B2C" w:rsidRDefault="00985705" w14:paraId="712EB342" w14:textId="457C003E">
            <w:pPr>
              <w:jc w:val="center"/>
              <w:rPr>
                <w:sz w:val="20"/>
                <w:szCs w:val="20"/>
              </w:rPr>
            </w:pPr>
            <w:r w:rsidRPr="00985705">
              <w:rPr>
                <w:sz w:val="20"/>
                <w:szCs w:val="20"/>
              </w:rPr>
              <w:t>$3,767,518</w:t>
            </w:r>
          </w:p>
        </w:tc>
        <w:tc>
          <w:tcPr>
            <w:tcW w:w="1620" w:type="dxa"/>
            <w:vAlign w:val="center"/>
          </w:tcPr>
          <w:p w:rsidRPr="000D3C4A" w:rsidR="00141D0D" w:rsidP="00566B2C" w:rsidRDefault="00985705" w14:paraId="279FD587" w14:textId="7697C000">
            <w:pPr>
              <w:jc w:val="center"/>
              <w:rPr>
                <w:sz w:val="20"/>
                <w:szCs w:val="20"/>
              </w:rPr>
            </w:pPr>
            <w:r w:rsidRPr="00985705">
              <w:rPr>
                <w:sz w:val="20"/>
                <w:szCs w:val="20"/>
              </w:rPr>
              <w:t>$9,921</w:t>
            </w:r>
          </w:p>
        </w:tc>
        <w:tc>
          <w:tcPr>
            <w:tcW w:w="1620" w:type="dxa"/>
            <w:vAlign w:val="center"/>
          </w:tcPr>
          <w:p w:rsidRPr="000D3C4A" w:rsidR="00141D0D" w:rsidP="00566B2C" w:rsidRDefault="001C098B" w14:paraId="39CF5AE9" w14:textId="50981359">
            <w:pPr>
              <w:jc w:val="center"/>
              <w:rPr>
                <w:sz w:val="20"/>
                <w:szCs w:val="20"/>
              </w:rPr>
            </w:pPr>
            <w:r w:rsidRPr="001C098B">
              <w:rPr>
                <w:sz w:val="20"/>
                <w:szCs w:val="20"/>
              </w:rPr>
              <w:t>$3,705,578</w:t>
            </w:r>
          </w:p>
        </w:tc>
        <w:tc>
          <w:tcPr>
            <w:tcW w:w="1440" w:type="dxa"/>
            <w:vAlign w:val="center"/>
          </w:tcPr>
          <w:p w:rsidRPr="000D3C4A" w:rsidR="00141D0D" w:rsidP="00566B2C" w:rsidRDefault="001C098B" w14:paraId="62DF5F54" w14:textId="6AF7D5C6">
            <w:pPr>
              <w:jc w:val="center"/>
              <w:rPr>
                <w:sz w:val="20"/>
                <w:szCs w:val="20"/>
              </w:rPr>
            </w:pPr>
            <w:r w:rsidRPr="001C098B">
              <w:rPr>
                <w:sz w:val="20"/>
                <w:szCs w:val="20"/>
              </w:rPr>
              <w:t>0.32</w:t>
            </w:r>
          </w:p>
        </w:tc>
        <w:tc>
          <w:tcPr>
            <w:tcW w:w="1435" w:type="dxa"/>
            <w:vAlign w:val="center"/>
          </w:tcPr>
          <w:p w:rsidRPr="000D3C4A" w:rsidR="00141D0D" w:rsidP="00566B2C" w:rsidRDefault="001C098B" w14:paraId="2E590CAF" w14:textId="2DE9D818">
            <w:pPr>
              <w:jc w:val="center"/>
              <w:rPr>
                <w:sz w:val="20"/>
                <w:szCs w:val="20"/>
              </w:rPr>
            </w:pPr>
            <w:r w:rsidRPr="001C098B">
              <w:rPr>
                <w:sz w:val="20"/>
                <w:szCs w:val="20"/>
              </w:rPr>
              <w:t>$52,019</w:t>
            </w:r>
          </w:p>
        </w:tc>
      </w:tr>
      <w:tr w:rsidRPr="000D3C4A" w:rsidR="001B774C" w:rsidTr="001B774C" w14:paraId="55A73CEA" w14:textId="77777777">
        <w:trPr>
          <w:trHeight w:val="503"/>
          <w:jc w:val="center"/>
        </w:trPr>
        <w:tc>
          <w:tcPr>
            <w:tcW w:w="9350" w:type="dxa"/>
            <w:gridSpan w:val="6"/>
            <w:shd w:val="clear" w:color="auto" w:fill="244F81"/>
            <w:vAlign w:val="center"/>
          </w:tcPr>
          <w:p w:rsidRPr="000D3C4A" w:rsidR="001B774C" w:rsidP="001B774C" w:rsidRDefault="001B774C" w14:paraId="35798C9B" w14:textId="77777777">
            <w:pPr>
              <w:jc w:val="center"/>
              <w:rPr>
                <w:b/>
                <w:bCs/>
                <w:caps/>
                <w:color w:val="FFFFFF" w:themeColor="background1"/>
                <w:sz w:val="20"/>
                <w:szCs w:val="20"/>
              </w:rPr>
            </w:pPr>
            <w:r>
              <w:rPr>
                <w:b/>
                <w:bCs/>
                <w:color w:val="FFFFFF" w:themeColor="background1"/>
                <w:sz w:val="20"/>
                <w:szCs w:val="20"/>
              </w:rPr>
              <w:t>FRANKLIN</w:t>
            </w:r>
            <w:r w:rsidRPr="000D3C4A">
              <w:rPr>
                <w:b/>
                <w:bCs/>
                <w:color w:val="FFFFFF" w:themeColor="background1"/>
                <w:sz w:val="20"/>
                <w:szCs w:val="20"/>
              </w:rPr>
              <w:t xml:space="preserve"> COUNTY</w:t>
            </w:r>
            <w:r w:rsidRPr="000D3C4A">
              <w:rPr>
                <w:b/>
                <w:bCs/>
                <w:caps/>
                <w:color w:val="FFFFFF" w:themeColor="background1"/>
                <w:sz w:val="20"/>
                <w:szCs w:val="20"/>
              </w:rPr>
              <w:t xml:space="preserve">, </w:t>
            </w:r>
            <w:r>
              <w:rPr>
                <w:b/>
                <w:bCs/>
                <w:caps/>
                <w:color w:val="FFFFFF" w:themeColor="background1"/>
                <w:sz w:val="20"/>
                <w:szCs w:val="20"/>
              </w:rPr>
              <w:t>WA</w:t>
            </w:r>
          </w:p>
          <w:p w:rsidRPr="001B774C" w:rsidR="001B774C" w:rsidP="001B774C" w:rsidRDefault="001B774C" w14:paraId="345FAE1C" w14:textId="7544F777">
            <w:pPr>
              <w:jc w:val="center"/>
              <w:rPr>
                <w:color w:val="FFFFFF" w:themeColor="background1"/>
                <w:sz w:val="20"/>
                <w:szCs w:val="20"/>
              </w:rPr>
            </w:pPr>
            <w:r>
              <w:rPr>
                <w:b/>
                <w:bCs/>
                <w:caps/>
                <w:color w:val="FFFFFF" w:themeColor="background1"/>
                <w:sz w:val="20"/>
                <w:szCs w:val="20"/>
              </w:rPr>
              <w:t xml:space="preserve">FEMA </w:t>
            </w:r>
            <w:r w:rsidRPr="000D3C4A">
              <w:rPr>
                <w:b/>
                <w:bCs/>
                <w:caps/>
                <w:color w:val="FFFFFF" w:themeColor="background1"/>
                <w:sz w:val="20"/>
                <w:szCs w:val="20"/>
              </w:rPr>
              <w:t xml:space="preserve">EXPOSURE VALUE TABLE - </w:t>
            </w:r>
            <w:r>
              <w:rPr>
                <w:b/>
                <w:bCs/>
                <w:caps/>
                <w:color w:val="FFFFFF" w:themeColor="background1"/>
                <w:sz w:val="20"/>
                <w:szCs w:val="20"/>
              </w:rPr>
              <w:t>STRONG WIND</w:t>
            </w:r>
          </w:p>
        </w:tc>
      </w:tr>
      <w:tr w:rsidRPr="000D3C4A" w:rsidR="001B774C" w:rsidTr="001B774C" w14:paraId="3E08EBB2" w14:textId="77777777">
        <w:trPr>
          <w:trHeight w:val="503"/>
          <w:jc w:val="center"/>
        </w:trPr>
        <w:tc>
          <w:tcPr>
            <w:tcW w:w="1705" w:type="dxa"/>
            <w:shd w:val="clear" w:color="auto" w:fill="D1D1D1" w:themeFill="background2" w:themeFillShade="E6"/>
            <w:vAlign w:val="center"/>
          </w:tcPr>
          <w:p w:rsidRPr="000D3C4A" w:rsidR="001B774C" w:rsidP="001B774C" w:rsidRDefault="001B774C" w14:paraId="0A5D95E2" w14:textId="697F0B56">
            <w:pPr>
              <w:jc w:val="center"/>
              <w:rPr>
                <w:sz w:val="20"/>
                <w:szCs w:val="20"/>
              </w:rPr>
            </w:pPr>
            <w:r w:rsidRPr="000D3C4A">
              <w:rPr>
                <w:b/>
                <w:bCs/>
                <w:sz w:val="20"/>
                <w:szCs w:val="20"/>
              </w:rPr>
              <w:t>Hazard Type</w:t>
            </w:r>
          </w:p>
        </w:tc>
        <w:tc>
          <w:tcPr>
            <w:tcW w:w="1530" w:type="dxa"/>
            <w:shd w:val="clear" w:color="auto" w:fill="D1D1D1" w:themeFill="background2" w:themeFillShade="E6"/>
            <w:vAlign w:val="center"/>
          </w:tcPr>
          <w:p w:rsidRPr="000D3C4A" w:rsidR="001B774C" w:rsidP="001B774C" w:rsidRDefault="001B774C" w14:paraId="434BC60F" w14:textId="49E2DAF4">
            <w:pPr>
              <w:jc w:val="center"/>
              <w:rPr>
                <w:sz w:val="20"/>
                <w:szCs w:val="20"/>
              </w:rPr>
            </w:pPr>
            <w:r w:rsidRPr="000D3C4A">
              <w:rPr>
                <w:b/>
                <w:bCs/>
                <w:sz w:val="20"/>
                <w:szCs w:val="20"/>
              </w:rPr>
              <w:t>Total</w:t>
            </w:r>
            <w:r w:rsidRPr="000D3C4A">
              <w:rPr>
                <w:b/>
                <w:bCs/>
                <w:sz w:val="20"/>
                <w:szCs w:val="20"/>
              </w:rPr>
              <w:br/>
            </w:r>
            <w:r w:rsidRPr="000D3C4A">
              <w:rPr>
                <w:b/>
                <w:bCs/>
                <w:sz w:val="20"/>
                <w:szCs w:val="20"/>
              </w:rPr>
              <w:t>Value</w:t>
            </w:r>
          </w:p>
        </w:tc>
        <w:tc>
          <w:tcPr>
            <w:tcW w:w="1620" w:type="dxa"/>
            <w:shd w:val="clear" w:color="auto" w:fill="D1D1D1" w:themeFill="background2" w:themeFillShade="E6"/>
            <w:vAlign w:val="center"/>
          </w:tcPr>
          <w:p w:rsidRPr="000D3C4A" w:rsidR="001B774C" w:rsidP="001B774C" w:rsidRDefault="001B774C" w14:paraId="4CFA07D0" w14:textId="1EF68E05">
            <w:pPr>
              <w:jc w:val="center"/>
              <w:rPr>
                <w:sz w:val="20"/>
                <w:szCs w:val="20"/>
              </w:rPr>
            </w:pPr>
            <w:r w:rsidRPr="000D3C4A">
              <w:rPr>
                <w:b/>
                <w:bCs/>
                <w:sz w:val="20"/>
                <w:szCs w:val="20"/>
              </w:rPr>
              <w:t>Building Value</w:t>
            </w:r>
          </w:p>
        </w:tc>
        <w:tc>
          <w:tcPr>
            <w:tcW w:w="1620" w:type="dxa"/>
            <w:shd w:val="clear" w:color="auto" w:fill="D1D1D1" w:themeFill="background2" w:themeFillShade="E6"/>
            <w:vAlign w:val="center"/>
          </w:tcPr>
          <w:p w:rsidRPr="000D3C4A" w:rsidR="001B774C" w:rsidP="001B774C" w:rsidRDefault="001B774C" w14:paraId="2F0A92A7" w14:textId="73B32550">
            <w:pPr>
              <w:jc w:val="center"/>
              <w:rPr>
                <w:sz w:val="20"/>
                <w:szCs w:val="20"/>
              </w:rPr>
            </w:pPr>
            <w:r w:rsidRPr="000D3C4A">
              <w:rPr>
                <w:b/>
                <w:bCs/>
                <w:sz w:val="20"/>
                <w:szCs w:val="20"/>
              </w:rPr>
              <w:t>Population</w:t>
            </w:r>
            <w:r w:rsidRPr="000D3C4A">
              <w:rPr>
                <w:b/>
                <w:bCs/>
                <w:sz w:val="20"/>
                <w:szCs w:val="20"/>
              </w:rPr>
              <w:br/>
            </w:r>
            <w:r w:rsidRPr="000D3C4A">
              <w:rPr>
                <w:b/>
                <w:bCs/>
                <w:sz w:val="20"/>
                <w:szCs w:val="20"/>
              </w:rPr>
              <w:t>Equivalence</w:t>
            </w:r>
          </w:p>
        </w:tc>
        <w:tc>
          <w:tcPr>
            <w:tcW w:w="1440" w:type="dxa"/>
            <w:shd w:val="clear" w:color="auto" w:fill="D1D1D1" w:themeFill="background2" w:themeFillShade="E6"/>
            <w:vAlign w:val="center"/>
          </w:tcPr>
          <w:p w:rsidRPr="000D3C4A" w:rsidR="001B774C" w:rsidP="001B774C" w:rsidRDefault="001B774C" w14:paraId="43A8CD36" w14:textId="3AAB638D">
            <w:pPr>
              <w:jc w:val="center"/>
              <w:rPr>
                <w:sz w:val="20"/>
                <w:szCs w:val="20"/>
              </w:rPr>
            </w:pPr>
            <w:r w:rsidRPr="000D3C4A">
              <w:rPr>
                <w:b/>
                <w:bCs/>
                <w:sz w:val="20"/>
                <w:szCs w:val="20"/>
              </w:rPr>
              <w:t>Population</w:t>
            </w:r>
          </w:p>
        </w:tc>
        <w:tc>
          <w:tcPr>
            <w:tcW w:w="1435" w:type="dxa"/>
            <w:shd w:val="clear" w:color="auto" w:fill="D1D1D1" w:themeFill="background2" w:themeFillShade="E6"/>
            <w:vAlign w:val="center"/>
          </w:tcPr>
          <w:p w:rsidRPr="000D3C4A" w:rsidR="001B774C" w:rsidP="001B774C" w:rsidRDefault="001B774C" w14:paraId="3DD56177" w14:textId="5C16EADE">
            <w:pPr>
              <w:jc w:val="center"/>
              <w:rPr>
                <w:sz w:val="20"/>
                <w:szCs w:val="20"/>
              </w:rPr>
            </w:pPr>
            <w:r w:rsidRPr="000D3C4A">
              <w:rPr>
                <w:b/>
                <w:bCs/>
                <w:sz w:val="20"/>
                <w:szCs w:val="20"/>
              </w:rPr>
              <w:t>Agriculture</w:t>
            </w:r>
            <w:r w:rsidRPr="000D3C4A">
              <w:rPr>
                <w:b/>
                <w:bCs/>
                <w:sz w:val="20"/>
                <w:szCs w:val="20"/>
              </w:rPr>
              <w:br/>
            </w:r>
            <w:r w:rsidRPr="000D3C4A">
              <w:rPr>
                <w:b/>
                <w:bCs/>
                <w:sz w:val="20"/>
                <w:szCs w:val="20"/>
              </w:rPr>
              <w:t>Value</w:t>
            </w:r>
          </w:p>
        </w:tc>
      </w:tr>
      <w:tr w:rsidRPr="000D3C4A" w:rsidR="001B774C" w:rsidTr="00566B2C" w14:paraId="1CC5A342" w14:textId="77777777">
        <w:trPr>
          <w:trHeight w:val="503"/>
          <w:jc w:val="center"/>
        </w:trPr>
        <w:tc>
          <w:tcPr>
            <w:tcW w:w="1705" w:type="dxa"/>
            <w:vAlign w:val="center"/>
          </w:tcPr>
          <w:p w:rsidRPr="000D3C4A" w:rsidR="001B774C" w:rsidP="00566B2C" w:rsidRDefault="00985705" w14:paraId="2888C84A" w14:textId="5B873225">
            <w:pPr>
              <w:jc w:val="center"/>
              <w:rPr>
                <w:sz w:val="20"/>
                <w:szCs w:val="20"/>
              </w:rPr>
            </w:pPr>
            <w:r>
              <w:rPr>
                <w:sz w:val="20"/>
                <w:szCs w:val="20"/>
              </w:rPr>
              <w:t>Strong Wind</w:t>
            </w:r>
          </w:p>
        </w:tc>
        <w:tc>
          <w:tcPr>
            <w:tcW w:w="1530" w:type="dxa"/>
            <w:vAlign w:val="center"/>
          </w:tcPr>
          <w:p w:rsidRPr="000D3C4A" w:rsidR="001B774C" w:rsidP="00566B2C" w:rsidRDefault="001C098B" w14:paraId="227879DA" w14:textId="5A805DDA">
            <w:pPr>
              <w:jc w:val="center"/>
              <w:rPr>
                <w:sz w:val="20"/>
                <w:szCs w:val="20"/>
              </w:rPr>
            </w:pPr>
            <w:r w:rsidRPr="001C098B">
              <w:rPr>
                <w:sz w:val="20"/>
                <w:szCs w:val="20"/>
              </w:rPr>
              <w:t>$157,883</w:t>
            </w:r>
          </w:p>
        </w:tc>
        <w:tc>
          <w:tcPr>
            <w:tcW w:w="1620" w:type="dxa"/>
            <w:vAlign w:val="center"/>
          </w:tcPr>
          <w:p w:rsidRPr="000D3C4A" w:rsidR="001B774C" w:rsidP="00566B2C" w:rsidRDefault="001C098B" w14:paraId="02E7782A" w14:textId="18FB8E56">
            <w:pPr>
              <w:jc w:val="center"/>
              <w:rPr>
                <w:sz w:val="20"/>
                <w:szCs w:val="20"/>
              </w:rPr>
            </w:pPr>
            <w:r w:rsidRPr="001C098B">
              <w:rPr>
                <w:sz w:val="20"/>
                <w:szCs w:val="20"/>
              </w:rPr>
              <w:t>$65,586</w:t>
            </w:r>
          </w:p>
        </w:tc>
        <w:tc>
          <w:tcPr>
            <w:tcW w:w="1620" w:type="dxa"/>
            <w:vAlign w:val="center"/>
          </w:tcPr>
          <w:p w:rsidRPr="000D3C4A" w:rsidR="001B774C" w:rsidP="00566B2C" w:rsidRDefault="001C098B" w14:paraId="04F9A02E" w14:textId="4D3D9491">
            <w:pPr>
              <w:jc w:val="center"/>
              <w:rPr>
                <w:sz w:val="20"/>
                <w:szCs w:val="20"/>
              </w:rPr>
            </w:pPr>
            <w:r w:rsidRPr="001C098B">
              <w:rPr>
                <w:sz w:val="20"/>
                <w:szCs w:val="20"/>
              </w:rPr>
              <w:t>$69,991</w:t>
            </w:r>
          </w:p>
        </w:tc>
        <w:tc>
          <w:tcPr>
            <w:tcW w:w="1440" w:type="dxa"/>
            <w:vAlign w:val="center"/>
          </w:tcPr>
          <w:p w:rsidRPr="000D3C4A" w:rsidR="001B774C" w:rsidP="00566B2C" w:rsidRDefault="001C098B" w14:paraId="7782ABAC" w14:textId="7036AD1E">
            <w:pPr>
              <w:jc w:val="center"/>
              <w:rPr>
                <w:sz w:val="20"/>
                <w:szCs w:val="20"/>
              </w:rPr>
            </w:pPr>
            <w:r>
              <w:rPr>
                <w:sz w:val="20"/>
                <w:szCs w:val="20"/>
              </w:rPr>
              <w:t>0.01</w:t>
            </w:r>
          </w:p>
        </w:tc>
        <w:tc>
          <w:tcPr>
            <w:tcW w:w="1435" w:type="dxa"/>
            <w:vAlign w:val="center"/>
          </w:tcPr>
          <w:p w:rsidRPr="000D3C4A" w:rsidR="001B774C" w:rsidP="00566B2C" w:rsidRDefault="001C098B" w14:paraId="6B00E7B3" w14:textId="64C6FC71">
            <w:pPr>
              <w:jc w:val="center"/>
              <w:rPr>
                <w:sz w:val="20"/>
                <w:szCs w:val="20"/>
              </w:rPr>
            </w:pPr>
            <w:r w:rsidRPr="001C098B">
              <w:rPr>
                <w:sz w:val="20"/>
                <w:szCs w:val="20"/>
              </w:rPr>
              <w:t>$22,305</w:t>
            </w:r>
          </w:p>
        </w:tc>
      </w:tr>
      <w:tr w:rsidRPr="000D3C4A" w:rsidR="00141D0D" w:rsidTr="00566B2C" w14:paraId="324A6AB4" w14:textId="77777777">
        <w:trPr>
          <w:trHeight w:val="503"/>
          <w:jc w:val="center"/>
        </w:trPr>
        <w:tc>
          <w:tcPr>
            <w:tcW w:w="9350" w:type="dxa"/>
            <w:gridSpan w:val="6"/>
            <w:shd w:val="clear" w:color="auto" w:fill="F2F2F2" w:themeFill="background1" w:themeFillShade="F2"/>
            <w:vAlign w:val="center"/>
          </w:tcPr>
          <w:p w:rsidRPr="000D3C4A" w:rsidR="00141D0D" w:rsidP="00566B2C" w:rsidRDefault="00141D0D" w14:paraId="56329D5E" w14:textId="77777777">
            <w:pPr>
              <w:pStyle w:val="NoSpacing"/>
              <w:jc w:val="both"/>
              <w:rPr>
                <w:rFonts w:cs="Times New Roman"/>
                <w:i/>
                <w:iCs/>
                <w:sz w:val="20"/>
                <w:szCs w:val="20"/>
              </w:rPr>
            </w:pPr>
            <w:r w:rsidRPr="000D3C4A">
              <w:rPr>
                <w:rFonts w:cs="Times New Roman"/>
                <w:b/>
                <w:bCs/>
                <w:i/>
                <w:iCs/>
                <w:sz w:val="20"/>
                <w:szCs w:val="20"/>
                <w:u w:val="single"/>
              </w:rPr>
              <w:t>Buildings</w:t>
            </w:r>
            <w:r w:rsidRPr="000D3C4A">
              <w:rPr>
                <w:rFonts w:cs="Times New Roman"/>
                <w:b/>
                <w:bCs/>
                <w:i/>
                <w:iCs/>
                <w:sz w:val="20"/>
                <w:szCs w:val="20"/>
              </w:rPr>
              <w:t>:</w:t>
            </w:r>
            <w:r w:rsidRPr="000D3C4A">
              <w:rPr>
                <w:rFonts w:cs="Times New Roman"/>
                <w:i/>
                <w:iCs/>
                <w:sz w:val="20"/>
                <w:szCs w:val="20"/>
              </w:rPr>
              <w:t xml:space="preserve"> Building exposure value is defined as the dollar value of the buildings determined to be exposed to a hazard according to a hazard type-specific methodology. The maximum possible building exposure of an area (Census block, Census tract, or county) is its building value as recorded in </w:t>
            </w:r>
            <w:proofErr w:type="spellStart"/>
            <w:r w:rsidRPr="000D3C4A">
              <w:rPr>
                <w:rFonts w:cs="Times New Roman"/>
                <w:i/>
                <w:iCs/>
                <w:sz w:val="20"/>
                <w:szCs w:val="20"/>
              </w:rPr>
              <w:t>Hazus</w:t>
            </w:r>
            <w:proofErr w:type="spellEnd"/>
            <w:r w:rsidRPr="000D3C4A">
              <w:rPr>
                <w:rFonts w:cs="Times New Roman"/>
                <w:i/>
                <w:iCs/>
                <w:sz w:val="20"/>
                <w:szCs w:val="20"/>
              </w:rPr>
              <w:t xml:space="preserve"> 6.0, which provides 2022 valuations of the 2020 Census.</w:t>
            </w:r>
          </w:p>
          <w:p w:rsidRPr="000D3C4A" w:rsidR="00141D0D" w:rsidP="00566B2C" w:rsidRDefault="00141D0D" w14:paraId="6ECBF8E9" w14:textId="77777777">
            <w:pPr>
              <w:pStyle w:val="NoSpacing"/>
              <w:jc w:val="both"/>
              <w:rPr>
                <w:rFonts w:cs="Times New Roman"/>
                <w:i/>
                <w:iCs/>
                <w:sz w:val="20"/>
                <w:szCs w:val="20"/>
              </w:rPr>
            </w:pPr>
            <w:r w:rsidRPr="000D3C4A">
              <w:rPr>
                <w:rFonts w:cs="Times New Roman"/>
                <w:b/>
                <w:bCs/>
                <w:i/>
                <w:iCs/>
                <w:sz w:val="20"/>
                <w:szCs w:val="20"/>
                <w:u w:val="single"/>
              </w:rPr>
              <w:t>Population:</w:t>
            </w:r>
            <w:r w:rsidRPr="000D3C4A">
              <w:rPr>
                <w:rFonts w:cs="Times New Roman"/>
                <w:i/>
                <w:iCs/>
                <w:sz w:val="20"/>
                <w:szCs w:val="20"/>
              </w:rPr>
              <w:t xml:space="preserve"> Population exposure is defined as the estimated number of people determined to be exposed to a hazard according to a hazard type-specific methodology. The maximum possible population exposure of an area (Census block, Census tract, or county) is its population as recorded in </w:t>
            </w:r>
            <w:proofErr w:type="spellStart"/>
            <w:r w:rsidRPr="000D3C4A">
              <w:rPr>
                <w:rFonts w:cs="Times New Roman"/>
                <w:i/>
                <w:iCs/>
                <w:sz w:val="20"/>
                <w:szCs w:val="20"/>
              </w:rPr>
              <w:t>Hazus</w:t>
            </w:r>
            <w:proofErr w:type="spellEnd"/>
            <w:r w:rsidRPr="000D3C4A">
              <w:rPr>
                <w:rFonts w:cs="Times New Roman"/>
                <w:i/>
                <w:iCs/>
                <w:sz w:val="20"/>
                <w:szCs w:val="20"/>
              </w:rPr>
              <w:t xml:space="preserve"> 6.0. Population loss is monetized into a population equivalence value using a VSL approach in which each fatality or ten injuries is treated as $11.6 </w:t>
            </w:r>
            <w:proofErr w:type="spellStart"/>
            <w:r w:rsidRPr="000D3C4A">
              <w:rPr>
                <w:rFonts w:cs="Times New Roman"/>
                <w:i/>
                <w:iCs/>
                <w:sz w:val="20"/>
                <w:szCs w:val="20"/>
              </w:rPr>
              <w:t>millions</w:t>
            </w:r>
            <w:proofErr w:type="spellEnd"/>
            <w:r w:rsidRPr="000D3C4A">
              <w:rPr>
                <w:rFonts w:cs="Times New Roman"/>
                <w:i/>
                <w:iCs/>
                <w:sz w:val="20"/>
                <w:szCs w:val="20"/>
              </w:rPr>
              <w:t xml:space="preserve"> of economic loss (2022 dollars).</w:t>
            </w:r>
          </w:p>
          <w:p w:rsidRPr="000D3C4A" w:rsidR="00141D0D" w:rsidP="00566B2C" w:rsidRDefault="00141D0D" w14:paraId="2218F3B7" w14:textId="77777777">
            <w:pPr>
              <w:pStyle w:val="NoSpacing"/>
              <w:jc w:val="both"/>
              <w:rPr>
                <w:rFonts w:cs="Times New Roman"/>
                <w:i/>
                <w:iCs/>
                <w:sz w:val="20"/>
                <w:szCs w:val="20"/>
              </w:rPr>
            </w:pPr>
            <w:r w:rsidRPr="000D3C4A">
              <w:rPr>
                <w:rFonts w:cs="Times New Roman"/>
                <w:b/>
                <w:bCs/>
                <w:i/>
                <w:iCs/>
                <w:sz w:val="20"/>
                <w:szCs w:val="20"/>
                <w:u w:val="single"/>
              </w:rPr>
              <w:t>Agriculture:</w:t>
            </w:r>
            <w:r w:rsidRPr="000D3C4A">
              <w:rPr>
                <w:rFonts w:cs="Times New Roman"/>
                <w:i/>
                <w:iCs/>
                <w:sz w:val="20"/>
                <w:szCs w:val="20"/>
              </w:rPr>
              <w:t xml:space="preserve"> Agriculture exposure value is defined as the estimated dollar value of the crops and livestock determined to be exposed to a hazard according to a hazard type-specific methodology. This is derived from the USDA 2017 Census of Agriculture county-level value of crop and pastureland with 2018 values for the US territories. All dollar values are inflation-adjusted to 2022 dollars.</w:t>
            </w:r>
          </w:p>
        </w:tc>
      </w:tr>
      <w:tr w:rsidRPr="000D3C4A" w:rsidR="00141D0D" w:rsidTr="00566B2C" w14:paraId="63CDF2C5" w14:textId="77777777">
        <w:trPr>
          <w:trHeight w:val="368"/>
          <w:jc w:val="center"/>
        </w:trPr>
        <w:tc>
          <w:tcPr>
            <w:tcW w:w="9350" w:type="dxa"/>
            <w:gridSpan w:val="6"/>
            <w:shd w:val="clear" w:color="auto" w:fill="F2F2F2" w:themeFill="background1" w:themeFillShade="F2"/>
            <w:vAlign w:val="center"/>
          </w:tcPr>
          <w:p w:rsidRPr="000D3C4A" w:rsidR="00141D0D" w:rsidP="00566B2C" w:rsidRDefault="00141D0D" w14:paraId="6BEC5035" w14:textId="79FFD95C">
            <w:pPr>
              <w:pStyle w:val="NoSpacing"/>
              <w:rPr>
                <w:rFonts w:cs="Times New Roman"/>
                <w:b/>
                <w:bCs/>
                <w:i/>
                <w:iCs/>
                <w:sz w:val="20"/>
                <w:szCs w:val="20"/>
                <w:u w:val="single"/>
              </w:rPr>
            </w:pPr>
            <w:r w:rsidRPr="000D3C4A">
              <w:rPr>
                <w:rFonts w:cs="Times New Roman"/>
                <w:b/>
                <w:bCs/>
                <w:sz w:val="20"/>
                <w:szCs w:val="20"/>
              </w:rPr>
              <w:t>Source:</w:t>
            </w:r>
            <w:r w:rsidRPr="000D3C4A">
              <w:rPr>
                <w:rFonts w:cs="Times New Roman"/>
                <w:sz w:val="20"/>
                <w:szCs w:val="20"/>
              </w:rPr>
              <w:t xml:space="preserve"> </w:t>
            </w:r>
            <w:hyperlink w:history="1" r:id="rId122">
              <w:r w:rsidRPr="00B811CF">
                <w:rPr>
                  <w:rStyle w:val="Hyperlink"/>
                  <w:rFonts w:cs="Times New Roman"/>
                  <w:sz w:val="20"/>
                  <w:szCs w:val="20"/>
                </w:rPr>
                <w:t>FEMA National Risk Index (2024)</w:t>
              </w:r>
            </w:hyperlink>
          </w:p>
        </w:tc>
      </w:tr>
    </w:tbl>
    <w:p w:rsidR="00141D0D" w:rsidP="00141D0D" w:rsidRDefault="00141D0D" w14:paraId="6EE75099" w14:textId="77777777"/>
    <w:p w:rsidR="00EC5118" w:rsidP="00EC5118" w:rsidRDefault="00EC5118" w14:paraId="3E4BDDD2" w14:textId="1ABBBB08">
      <w:pPr>
        <w:pStyle w:val="Heading2"/>
      </w:pPr>
      <w:bookmarkStart w:name="_Toc175587291" w:id="156"/>
      <w:r>
        <w:t>4.1</w:t>
      </w:r>
      <w:r w:rsidR="00E60BAB">
        <w:t>3</w:t>
      </w:r>
      <w:r>
        <w:t xml:space="preserve"> Severe Winter Storms</w:t>
      </w:r>
      <w:bookmarkEnd w:id="156"/>
    </w:p>
    <w:p w:rsidRPr="00CE526C" w:rsidR="00EC5118" w:rsidP="00EC5118" w:rsidRDefault="00EC5118" w14:paraId="7F89A2B1" w14:textId="1D5324A9">
      <w:pPr>
        <w:pStyle w:val="Heading3"/>
      </w:pPr>
      <w:r w:rsidRPr="00CE526C">
        <w:t>4.1</w:t>
      </w:r>
      <w:r w:rsidR="00E60BAB">
        <w:t>3</w:t>
      </w:r>
      <w:r w:rsidRPr="00CE526C">
        <w:t>.1 Hazard Description</w:t>
      </w:r>
    </w:p>
    <w:p w:rsidR="00EC5118" w:rsidP="00EC5118" w:rsidRDefault="00EC5118" w14:paraId="45BD7BD1" w14:textId="1143E735">
      <w:pPr>
        <w:rPr>
          <w:lang w:bidi="en-US"/>
        </w:rPr>
      </w:pPr>
      <w:r w:rsidRPr="002C666C">
        <w:rPr>
          <w:lang w:bidi="en-US"/>
        </w:rPr>
        <w:t xml:space="preserve">In this </w:t>
      </w:r>
      <w:r w:rsidRPr="002C666C">
        <w:rPr>
          <w:i/>
          <w:lang w:bidi="en-US"/>
        </w:rPr>
        <w:t>Plan</w:t>
      </w:r>
      <w:r w:rsidRPr="002C666C">
        <w:rPr>
          <w:lang w:bidi="en-US"/>
        </w:rPr>
        <w:t xml:space="preserve">, </w:t>
      </w:r>
      <w:r>
        <w:rPr>
          <w:lang w:bidi="en-US"/>
        </w:rPr>
        <w:t>S</w:t>
      </w:r>
      <w:r w:rsidRPr="002C666C">
        <w:rPr>
          <w:lang w:bidi="en-US"/>
        </w:rPr>
        <w:t xml:space="preserve">evere </w:t>
      </w:r>
      <w:r>
        <w:rPr>
          <w:lang w:bidi="en-US"/>
        </w:rPr>
        <w:t>Winter Storms</w:t>
      </w:r>
      <w:r w:rsidRPr="002C666C">
        <w:rPr>
          <w:lang w:bidi="en-US"/>
        </w:rPr>
        <w:t xml:space="preserve"> are considered to be </w:t>
      </w:r>
      <w:r>
        <w:rPr>
          <w:lang w:bidi="en-US"/>
        </w:rPr>
        <w:t>extreme cold, blizzard</w:t>
      </w:r>
      <w:r w:rsidRPr="002C666C">
        <w:rPr>
          <w:lang w:bidi="en-US"/>
        </w:rPr>
        <w:t xml:space="preserve">, </w:t>
      </w:r>
      <w:r>
        <w:rPr>
          <w:lang w:bidi="en-US"/>
        </w:rPr>
        <w:t>and heavy snow</w:t>
      </w:r>
      <w:r w:rsidRPr="002C666C">
        <w:rPr>
          <w:lang w:bidi="en-US"/>
        </w:rPr>
        <w:t>.</w:t>
      </w:r>
    </w:p>
    <w:p w:rsidR="00EC5118" w:rsidP="00EC5118" w:rsidRDefault="00EC5118" w14:paraId="0A82AE9E" w14:textId="77777777">
      <w:pPr>
        <w:rPr>
          <w:lang w:bidi="en-US"/>
        </w:rPr>
      </w:pPr>
    </w:p>
    <w:p w:rsidRPr="006B2591" w:rsidR="00830796" w:rsidP="00830796" w:rsidRDefault="00830796" w14:paraId="0183C5EB" w14:textId="77777777">
      <w:pPr>
        <w:rPr>
          <w:lang w:bidi="en-US"/>
        </w:rPr>
      </w:pPr>
      <w:r w:rsidRPr="006B2591">
        <w:rPr>
          <w:b/>
          <w:bCs/>
          <w:lang w:bidi="en-US"/>
        </w:rPr>
        <w:t>Extreme Cold:</w:t>
      </w:r>
      <w:r w:rsidRPr="006B2591">
        <w:rPr>
          <w:lang w:bidi="en-US"/>
        </w:rPr>
        <w:t xml:space="preserve"> NOAA defines extreme cold as a period of excessively low temperatures that significantly fall below the long-term average for a specific location. This definition takes into account the local climate and expected temperature ranges. Extreme cold events are typically characterized by a prolonged duration of very cold weather, often accompanied by harsh wind chills, which can pose significant risks to human health, safety, and infrastructure. NOAA often uses specific temperature thresholds to define extreme cold conditions, and they issue advisories and warnings, such as Wind Chill Advisories and Extreme Cold Warnings, to alert the public to these hazardous conditions. During extreme cold events, there is an increased risk of cold-related illnesses, such as frostbite and hypothermia, and the potential for damage to water systems, transportation infrastructure, and power grids. Extreme cold events are a concern, especially during the winter months, and can vary in intensity based on geographical location and local climate.</w:t>
      </w:r>
    </w:p>
    <w:p w:rsidR="00830796" w:rsidP="00830796" w:rsidRDefault="00830796" w14:paraId="374C84FD" w14:textId="77777777"/>
    <w:p w:rsidR="00830796" w:rsidP="00830796" w:rsidRDefault="00830796" w14:paraId="005196C4" w14:textId="3ECBC970">
      <w:r w:rsidRPr="00771CD6">
        <w:rPr>
          <w:b/>
          <w:bCs/>
        </w:rPr>
        <w:t>Blizzard:</w:t>
      </w:r>
      <w:r>
        <w:t xml:space="preserve"> </w:t>
      </w:r>
      <w:r w:rsidRPr="00771CD6" w:rsidR="00771CD6">
        <w:t>NOAA</w:t>
      </w:r>
      <w:r w:rsidR="00771CD6">
        <w:t xml:space="preserve"> defines </w:t>
      </w:r>
      <w:r w:rsidRPr="00771CD6" w:rsidR="00771CD6">
        <w:t>a blizzard as a severe snowstorm characterized by strong winds and low visibility. Specifically, for a storm to be classified as a blizzard, it must have sustained winds or frequent gusts of 35 miles per hour or greater, accompanied by considerable falling or blowing snow that reduces visibility to less than a quarter mile. These conditions must persist for at least three hours. Blizzards create life-threatening travel conditions, significant disruptions, and potential power outages due to the intensity of the wind and snow.</w:t>
      </w:r>
    </w:p>
    <w:p w:rsidR="00771CD6" w:rsidP="00830796" w:rsidRDefault="00771CD6" w14:paraId="16639481" w14:textId="77777777"/>
    <w:p w:rsidR="00830796" w:rsidP="00830796" w:rsidRDefault="00830796" w14:paraId="0D96B5BB" w14:textId="77777777">
      <w:r w:rsidRPr="006C68A2">
        <w:rPr>
          <w:b/>
          <w:bCs/>
        </w:rPr>
        <w:t>Heavy Snow:</w:t>
      </w:r>
      <w:r>
        <w:t xml:space="preserve"> </w:t>
      </w:r>
      <w:r w:rsidRPr="006B2591">
        <w:rPr>
          <w:lang w:bidi="en-US"/>
        </w:rPr>
        <w:t xml:space="preserve">NOAA defines </w:t>
      </w:r>
      <w:r w:rsidRPr="006C68A2">
        <w:t xml:space="preserve">heavy snow </w:t>
      </w:r>
      <w:r>
        <w:t>as</w:t>
      </w:r>
      <w:r w:rsidRPr="006C68A2">
        <w:t xml:space="preserve"> snowfall accumulating to at least 4 inches (10 cm) in 12 hours or less, or to at least 6 inches (15 cm) in 24 hours or less.</w:t>
      </w:r>
    </w:p>
    <w:p w:rsidR="00EC5118" w:rsidP="00830796" w:rsidRDefault="00EC5118" w14:paraId="5ACE44AC" w14:textId="1A27BCD4">
      <w:pPr>
        <w:rPr>
          <w:lang w:bidi="en-US"/>
        </w:rPr>
      </w:pPr>
    </w:p>
    <w:p w:rsidRPr="005A3AEB" w:rsidR="004B2954" w:rsidP="005A3AEB" w:rsidRDefault="004B2954" w14:paraId="5DD2DD41" w14:textId="62F9B4F2">
      <w:pPr>
        <w:pStyle w:val="Heading3"/>
      </w:pPr>
      <w:r w:rsidRPr="005A3AEB">
        <w:t>4.1</w:t>
      </w:r>
      <w:r w:rsidR="00E60BAB">
        <w:t>3</w:t>
      </w:r>
      <w:r w:rsidRPr="005A3AEB">
        <w:t>.2 Hazard Location</w:t>
      </w:r>
    </w:p>
    <w:p w:rsidR="004B2954" w:rsidP="004B2954" w:rsidRDefault="004B2954" w14:paraId="7D7EEAB7" w14:textId="653A98DA">
      <w:r>
        <w:t>Severe winter storms could occur anywhere in Franklin County</w:t>
      </w:r>
      <w:r w:rsidRPr="00EE6B9A">
        <w:t>.</w:t>
      </w:r>
    </w:p>
    <w:p w:rsidRPr="005A3AEB" w:rsidR="004B2954" w:rsidP="005A3AEB" w:rsidRDefault="004B2954" w14:paraId="08FF6D90" w14:textId="25C5524F">
      <w:pPr>
        <w:pStyle w:val="Heading3"/>
      </w:pPr>
      <w:r w:rsidRPr="005A3AEB">
        <w:t>4.1</w:t>
      </w:r>
      <w:r w:rsidR="00E60BAB">
        <w:t>3</w:t>
      </w:r>
      <w:r w:rsidRPr="005A3AEB">
        <w:t>.3 Hazard Extent/Intensity</w:t>
      </w:r>
    </w:p>
    <w:p w:rsidRPr="00310C44" w:rsidR="00A14664" w:rsidP="00A14664" w:rsidRDefault="00A14664" w14:paraId="3DD7FBB1" w14:textId="77777777">
      <w:pPr>
        <w:rPr>
          <w:rFonts w:cstheme="minorHAnsi"/>
        </w:rPr>
      </w:pPr>
      <w:r w:rsidRPr="00310C44">
        <w:rPr>
          <w:rFonts w:cstheme="minorHAnsi"/>
          <w:b/>
          <w:bCs/>
        </w:rPr>
        <w:t>Extreme Cold:</w:t>
      </w:r>
      <w:r>
        <w:rPr>
          <w:rFonts w:cstheme="minorHAnsi"/>
        </w:rPr>
        <w:t xml:space="preserve"> </w:t>
      </w:r>
      <w:r w:rsidRPr="00310C44">
        <w:rPr>
          <w:rFonts w:cstheme="minorHAnsi"/>
        </w:rPr>
        <w:t>NOAA measures the extent and intensity of extreme cold using a combination of meteorological tools and observation networks. The assessment of extreme cold conditions involves analyzing various data points and indicators</w:t>
      </w:r>
      <w:r>
        <w:rPr>
          <w:rFonts w:cstheme="minorHAnsi"/>
        </w:rPr>
        <w:t>, including:</w:t>
      </w:r>
      <w:r w:rsidRPr="00310C44">
        <w:rPr>
          <w:rFonts w:cstheme="minorHAnsi"/>
        </w:rPr>
        <w:t xml:space="preserve"> </w:t>
      </w:r>
    </w:p>
    <w:p w:rsidRPr="00310C44" w:rsidR="00A14664" w:rsidP="00A14664" w:rsidRDefault="00A14664" w14:paraId="21DF8A59" w14:textId="77777777">
      <w:pPr>
        <w:pStyle w:val="ListParagraph"/>
        <w:numPr>
          <w:ilvl w:val="0"/>
          <w:numId w:val="109"/>
        </w:numPr>
        <w:rPr>
          <w:rFonts w:cstheme="minorHAnsi"/>
        </w:rPr>
      </w:pPr>
      <w:r w:rsidRPr="00310C44">
        <w:rPr>
          <w:rFonts w:cstheme="minorHAnsi"/>
          <w:u w:val="single"/>
        </w:rPr>
        <w:t>Temperature Readings</w:t>
      </w:r>
      <w:r w:rsidRPr="00310C44">
        <w:rPr>
          <w:rFonts w:cstheme="minorHAnsi"/>
        </w:rPr>
        <w:t>: NOAA uses a network of weather stations and temperature sensors to record air temperature data. During extreme cold events, temperature readings well below the normal or seasonal averages are noted. Extremely low temperatures are a primary indicator of the intensity of extreme cold conditions.</w:t>
      </w:r>
    </w:p>
    <w:p w:rsidRPr="00310C44" w:rsidR="00A14664" w:rsidP="00A14664" w:rsidRDefault="00A14664" w14:paraId="17CB3208" w14:textId="77777777">
      <w:pPr>
        <w:pStyle w:val="ListParagraph"/>
        <w:numPr>
          <w:ilvl w:val="0"/>
          <w:numId w:val="109"/>
        </w:numPr>
        <w:rPr>
          <w:rFonts w:cstheme="minorHAnsi"/>
        </w:rPr>
      </w:pPr>
      <w:r w:rsidRPr="00310C44">
        <w:rPr>
          <w:rFonts w:cstheme="minorHAnsi"/>
          <w:u w:val="single"/>
        </w:rPr>
        <w:t>Wind Chill Index</w:t>
      </w:r>
      <w:r w:rsidRPr="00310C44">
        <w:rPr>
          <w:rFonts w:cstheme="minorHAnsi"/>
        </w:rPr>
        <w:t>: In addition to actual air temperature, NOAA calculates the wind chill index. This index reflects how cold it feels to the human body and is determined by a combination of air temperature and wind speed. A lower wind chill index indicates more severe cold conditions.</w:t>
      </w:r>
    </w:p>
    <w:p w:rsidRPr="00310C44" w:rsidR="00A14664" w:rsidP="00A14664" w:rsidRDefault="00A14664" w14:paraId="694B0B23" w14:textId="77777777">
      <w:pPr>
        <w:pStyle w:val="ListParagraph"/>
        <w:numPr>
          <w:ilvl w:val="0"/>
          <w:numId w:val="109"/>
        </w:numPr>
        <w:rPr>
          <w:rFonts w:cstheme="minorHAnsi"/>
        </w:rPr>
      </w:pPr>
      <w:r w:rsidRPr="00310C44">
        <w:rPr>
          <w:rFonts w:cstheme="minorHAnsi"/>
          <w:u w:val="single"/>
        </w:rPr>
        <w:t>Historical Climate Data</w:t>
      </w:r>
      <w:r w:rsidRPr="00310C44">
        <w:rPr>
          <w:rFonts w:cstheme="minorHAnsi"/>
        </w:rPr>
        <w:t>: NOAA maintains extensive records of historical climate data, including records of the lowest temperatures ever recorded in specific locations. Comparing current temperatures to historical records helps assess the extremeness of the cold event.</w:t>
      </w:r>
    </w:p>
    <w:p w:rsidRPr="00310C44" w:rsidR="00A14664" w:rsidP="00A14664" w:rsidRDefault="00A14664" w14:paraId="7EF71A53" w14:textId="77777777">
      <w:pPr>
        <w:pStyle w:val="ListParagraph"/>
        <w:numPr>
          <w:ilvl w:val="0"/>
          <w:numId w:val="109"/>
        </w:numPr>
        <w:rPr>
          <w:rFonts w:cstheme="minorHAnsi"/>
        </w:rPr>
      </w:pPr>
      <w:r w:rsidRPr="00310C44">
        <w:rPr>
          <w:rFonts w:cstheme="minorHAnsi"/>
          <w:u w:val="single"/>
        </w:rPr>
        <w:t>Duration of Extreme Cold</w:t>
      </w:r>
      <w:r w:rsidRPr="00310C44">
        <w:rPr>
          <w:rFonts w:cstheme="minorHAnsi"/>
        </w:rPr>
        <w:t>: The length of time that extreme cold conditions persist is another factor in assessing their intensity. Prolonged periods of extreme cold can have more significant impacts on both the environment and human health.</w:t>
      </w:r>
    </w:p>
    <w:p w:rsidRPr="00310C44" w:rsidR="00A14664" w:rsidP="00A14664" w:rsidRDefault="00A14664" w14:paraId="68B9CF78" w14:textId="77777777">
      <w:pPr>
        <w:pStyle w:val="ListParagraph"/>
        <w:numPr>
          <w:ilvl w:val="0"/>
          <w:numId w:val="109"/>
        </w:numPr>
        <w:rPr>
          <w:rFonts w:cstheme="minorHAnsi"/>
        </w:rPr>
      </w:pPr>
      <w:r w:rsidRPr="00310C44">
        <w:rPr>
          <w:rFonts w:cstheme="minorHAnsi"/>
          <w:u w:val="single"/>
        </w:rPr>
        <w:t>Wind Speed and Gusts</w:t>
      </w:r>
      <w:r w:rsidRPr="00310C44">
        <w:rPr>
          <w:rFonts w:cstheme="minorHAnsi"/>
        </w:rPr>
        <w:t>: Wind speed and gusts can exacerbate the intensity of extreme cold. NOAA monitors these parameters to determine whether wind-driven cold temperatures are causing more significant issues.</w:t>
      </w:r>
    </w:p>
    <w:p w:rsidRPr="00310C44" w:rsidR="00A14664" w:rsidP="00A14664" w:rsidRDefault="00A14664" w14:paraId="3B592F65" w14:textId="77777777">
      <w:pPr>
        <w:pStyle w:val="ListParagraph"/>
        <w:numPr>
          <w:ilvl w:val="0"/>
          <w:numId w:val="109"/>
        </w:numPr>
        <w:rPr>
          <w:rFonts w:cstheme="minorHAnsi"/>
        </w:rPr>
      </w:pPr>
      <w:r w:rsidRPr="00310C44">
        <w:rPr>
          <w:rFonts w:cstheme="minorHAnsi"/>
          <w:u w:val="single"/>
        </w:rPr>
        <w:t>Real-Time Monitoring</w:t>
      </w:r>
      <w:r w:rsidRPr="00310C44">
        <w:rPr>
          <w:rFonts w:cstheme="minorHAnsi"/>
        </w:rPr>
        <w:t>: NOAA continuously collects real-time data from weather stations and sensors to monitor the current conditions during an extreme cold event. These data points provide insights into the extent and intensity of the event.</w:t>
      </w:r>
    </w:p>
    <w:p w:rsidRPr="00310C44" w:rsidR="00A14664" w:rsidP="00A14664" w:rsidRDefault="00A14664" w14:paraId="677C18BF" w14:textId="77777777">
      <w:pPr>
        <w:pStyle w:val="ListParagraph"/>
        <w:numPr>
          <w:ilvl w:val="0"/>
          <w:numId w:val="109"/>
        </w:numPr>
        <w:rPr>
          <w:rFonts w:cstheme="minorHAnsi"/>
        </w:rPr>
      </w:pPr>
      <w:r w:rsidRPr="00310C44">
        <w:rPr>
          <w:rFonts w:cstheme="minorHAnsi"/>
          <w:u w:val="single"/>
        </w:rPr>
        <w:t>Public Reports</w:t>
      </w:r>
      <w:r w:rsidRPr="00310C44">
        <w:rPr>
          <w:rFonts w:cstheme="minorHAnsi"/>
        </w:rPr>
        <w:t>: Reports from the public, including trained weather spotters and community members, are valuable sources of information regarding the extent and impacts of extreme cold. Public reports contribute to NOAA's understanding of the real-time conditions on the ground.</w:t>
      </w:r>
    </w:p>
    <w:p w:rsidRPr="00310C44" w:rsidR="00A14664" w:rsidP="00A14664" w:rsidRDefault="00A14664" w14:paraId="1ECE362C" w14:textId="77777777">
      <w:pPr>
        <w:rPr>
          <w:rFonts w:cstheme="minorHAnsi"/>
        </w:rPr>
      </w:pPr>
    </w:p>
    <w:p w:rsidRPr="007C7502" w:rsidR="00A14664" w:rsidP="00A14664" w:rsidRDefault="00A14664" w14:paraId="68010734" w14:textId="77777777">
      <w:pPr>
        <w:rPr>
          <w:rFonts w:cstheme="minorHAnsi"/>
        </w:rPr>
      </w:pPr>
      <w:r w:rsidRPr="00310C44">
        <w:rPr>
          <w:rFonts w:cstheme="minorHAnsi"/>
        </w:rPr>
        <w:t>NOAA uses all of these tools and data sources to assess the extent and intensity of extreme cold conditions and to issue appropriate advisories and warnings, such as Wind Chill Warnings and Extreme Cold Warnings, to inform the public and provide guidance on how to stay safe during extreme cold events.</w:t>
      </w:r>
    </w:p>
    <w:p w:rsidR="00A14664" w:rsidP="00A14664" w:rsidRDefault="003C02B4" w14:paraId="2B242F1E" w14:textId="39C7FFC0">
      <w:pPr>
        <w:jc w:val="center"/>
        <w:rPr>
          <w:rFonts w:cstheme="minorHAnsi"/>
          <w:i/>
          <w:iCs/>
          <w:sz w:val="20"/>
          <w:szCs w:val="20"/>
        </w:rPr>
      </w:pPr>
      <w:bookmarkStart w:name="_Toc158109640" w:id="157"/>
      <w:r w:rsidRPr="00C47BC2">
        <w:rPr>
          <w:i/>
          <w:sz w:val="20"/>
          <w:szCs w:val="20"/>
        </w:rPr>
        <w:t>Figure 4.</w:t>
      </w:r>
      <w:r w:rsidRPr="00C47BC2">
        <w:rPr>
          <w:i/>
          <w:sz w:val="20"/>
          <w:szCs w:val="20"/>
        </w:rPr>
        <w:fldChar w:fldCharType="begin"/>
      </w:r>
      <w:r w:rsidRPr="00C47BC2">
        <w:rPr>
          <w:i/>
          <w:sz w:val="20"/>
          <w:szCs w:val="20"/>
        </w:rPr>
        <w:instrText xml:space="preserve"> SEQ Figure \* ARABIC \s 1 </w:instrText>
      </w:r>
      <w:r w:rsidRPr="00C47BC2">
        <w:rPr>
          <w:i/>
          <w:sz w:val="20"/>
          <w:szCs w:val="20"/>
        </w:rPr>
        <w:fldChar w:fldCharType="separate"/>
      </w:r>
      <w:r w:rsidR="000B073F">
        <w:rPr>
          <w:i/>
          <w:noProof/>
          <w:sz w:val="20"/>
          <w:szCs w:val="20"/>
        </w:rPr>
        <w:t>23</w:t>
      </w:r>
      <w:r w:rsidRPr="00C47BC2">
        <w:rPr>
          <w:i/>
          <w:sz w:val="20"/>
          <w:szCs w:val="20"/>
        </w:rPr>
        <w:fldChar w:fldCharType="end"/>
      </w:r>
      <w:r w:rsidRPr="00C47BC2">
        <w:rPr>
          <w:i/>
          <w:sz w:val="20"/>
          <w:szCs w:val="20"/>
        </w:rPr>
        <w:t xml:space="preserve">. </w:t>
      </w:r>
      <w:r w:rsidR="00A14664">
        <w:rPr>
          <w:rFonts w:cstheme="minorHAnsi"/>
          <w:i/>
          <w:iCs/>
          <w:sz w:val="20"/>
          <w:szCs w:val="20"/>
        </w:rPr>
        <w:t>NOAA / NWS</w:t>
      </w:r>
      <w:r w:rsidRPr="009D2F80" w:rsidR="00A14664">
        <w:rPr>
          <w:rFonts w:cstheme="minorHAnsi"/>
          <w:i/>
          <w:iCs/>
          <w:sz w:val="20"/>
          <w:szCs w:val="20"/>
        </w:rPr>
        <w:t xml:space="preserve"> </w:t>
      </w:r>
      <w:r w:rsidR="00A14664">
        <w:rPr>
          <w:rFonts w:cstheme="minorHAnsi"/>
          <w:i/>
          <w:iCs/>
          <w:sz w:val="20"/>
          <w:szCs w:val="20"/>
        </w:rPr>
        <w:t>Wind Chill</w:t>
      </w:r>
      <w:r w:rsidRPr="009D2F80" w:rsidR="00A14664">
        <w:rPr>
          <w:rFonts w:cstheme="minorHAnsi"/>
          <w:i/>
          <w:iCs/>
          <w:sz w:val="20"/>
          <w:szCs w:val="20"/>
        </w:rPr>
        <w:t xml:space="preserve"> Index</w:t>
      </w:r>
      <w:bookmarkEnd w:id="157"/>
    </w:p>
    <w:p w:rsidR="00A14664" w:rsidP="00A14664" w:rsidRDefault="00A14664" w14:paraId="26305B68" w14:textId="77777777">
      <w:pPr>
        <w:jc w:val="center"/>
      </w:pPr>
      <w:r>
        <w:rPr>
          <w:noProof/>
        </w:rPr>
        <w:drawing>
          <wp:inline distT="0" distB="0" distL="0" distR="0" wp14:anchorId="18CDA203" wp14:editId="23CD0F8E">
            <wp:extent cx="5934456" cy="3888091"/>
            <wp:effectExtent l="12700" t="12700" r="9525" b="11430"/>
            <wp:docPr id="877415680" name="Picture 6" descr="A chart with different colo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415680" name="Picture 6" descr="A chart with different colors and numbers&#10;&#10;Description automatically generated"/>
                    <pic:cNvPicPr/>
                  </pic:nvPicPr>
                  <pic:blipFill>
                    <a:blip r:embed="rId123">
                      <a:extLst>
                        <a:ext uri="{28A0092B-C50C-407E-A947-70E740481C1C}">
                          <a14:useLocalDpi xmlns:a14="http://schemas.microsoft.com/office/drawing/2010/main" val="0"/>
                        </a:ext>
                      </a:extLst>
                    </a:blip>
                    <a:stretch>
                      <a:fillRect/>
                    </a:stretch>
                  </pic:blipFill>
                  <pic:spPr>
                    <a:xfrm>
                      <a:off x="0" y="0"/>
                      <a:ext cx="6018869" cy="3943396"/>
                    </a:xfrm>
                    <a:prstGeom prst="rect">
                      <a:avLst/>
                    </a:prstGeom>
                    <a:ln>
                      <a:solidFill>
                        <a:prstClr val="black"/>
                      </a:solidFill>
                    </a:ln>
                  </pic:spPr>
                </pic:pic>
              </a:graphicData>
            </a:graphic>
          </wp:inline>
        </w:drawing>
      </w:r>
    </w:p>
    <w:p w:rsidR="00A14664" w:rsidP="00A14664" w:rsidRDefault="00A14664" w14:paraId="282F5F87" w14:textId="77777777"/>
    <w:p w:rsidR="005A3AEB" w:rsidP="005A3AEB" w:rsidRDefault="003C02B4" w14:paraId="79E3E424" w14:textId="77777777">
      <w:r w:rsidRPr="005A3AEB">
        <w:rPr>
          <w:b/>
          <w:bCs/>
        </w:rPr>
        <w:t>Blizzard:</w:t>
      </w:r>
      <w:r w:rsidR="005A3AEB">
        <w:t xml:space="preserve"> </w:t>
      </w:r>
      <w:r w:rsidRPr="005A3AEB" w:rsidR="005A3AEB">
        <w:t>The extent and intensity of a blizzard are measured based on several key meteorological parameters tracked by NOAA. These parameters include wind speed, visibility, and duration of the storm conditions. To classify a storm as a blizzard, it must have sustained winds or frequent gusts of 35 miles per hour (mph) or greater, visibility of less than a quarter mile, and these conditions must persist for at least three hours.</w:t>
      </w:r>
    </w:p>
    <w:p w:rsidRPr="005A3AEB" w:rsidR="005A3AEB" w:rsidP="005A3AEB" w:rsidRDefault="005A3AEB" w14:paraId="5E422050" w14:textId="77777777"/>
    <w:p w:rsidRPr="005A3AEB" w:rsidR="005A3AEB" w:rsidP="00FF3F74" w:rsidRDefault="00FF3F74" w14:paraId="36B4353C" w14:textId="1935023B">
      <w:pPr>
        <w:jc w:val="center"/>
        <w:rPr>
          <w:i/>
          <w:iCs/>
          <w:sz w:val="20"/>
          <w:szCs w:val="20"/>
        </w:rPr>
      </w:pPr>
      <w:r w:rsidRPr="00FF3F74">
        <w:rPr>
          <w:rFonts w:cstheme="minorHAnsi"/>
          <w:i/>
          <w:iCs/>
          <w:sz w:val="20"/>
          <w:szCs w:val="20"/>
        </w:rPr>
        <w:t>Table 4-</w:t>
      </w:r>
      <w:r w:rsidRPr="00FF3F74">
        <w:rPr>
          <w:rFonts w:cstheme="minorHAnsi"/>
          <w:i/>
          <w:iCs/>
          <w:sz w:val="20"/>
          <w:szCs w:val="20"/>
        </w:rPr>
        <w:fldChar w:fldCharType="begin"/>
      </w:r>
      <w:r w:rsidRPr="00FF3F74">
        <w:rPr>
          <w:rFonts w:cstheme="minorHAnsi"/>
          <w:i/>
          <w:iCs/>
          <w:sz w:val="20"/>
          <w:szCs w:val="20"/>
        </w:rPr>
        <w:instrText xml:space="preserve"> SEQ Table \* ARABIC </w:instrText>
      </w:r>
      <w:r w:rsidRPr="00FF3F74">
        <w:rPr>
          <w:rFonts w:cstheme="minorHAnsi"/>
          <w:i/>
          <w:iCs/>
          <w:sz w:val="20"/>
          <w:szCs w:val="20"/>
        </w:rPr>
        <w:fldChar w:fldCharType="separate"/>
      </w:r>
      <w:r w:rsidR="000B073F">
        <w:rPr>
          <w:rFonts w:cstheme="minorHAnsi"/>
          <w:i/>
          <w:iCs/>
          <w:noProof/>
          <w:sz w:val="20"/>
          <w:szCs w:val="20"/>
        </w:rPr>
        <w:t>64</w:t>
      </w:r>
      <w:r w:rsidRPr="00FF3F74">
        <w:rPr>
          <w:rFonts w:cstheme="minorHAnsi"/>
          <w:i/>
          <w:iCs/>
          <w:sz w:val="20"/>
          <w:szCs w:val="20"/>
        </w:rPr>
        <w:fldChar w:fldCharType="end"/>
      </w:r>
      <w:r w:rsidRPr="00FF3F74">
        <w:rPr>
          <w:rFonts w:cstheme="minorHAnsi"/>
          <w:i/>
          <w:iCs/>
          <w:sz w:val="20"/>
          <w:szCs w:val="20"/>
        </w:rPr>
        <w:t>.</w:t>
      </w:r>
      <w:r w:rsidRPr="0054046B">
        <w:rPr>
          <w:rFonts w:cstheme="minorHAnsi"/>
          <w:i/>
          <w:iCs/>
          <w:sz w:val="20"/>
          <w:szCs w:val="20"/>
        </w:rPr>
        <w:t xml:space="preserve"> </w:t>
      </w:r>
      <w:r w:rsidRPr="005A3AEB" w:rsidR="005A3AEB">
        <w:rPr>
          <w:i/>
          <w:iCs/>
          <w:sz w:val="20"/>
          <w:szCs w:val="20"/>
        </w:rPr>
        <w:t xml:space="preserve">NOAA </w:t>
      </w:r>
      <w:r w:rsidRPr="00FF3F74">
        <w:rPr>
          <w:i/>
          <w:iCs/>
          <w:sz w:val="20"/>
          <w:szCs w:val="20"/>
        </w:rPr>
        <w:t>Blizzard Measurement Table</w:t>
      </w:r>
    </w:p>
    <w:tbl>
      <w:tblPr>
        <w:tblStyle w:val="TableGrid111"/>
        <w:tblW w:w="9364" w:type="dxa"/>
        <w:tblLook w:val="04A0" w:firstRow="1" w:lastRow="0" w:firstColumn="1" w:lastColumn="0" w:noHBand="0" w:noVBand="1"/>
      </w:tblPr>
      <w:tblGrid>
        <w:gridCol w:w="2571"/>
        <w:gridCol w:w="6793"/>
      </w:tblGrid>
      <w:tr w:rsidRPr="005A3AEB" w:rsidR="00663D58" w:rsidTr="00663D58" w14:paraId="30F00805" w14:textId="77777777">
        <w:trPr>
          <w:trHeight w:val="395"/>
        </w:trPr>
        <w:tc>
          <w:tcPr>
            <w:tcW w:w="0" w:type="auto"/>
            <w:gridSpan w:val="2"/>
            <w:shd w:val="clear" w:color="auto" w:fill="244F81"/>
            <w:vAlign w:val="center"/>
          </w:tcPr>
          <w:p w:rsidRPr="005A3AEB" w:rsidR="00663D58" w:rsidP="00663D58" w:rsidRDefault="00663D58" w14:paraId="48DBBD0A" w14:textId="6CC4DD84">
            <w:pPr>
              <w:jc w:val="center"/>
              <w:rPr>
                <w:b/>
                <w:bCs/>
                <w:sz w:val="20"/>
                <w:szCs w:val="20"/>
              </w:rPr>
            </w:pPr>
            <w:r w:rsidRPr="00516D4D">
              <w:rPr>
                <w:b/>
                <w:bCs/>
                <w:color w:val="FFFFFF" w:themeColor="background1"/>
                <w:sz w:val="20"/>
                <w:szCs w:val="20"/>
              </w:rPr>
              <w:t>NOAA BLIZZARD</w:t>
            </w:r>
            <w:r w:rsidRPr="00516D4D" w:rsidR="00516D4D">
              <w:rPr>
                <w:b/>
                <w:bCs/>
                <w:color w:val="FFFFFF" w:themeColor="background1"/>
                <w:sz w:val="20"/>
                <w:szCs w:val="20"/>
              </w:rPr>
              <w:t xml:space="preserve"> </w:t>
            </w:r>
            <w:r w:rsidRPr="00516D4D">
              <w:rPr>
                <w:b/>
                <w:bCs/>
                <w:color w:val="FFFFFF" w:themeColor="background1"/>
                <w:sz w:val="20"/>
                <w:szCs w:val="20"/>
              </w:rPr>
              <w:t>MEASUREMENT</w:t>
            </w:r>
            <w:r w:rsidR="00FF3F74">
              <w:rPr>
                <w:b/>
                <w:bCs/>
                <w:color w:val="FFFFFF" w:themeColor="background1"/>
                <w:sz w:val="20"/>
                <w:szCs w:val="20"/>
              </w:rPr>
              <w:t xml:space="preserve"> TABLE</w:t>
            </w:r>
            <w:r w:rsidRPr="00516D4D">
              <w:rPr>
                <w:b/>
                <w:bCs/>
                <w:color w:val="FFFFFF" w:themeColor="background1"/>
                <w:sz w:val="20"/>
                <w:szCs w:val="20"/>
              </w:rPr>
              <w:t xml:space="preserve"> </w:t>
            </w:r>
          </w:p>
        </w:tc>
      </w:tr>
      <w:tr w:rsidRPr="005A3AEB" w:rsidR="005A3AEB" w:rsidTr="00663D58" w14:paraId="06F818F4" w14:textId="77777777">
        <w:trPr>
          <w:trHeight w:val="395"/>
        </w:trPr>
        <w:tc>
          <w:tcPr>
            <w:tcW w:w="0" w:type="auto"/>
            <w:shd w:val="clear" w:color="auto" w:fill="D1D1D1" w:themeFill="background2" w:themeFillShade="E6"/>
            <w:vAlign w:val="center"/>
            <w:hideMark/>
          </w:tcPr>
          <w:p w:rsidRPr="005A3AEB" w:rsidR="005A3AEB" w:rsidP="00953C9B" w:rsidRDefault="005A3AEB" w14:paraId="3A6B17E3" w14:textId="77777777">
            <w:pPr>
              <w:jc w:val="center"/>
              <w:rPr>
                <w:b/>
                <w:bCs/>
                <w:sz w:val="20"/>
                <w:szCs w:val="20"/>
              </w:rPr>
            </w:pPr>
            <w:r w:rsidRPr="005A3AEB">
              <w:rPr>
                <w:b/>
                <w:bCs/>
                <w:sz w:val="20"/>
                <w:szCs w:val="20"/>
              </w:rPr>
              <w:t>Parameter</w:t>
            </w:r>
          </w:p>
        </w:tc>
        <w:tc>
          <w:tcPr>
            <w:tcW w:w="0" w:type="auto"/>
            <w:shd w:val="clear" w:color="auto" w:fill="D1D1D1" w:themeFill="background2" w:themeFillShade="E6"/>
            <w:vAlign w:val="center"/>
            <w:hideMark/>
          </w:tcPr>
          <w:p w:rsidRPr="005A3AEB" w:rsidR="005A3AEB" w:rsidP="00953C9B" w:rsidRDefault="005A3AEB" w14:paraId="3980382E" w14:textId="7758EE9D">
            <w:pPr>
              <w:jc w:val="left"/>
              <w:rPr>
                <w:b/>
                <w:bCs/>
                <w:sz w:val="20"/>
                <w:szCs w:val="20"/>
              </w:rPr>
            </w:pPr>
            <w:r w:rsidRPr="005A3AEB">
              <w:rPr>
                <w:b/>
                <w:bCs/>
                <w:sz w:val="20"/>
                <w:szCs w:val="20"/>
              </w:rPr>
              <w:t>Measurement</w:t>
            </w:r>
          </w:p>
        </w:tc>
      </w:tr>
      <w:tr w:rsidRPr="005A3AEB" w:rsidR="005A3AEB" w:rsidTr="00516D4D" w14:paraId="6664DAEA" w14:textId="77777777">
        <w:trPr>
          <w:trHeight w:val="341"/>
        </w:trPr>
        <w:tc>
          <w:tcPr>
            <w:tcW w:w="0" w:type="auto"/>
            <w:shd w:val="clear" w:color="auto" w:fill="F2F2F2" w:themeFill="background1" w:themeFillShade="F2"/>
            <w:vAlign w:val="center"/>
            <w:hideMark/>
          </w:tcPr>
          <w:p w:rsidRPr="005A3AEB" w:rsidR="005A3AEB" w:rsidP="00953C9B" w:rsidRDefault="005A3AEB" w14:paraId="76E1ECC1" w14:textId="77777777">
            <w:pPr>
              <w:jc w:val="center"/>
              <w:rPr>
                <w:sz w:val="20"/>
                <w:szCs w:val="20"/>
              </w:rPr>
            </w:pPr>
            <w:r w:rsidRPr="005A3AEB">
              <w:rPr>
                <w:sz w:val="20"/>
                <w:szCs w:val="20"/>
              </w:rPr>
              <w:t>Wind Speed</w:t>
            </w:r>
          </w:p>
        </w:tc>
        <w:tc>
          <w:tcPr>
            <w:tcW w:w="0" w:type="auto"/>
            <w:vAlign w:val="center"/>
            <w:hideMark/>
          </w:tcPr>
          <w:p w:rsidRPr="005A3AEB" w:rsidR="005A3AEB" w:rsidP="00953C9B" w:rsidRDefault="005A3AEB" w14:paraId="54449715" w14:textId="77777777">
            <w:pPr>
              <w:jc w:val="left"/>
              <w:rPr>
                <w:sz w:val="20"/>
                <w:szCs w:val="20"/>
              </w:rPr>
            </w:pPr>
            <w:r w:rsidRPr="005A3AEB">
              <w:rPr>
                <w:sz w:val="20"/>
                <w:szCs w:val="20"/>
              </w:rPr>
              <w:t>≥ 35 mph sustained or frequent gusts</w:t>
            </w:r>
          </w:p>
        </w:tc>
      </w:tr>
      <w:tr w:rsidRPr="005A3AEB" w:rsidR="005A3AEB" w:rsidTr="00516D4D" w14:paraId="65852129" w14:textId="77777777">
        <w:trPr>
          <w:trHeight w:val="368"/>
        </w:trPr>
        <w:tc>
          <w:tcPr>
            <w:tcW w:w="0" w:type="auto"/>
            <w:shd w:val="clear" w:color="auto" w:fill="F2F2F2" w:themeFill="background1" w:themeFillShade="F2"/>
            <w:vAlign w:val="center"/>
            <w:hideMark/>
          </w:tcPr>
          <w:p w:rsidRPr="005A3AEB" w:rsidR="005A3AEB" w:rsidP="00953C9B" w:rsidRDefault="005A3AEB" w14:paraId="462F3E7D" w14:textId="77777777">
            <w:pPr>
              <w:jc w:val="center"/>
              <w:rPr>
                <w:sz w:val="20"/>
                <w:szCs w:val="20"/>
              </w:rPr>
            </w:pPr>
            <w:r w:rsidRPr="005A3AEB">
              <w:rPr>
                <w:sz w:val="20"/>
                <w:szCs w:val="20"/>
              </w:rPr>
              <w:t>Visibility</w:t>
            </w:r>
          </w:p>
        </w:tc>
        <w:tc>
          <w:tcPr>
            <w:tcW w:w="0" w:type="auto"/>
            <w:vAlign w:val="center"/>
            <w:hideMark/>
          </w:tcPr>
          <w:p w:rsidRPr="005A3AEB" w:rsidR="005A3AEB" w:rsidP="00953C9B" w:rsidRDefault="005A3AEB" w14:paraId="1D7D2870" w14:textId="77777777">
            <w:pPr>
              <w:jc w:val="left"/>
              <w:rPr>
                <w:sz w:val="20"/>
                <w:szCs w:val="20"/>
              </w:rPr>
            </w:pPr>
            <w:r w:rsidRPr="005A3AEB">
              <w:rPr>
                <w:sz w:val="20"/>
                <w:szCs w:val="20"/>
              </w:rPr>
              <w:t>&lt; 0.25 miles</w:t>
            </w:r>
          </w:p>
        </w:tc>
      </w:tr>
      <w:tr w:rsidRPr="005A3AEB" w:rsidR="005A3AEB" w:rsidTr="00516D4D" w14:paraId="20025EE5" w14:textId="77777777">
        <w:trPr>
          <w:trHeight w:val="341"/>
        </w:trPr>
        <w:tc>
          <w:tcPr>
            <w:tcW w:w="0" w:type="auto"/>
            <w:shd w:val="clear" w:color="auto" w:fill="F2F2F2" w:themeFill="background1" w:themeFillShade="F2"/>
            <w:vAlign w:val="center"/>
            <w:hideMark/>
          </w:tcPr>
          <w:p w:rsidRPr="005A3AEB" w:rsidR="005A3AEB" w:rsidP="00953C9B" w:rsidRDefault="005A3AEB" w14:paraId="3F55FEE2" w14:textId="77777777">
            <w:pPr>
              <w:jc w:val="center"/>
              <w:rPr>
                <w:sz w:val="20"/>
                <w:szCs w:val="20"/>
              </w:rPr>
            </w:pPr>
            <w:r w:rsidRPr="005A3AEB">
              <w:rPr>
                <w:sz w:val="20"/>
                <w:szCs w:val="20"/>
              </w:rPr>
              <w:t>Duration</w:t>
            </w:r>
          </w:p>
        </w:tc>
        <w:tc>
          <w:tcPr>
            <w:tcW w:w="0" w:type="auto"/>
            <w:vAlign w:val="center"/>
            <w:hideMark/>
          </w:tcPr>
          <w:p w:rsidRPr="005A3AEB" w:rsidR="005A3AEB" w:rsidP="00953C9B" w:rsidRDefault="005A3AEB" w14:paraId="611FE789" w14:textId="77777777">
            <w:pPr>
              <w:jc w:val="left"/>
              <w:rPr>
                <w:sz w:val="20"/>
                <w:szCs w:val="20"/>
              </w:rPr>
            </w:pPr>
            <w:r w:rsidRPr="005A3AEB">
              <w:rPr>
                <w:sz w:val="20"/>
                <w:szCs w:val="20"/>
              </w:rPr>
              <w:t>≥ 3 hours</w:t>
            </w:r>
          </w:p>
        </w:tc>
      </w:tr>
    </w:tbl>
    <w:p w:rsidR="00516D4D" w:rsidP="005A3AEB" w:rsidRDefault="00516D4D" w14:paraId="7589C362" w14:textId="77777777"/>
    <w:p w:rsidRPr="005A3AEB" w:rsidR="005A3AEB" w:rsidP="005A3AEB" w:rsidRDefault="005A3AEB" w14:paraId="15FF2ECB" w14:textId="76AA1237">
      <w:r w:rsidRPr="005A3AEB">
        <w:t>These measurements are obtained through a combination of surface observations from weather stations, satellite data, and radar information. The comprehensive analysis of these parameters allows NOAA to assess the severity of a blizzard, providing essential data for weather forecasting and public safety warnings.</w:t>
      </w:r>
    </w:p>
    <w:p w:rsidR="00516D4D" w:rsidP="00A14664" w:rsidRDefault="00516D4D" w14:paraId="627E1069" w14:textId="0C46D3B9">
      <w:r>
        <w:br w:type="page"/>
      </w:r>
    </w:p>
    <w:p w:rsidRPr="00B460E9" w:rsidR="00A14664" w:rsidP="00A14664" w:rsidRDefault="00A14664" w14:paraId="3C70811B" w14:textId="77777777">
      <w:r w:rsidRPr="00323B12">
        <w:rPr>
          <w:b/>
          <w:bCs/>
        </w:rPr>
        <w:t>Heavy Snow:</w:t>
      </w:r>
      <w:r>
        <w:t xml:space="preserve"> </w:t>
      </w:r>
      <w:r w:rsidRPr="00B460E9">
        <w:t>NOAA measures the extent and intensity of heavy snowfall using a combination of ground-based observations, radar, and satellite data:</w:t>
      </w:r>
    </w:p>
    <w:p w:rsidRPr="00B460E9" w:rsidR="00A14664" w:rsidP="00A14664" w:rsidRDefault="00A14664" w14:paraId="4315B217" w14:textId="77777777">
      <w:pPr>
        <w:numPr>
          <w:ilvl w:val="0"/>
          <w:numId w:val="161"/>
        </w:numPr>
      </w:pPr>
      <w:r w:rsidRPr="00B460E9">
        <w:rPr>
          <w:rFonts w:eastAsiaTheme="majorEastAsia"/>
          <w:u w:val="single"/>
        </w:rPr>
        <w:t>Ground-Based Observations</w:t>
      </w:r>
      <w:r w:rsidRPr="00B460E9">
        <w:t>: NOAA relies on a network of weather stations and observers who measure snowfall manually. These measurements are taken using standardized procedures to ensure consistency. Snow depth is measured using a snow gauge, which consists of a cylindrical container that captures the snowfall. The snow is then melted to measure the water equivalent, which helps in determining the snowfall's intensity.</w:t>
      </w:r>
    </w:p>
    <w:p w:rsidRPr="00B460E9" w:rsidR="00A14664" w:rsidP="00A14664" w:rsidRDefault="00A14664" w14:paraId="325DE88F" w14:textId="77777777">
      <w:pPr>
        <w:numPr>
          <w:ilvl w:val="0"/>
          <w:numId w:val="161"/>
        </w:numPr>
      </w:pPr>
      <w:r w:rsidRPr="00B460E9">
        <w:rPr>
          <w:rFonts w:eastAsiaTheme="majorEastAsia"/>
          <w:u w:val="single"/>
        </w:rPr>
        <w:t>Automated Weather Stations</w:t>
      </w:r>
      <w:r w:rsidRPr="00B460E9">
        <w:t>: These stations are equipped with instruments that automatically measure snowfall and other meteorological variables. These instruments can measure the depth of snow as it accumulates and provide continuous data.</w:t>
      </w:r>
    </w:p>
    <w:p w:rsidRPr="00B460E9" w:rsidR="00A14664" w:rsidP="00A14664" w:rsidRDefault="00A14664" w14:paraId="57AF855F" w14:textId="77777777">
      <w:pPr>
        <w:numPr>
          <w:ilvl w:val="0"/>
          <w:numId w:val="161"/>
        </w:numPr>
      </w:pPr>
      <w:r w:rsidRPr="00B460E9">
        <w:rPr>
          <w:rFonts w:eastAsiaTheme="majorEastAsia"/>
          <w:u w:val="single"/>
        </w:rPr>
        <w:t>Radar</w:t>
      </w:r>
      <w:r w:rsidRPr="00B460E9">
        <w:t>: Weather radars are used to estimate snowfall rates over large areas. By analyzing the radar reflectivity, meteorologists can estimate the intensity and extent of snowfall. This is particularly useful for identifying and tracking snowstorms as they move.</w:t>
      </w:r>
    </w:p>
    <w:p w:rsidRPr="00B460E9" w:rsidR="00A14664" w:rsidP="00A14664" w:rsidRDefault="00A14664" w14:paraId="039C7C09" w14:textId="77777777">
      <w:pPr>
        <w:numPr>
          <w:ilvl w:val="0"/>
          <w:numId w:val="161"/>
        </w:numPr>
      </w:pPr>
      <w:r w:rsidRPr="00B460E9">
        <w:rPr>
          <w:rFonts w:eastAsiaTheme="majorEastAsia"/>
          <w:u w:val="single"/>
        </w:rPr>
        <w:t>Satellites</w:t>
      </w:r>
      <w:r w:rsidRPr="00B460E9">
        <w:t>: Satellites provide a broader view of snow cover and can help track the development and movement of snowstorms. They use visible and infrared imagery to monitor snow extent and to estimate snowfall rates. This data is particularly valuable in remote areas where ground-based observations are sparse.</w:t>
      </w:r>
    </w:p>
    <w:p w:rsidRPr="00B460E9" w:rsidR="00A14664" w:rsidP="00A14664" w:rsidRDefault="00A14664" w14:paraId="254F15AD" w14:textId="77777777">
      <w:pPr>
        <w:numPr>
          <w:ilvl w:val="0"/>
          <w:numId w:val="161"/>
        </w:numPr>
      </w:pPr>
      <w:r w:rsidRPr="00B460E9">
        <w:rPr>
          <w:rFonts w:eastAsiaTheme="majorEastAsia"/>
          <w:u w:val="single"/>
        </w:rPr>
        <w:t>Numerical Weather Models</w:t>
      </w:r>
      <w:r w:rsidRPr="00B460E9">
        <w:t>: These models use mathematical representations of the atmosphere to simulate and predict weather conditions, including snowfall. The models assimilate data from ground-based observations, radar, and satellites to provide forecasts of snowfall intensity and extent.</w:t>
      </w:r>
    </w:p>
    <w:p w:rsidRPr="00B460E9" w:rsidR="00A14664" w:rsidP="00A14664" w:rsidRDefault="00A14664" w14:paraId="65FF4E5C" w14:textId="77777777">
      <w:pPr>
        <w:numPr>
          <w:ilvl w:val="0"/>
          <w:numId w:val="161"/>
        </w:numPr>
      </w:pPr>
      <w:r w:rsidRPr="00B460E9">
        <w:rPr>
          <w:rFonts w:eastAsiaTheme="majorEastAsia"/>
          <w:u w:val="single"/>
        </w:rPr>
        <w:t>Snow Water Equivalent (SWE)</w:t>
      </w:r>
      <w:r w:rsidRPr="00B460E9">
        <w:rPr>
          <w:u w:val="single"/>
        </w:rPr>
        <w:t>:</w:t>
      </w:r>
      <w:r w:rsidRPr="00B460E9">
        <w:t xml:space="preserve"> This measurement is crucial for understanding the water content of the snow, which impacts the potential for flooding when the snow melts. SWE is measured using snow pillows (which measure the weight of the snow) and manual snow surveys.</w:t>
      </w:r>
    </w:p>
    <w:p w:rsidR="00FF3F74" w:rsidP="00A14664" w:rsidRDefault="00FF3F74" w14:paraId="0E6E0853" w14:textId="74A78343">
      <w:r>
        <w:br w:type="page"/>
      </w:r>
    </w:p>
    <w:p w:rsidRPr="00B460E9" w:rsidR="00A14664" w:rsidP="00A14664" w:rsidRDefault="00FF3F74" w14:paraId="2E421705" w14:textId="2910A9F6">
      <w:pPr>
        <w:jc w:val="center"/>
        <w:rPr>
          <w:i/>
          <w:iCs/>
          <w:sz w:val="20"/>
          <w:szCs w:val="20"/>
        </w:rPr>
      </w:pPr>
      <w:r w:rsidRPr="00FF3F74">
        <w:rPr>
          <w:rFonts w:cstheme="minorHAnsi"/>
          <w:i/>
          <w:iCs/>
          <w:sz w:val="20"/>
          <w:szCs w:val="20"/>
        </w:rPr>
        <w:t>Table 4-</w:t>
      </w:r>
      <w:r w:rsidRPr="00FF3F74">
        <w:rPr>
          <w:rFonts w:cstheme="minorHAnsi"/>
          <w:i/>
          <w:iCs/>
          <w:sz w:val="20"/>
          <w:szCs w:val="20"/>
        </w:rPr>
        <w:fldChar w:fldCharType="begin"/>
      </w:r>
      <w:r w:rsidRPr="00FF3F74">
        <w:rPr>
          <w:rFonts w:cstheme="minorHAnsi"/>
          <w:i/>
          <w:iCs/>
          <w:sz w:val="20"/>
          <w:szCs w:val="20"/>
        </w:rPr>
        <w:instrText xml:space="preserve"> SEQ Table \* ARABIC </w:instrText>
      </w:r>
      <w:r w:rsidRPr="00FF3F74">
        <w:rPr>
          <w:rFonts w:cstheme="minorHAnsi"/>
          <w:i/>
          <w:iCs/>
          <w:sz w:val="20"/>
          <w:szCs w:val="20"/>
        </w:rPr>
        <w:fldChar w:fldCharType="separate"/>
      </w:r>
      <w:r w:rsidR="000B073F">
        <w:rPr>
          <w:rFonts w:cstheme="minorHAnsi"/>
          <w:i/>
          <w:iCs/>
          <w:noProof/>
          <w:sz w:val="20"/>
          <w:szCs w:val="20"/>
        </w:rPr>
        <w:t>65</w:t>
      </w:r>
      <w:r w:rsidRPr="00FF3F74">
        <w:rPr>
          <w:rFonts w:cstheme="minorHAnsi"/>
          <w:i/>
          <w:iCs/>
          <w:sz w:val="20"/>
          <w:szCs w:val="20"/>
        </w:rPr>
        <w:fldChar w:fldCharType="end"/>
      </w:r>
      <w:r w:rsidRPr="00FF3F74">
        <w:rPr>
          <w:rFonts w:cstheme="minorHAnsi"/>
          <w:i/>
          <w:iCs/>
          <w:sz w:val="20"/>
          <w:szCs w:val="20"/>
        </w:rPr>
        <w:t>.</w:t>
      </w:r>
      <w:r w:rsidRPr="0054046B">
        <w:rPr>
          <w:rFonts w:cstheme="minorHAnsi"/>
          <w:i/>
          <w:iCs/>
          <w:sz w:val="20"/>
          <w:szCs w:val="20"/>
        </w:rPr>
        <w:t xml:space="preserve"> </w:t>
      </w:r>
      <w:r w:rsidRPr="00B460E9" w:rsidR="00A14664">
        <w:rPr>
          <w:i/>
          <w:iCs/>
          <w:sz w:val="20"/>
          <w:szCs w:val="20"/>
        </w:rPr>
        <w:t>National Weather Service - Snow Load Information</w:t>
      </w:r>
    </w:p>
    <w:tbl>
      <w:tblPr>
        <w:tblStyle w:val="TableGrid"/>
        <w:tblW w:w="9112" w:type="dxa"/>
        <w:jc w:val="center"/>
        <w:tblLook w:val="04A0" w:firstRow="1" w:lastRow="0" w:firstColumn="1" w:lastColumn="0" w:noHBand="0" w:noVBand="1"/>
      </w:tblPr>
      <w:tblGrid>
        <w:gridCol w:w="1852"/>
        <w:gridCol w:w="2704"/>
        <w:gridCol w:w="1852"/>
        <w:gridCol w:w="2704"/>
      </w:tblGrid>
      <w:tr w:rsidRPr="00FF3F74" w:rsidR="00A14664" w:rsidTr="007C1C3B" w14:paraId="36336AAA" w14:textId="77777777">
        <w:trPr>
          <w:trHeight w:val="395"/>
          <w:jc w:val="center"/>
        </w:trPr>
        <w:tc>
          <w:tcPr>
            <w:tcW w:w="0" w:type="auto"/>
            <w:gridSpan w:val="4"/>
            <w:shd w:val="clear" w:color="auto" w:fill="244F81"/>
            <w:vAlign w:val="center"/>
          </w:tcPr>
          <w:p w:rsidRPr="00FF3F74" w:rsidR="00A14664" w:rsidP="00566B2C" w:rsidRDefault="00A14664" w14:paraId="3879DD81" w14:textId="77777777">
            <w:pPr>
              <w:jc w:val="center"/>
              <w:rPr>
                <w:b/>
                <w:bCs/>
                <w:sz w:val="20"/>
                <w:szCs w:val="20"/>
              </w:rPr>
            </w:pPr>
            <w:r w:rsidRPr="00FF3F74">
              <w:rPr>
                <w:b/>
                <w:bCs/>
                <w:color w:val="FFFFFF" w:themeColor="background1"/>
                <w:sz w:val="20"/>
                <w:szCs w:val="20"/>
              </w:rPr>
              <w:t>NATIONAL WEATHER SERVICE SNOW LOAD INFORMATION</w:t>
            </w:r>
          </w:p>
        </w:tc>
      </w:tr>
      <w:tr w:rsidRPr="00FF3F74" w:rsidR="00A14664" w:rsidTr="00566B2C" w14:paraId="430D743A" w14:textId="77777777">
        <w:trPr>
          <w:trHeight w:val="341"/>
          <w:jc w:val="center"/>
        </w:trPr>
        <w:tc>
          <w:tcPr>
            <w:tcW w:w="0" w:type="auto"/>
            <w:gridSpan w:val="4"/>
            <w:shd w:val="clear" w:color="auto" w:fill="E8E8E8" w:themeFill="background2"/>
            <w:vAlign w:val="center"/>
          </w:tcPr>
          <w:p w:rsidRPr="00FF3F74" w:rsidR="00A14664" w:rsidP="00566B2C" w:rsidRDefault="00A14664" w14:paraId="6D8FDC90" w14:textId="77777777">
            <w:pPr>
              <w:jc w:val="center"/>
              <w:rPr>
                <w:b/>
                <w:bCs/>
                <w:sz w:val="20"/>
                <w:szCs w:val="20"/>
              </w:rPr>
            </w:pPr>
            <w:r w:rsidRPr="00FF3F74">
              <w:rPr>
                <w:b/>
                <w:bCs/>
                <w:sz w:val="20"/>
                <w:szCs w:val="20"/>
              </w:rPr>
              <w:t>WATER = 62.4 pounds/cubic foot</w:t>
            </w:r>
          </w:p>
        </w:tc>
      </w:tr>
      <w:tr w:rsidRPr="00FF3F74" w:rsidR="00A14664" w:rsidTr="00566B2C" w14:paraId="3A9FADB4" w14:textId="77777777">
        <w:trPr>
          <w:trHeight w:val="454"/>
          <w:jc w:val="center"/>
        </w:trPr>
        <w:tc>
          <w:tcPr>
            <w:tcW w:w="0" w:type="auto"/>
            <w:shd w:val="clear" w:color="auto" w:fill="F2F2F2" w:themeFill="background1" w:themeFillShade="F2"/>
            <w:vAlign w:val="center"/>
          </w:tcPr>
          <w:p w:rsidRPr="00FF3F74" w:rsidR="00A14664" w:rsidP="00566B2C" w:rsidRDefault="00A14664" w14:paraId="7630AEE8" w14:textId="77777777">
            <w:pPr>
              <w:jc w:val="center"/>
              <w:rPr>
                <w:b/>
                <w:bCs/>
                <w:sz w:val="20"/>
                <w:szCs w:val="20"/>
              </w:rPr>
            </w:pPr>
            <w:r w:rsidRPr="00FF3F74">
              <w:rPr>
                <w:b/>
                <w:bCs/>
                <w:sz w:val="20"/>
                <w:szCs w:val="20"/>
              </w:rPr>
              <w:t>INCHES</w:t>
            </w:r>
          </w:p>
        </w:tc>
        <w:tc>
          <w:tcPr>
            <w:tcW w:w="0" w:type="auto"/>
            <w:vAlign w:val="center"/>
          </w:tcPr>
          <w:p w:rsidRPr="00FF3F74" w:rsidR="00A14664" w:rsidP="00566B2C" w:rsidRDefault="00A14664" w14:paraId="44B2F251" w14:textId="77777777">
            <w:pPr>
              <w:jc w:val="center"/>
              <w:rPr>
                <w:b/>
                <w:bCs/>
                <w:sz w:val="20"/>
                <w:szCs w:val="20"/>
              </w:rPr>
            </w:pPr>
            <w:r w:rsidRPr="00FF3F74">
              <w:rPr>
                <w:b/>
                <w:bCs/>
                <w:sz w:val="20"/>
                <w:szCs w:val="20"/>
              </w:rPr>
              <w:t>WE=lbs./sq ft.</w:t>
            </w:r>
          </w:p>
        </w:tc>
        <w:tc>
          <w:tcPr>
            <w:tcW w:w="0" w:type="auto"/>
            <w:shd w:val="clear" w:color="auto" w:fill="F2F2F2" w:themeFill="background1" w:themeFillShade="F2"/>
            <w:vAlign w:val="center"/>
          </w:tcPr>
          <w:p w:rsidRPr="00FF3F74" w:rsidR="00A14664" w:rsidP="00566B2C" w:rsidRDefault="00A14664" w14:paraId="2006E6F8" w14:textId="77777777">
            <w:pPr>
              <w:jc w:val="center"/>
              <w:rPr>
                <w:b/>
                <w:bCs/>
                <w:sz w:val="20"/>
                <w:szCs w:val="20"/>
              </w:rPr>
            </w:pPr>
            <w:r w:rsidRPr="00FF3F74">
              <w:rPr>
                <w:b/>
                <w:bCs/>
                <w:sz w:val="20"/>
                <w:szCs w:val="20"/>
              </w:rPr>
              <w:t>INCHES</w:t>
            </w:r>
          </w:p>
        </w:tc>
        <w:tc>
          <w:tcPr>
            <w:tcW w:w="0" w:type="auto"/>
            <w:vAlign w:val="center"/>
          </w:tcPr>
          <w:p w:rsidRPr="00FF3F74" w:rsidR="00A14664" w:rsidP="00566B2C" w:rsidRDefault="00A14664" w14:paraId="43D76DE4" w14:textId="77777777">
            <w:pPr>
              <w:jc w:val="center"/>
              <w:rPr>
                <w:b/>
                <w:bCs/>
                <w:sz w:val="20"/>
                <w:szCs w:val="20"/>
              </w:rPr>
            </w:pPr>
            <w:r w:rsidRPr="00FF3F74">
              <w:rPr>
                <w:b/>
                <w:bCs/>
                <w:sz w:val="20"/>
                <w:szCs w:val="20"/>
              </w:rPr>
              <w:t>WE=lbs./sq ft.</w:t>
            </w:r>
          </w:p>
        </w:tc>
      </w:tr>
      <w:tr w:rsidRPr="00FF3F74" w:rsidR="00A14664" w:rsidTr="00566B2C" w14:paraId="75A06E4A" w14:textId="77777777">
        <w:trPr>
          <w:trHeight w:val="251"/>
          <w:jc w:val="center"/>
        </w:trPr>
        <w:tc>
          <w:tcPr>
            <w:tcW w:w="0" w:type="auto"/>
            <w:shd w:val="clear" w:color="auto" w:fill="F2F2F2" w:themeFill="background1" w:themeFillShade="F2"/>
            <w:vAlign w:val="center"/>
          </w:tcPr>
          <w:p w:rsidRPr="00FF3F74" w:rsidR="00A14664" w:rsidP="00566B2C" w:rsidRDefault="00A14664" w14:paraId="1AD79F1F" w14:textId="77777777">
            <w:pPr>
              <w:jc w:val="center"/>
              <w:rPr>
                <w:sz w:val="20"/>
                <w:szCs w:val="20"/>
              </w:rPr>
            </w:pPr>
            <w:r w:rsidRPr="00FF3F74">
              <w:rPr>
                <w:sz w:val="20"/>
                <w:szCs w:val="20"/>
              </w:rPr>
              <w:t>1.0</w:t>
            </w:r>
          </w:p>
        </w:tc>
        <w:tc>
          <w:tcPr>
            <w:tcW w:w="0" w:type="auto"/>
            <w:vAlign w:val="center"/>
          </w:tcPr>
          <w:p w:rsidRPr="00FF3F74" w:rsidR="00A14664" w:rsidP="00566B2C" w:rsidRDefault="00A14664" w14:paraId="5D001BBC" w14:textId="77777777">
            <w:pPr>
              <w:jc w:val="center"/>
              <w:rPr>
                <w:sz w:val="20"/>
                <w:szCs w:val="20"/>
              </w:rPr>
            </w:pPr>
            <w:r w:rsidRPr="00FF3F74">
              <w:rPr>
                <w:sz w:val="20"/>
                <w:szCs w:val="20"/>
              </w:rPr>
              <w:t>5.2</w:t>
            </w:r>
          </w:p>
        </w:tc>
        <w:tc>
          <w:tcPr>
            <w:tcW w:w="0" w:type="auto"/>
            <w:shd w:val="clear" w:color="auto" w:fill="F2F2F2" w:themeFill="background1" w:themeFillShade="F2"/>
            <w:vAlign w:val="center"/>
          </w:tcPr>
          <w:p w:rsidRPr="00FF3F74" w:rsidR="00A14664" w:rsidP="00566B2C" w:rsidRDefault="00A14664" w14:paraId="6834F354" w14:textId="77777777">
            <w:pPr>
              <w:jc w:val="center"/>
              <w:rPr>
                <w:sz w:val="20"/>
                <w:szCs w:val="20"/>
              </w:rPr>
            </w:pPr>
            <w:r w:rsidRPr="00FF3F74">
              <w:rPr>
                <w:sz w:val="20"/>
                <w:szCs w:val="20"/>
              </w:rPr>
              <w:t>21.0</w:t>
            </w:r>
          </w:p>
        </w:tc>
        <w:tc>
          <w:tcPr>
            <w:tcW w:w="0" w:type="auto"/>
            <w:vAlign w:val="center"/>
          </w:tcPr>
          <w:p w:rsidRPr="00FF3F74" w:rsidR="00A14664" w:rsidP="00566B2C" w:rsidRDefault="00A14664" w14:paraId="5267DD44" w14:textId="77777777">
            <w:pPr>
              <w:jc w:val="center"/>
              <w:rPr>
                <w:sz w:val="20"/>
                <w:szCs w:val="20"/>
              </w:rPr>
            </w:pPr>
            <w:r w:rsidRPr="00FF3F74">
              <w:rPr>
                <w:sz w:val="20"/>
                <w:szCs w:val="20"/>
              </w:rPr>
              <w:t>109.2</w:t>
            </w:r>
          </w:p>
        </w:tc>
      </w:tr>
      <w:tr w:rsidRPr="00FF3F74" w:rsidR="00A14664" w:rsidTr="00566B2C" w14:paraId="0D84FE7E" w14:textId="77777777">
        <w:trPr>
          <w:trHeight w:val="260"/>
          <w:jc w:val="center"/>
        </w:trPr>
        <w:tc>
          <w:tcPr>
            <w:tcW w:w="0" w:type="auto"/>
            <w:shd w:val="clear" w:color="auto" w:fill="F2F2F2" w:themeFill="background1" w:themeFillShade="F2"/>
            <w:vAlign w:val="center"/>
          </w:tcPr>
          <w:p w:rsidRPr="00FF3F74" w:rsidR="00A14664" w:rsidP="00566B2C" w:rsidRDefault="00A14664" w14:paraId="26B3FF00" w14:textId="77777777">
            <w:pPr>
              <w:jc w:val="center"/>
              <w:rPr>
                <w:sz w:val="20"/>
                <w:szCs w:val="20"/>
              </w:rPr>
            </w:pPr>
            <w:r w:rsidRPr="00FF3F74">
              <w:rPr>
                <w:sz w:val="20"/>
                <w:szCs w:val="20"/>
              </w:rPr>
              <w:t>2.0</w:t>
            </w:r>
          </w:p>
        </w:tc>
        <w:tc>
          <w:tcPr>
            <w:tcW w:w="0" w:type="auto"/>
            <w:vAlign w:val="center"/>
          </w:tcPr>
          <w:p w:rsidRPr="00FF3F74" w:rsidR="00A14664" w:rsidP="00566B2C" w:rsidRDefault="00A14664" w14:paraId="624A6F0D" w14:textId="77777777">
            <w:pPr>
              <w:jc w:val="center"/>
              <w:rPr>
                <w:sz w:val="20"/>
                <w:szCs w:val="20"/>
              </w:rPr>
            </w:pPr>
            <w:r w:rsidRPr="00FF3F74">
              <w:rPr>
                <w:sz w:val="20"/>
                <w:szCs w:val="20"/>
              </w:rPr>
              <w:t>10.4</w:t>
            </w:r>
          </w:p>
        </w:tc>
        <w:tc>
          <w:tcPr>
            <w:tcW w:w="0" w:type="auto"/>
            <w:shd w:val="clear" w:color="auto" w:fill="F2F2F2" w:themeFill="background1" w:themeFillShade="F2"/>
            <w:vAlign w:val="center"/>
          </w:tcPr>
          <w:p w:rsidRPr="00FF3F74" w:rsidR="00A14664" w:rsidP="00566B2C" w:rsidRDefault="00A14664" w14:paraId="5C932D92" w14:textId="77777777">
            <w:pPr>
              <w:jc w:val="center"/>
              <w:rPr>
                <w:sz w:val="20"/>
                <w:szCs w:val="20"/>
              </w:rPr>
            </w:pPr>
            <w:r w:rsidRPr="00FF3F74">
              <w:rPr>
                <w:sz w:val="20"/>
                <w:szCs w:val="20"/>
              </w:rPr>
              <w:t>22.0</w:t>
            </w:r>
          </w:p>
        </w:tc>
        <w:tc>
          <w:tcPr>
            <w:tcW w:w="0" w:type="auto"/>
            <w:vAlign w:val="center"/>
          </w:tcPr>
          <w:p w:rsidRPr="00FF3F74" w:rsidR="00A14664" w:rsidP="00566B2C" w:rsidRDefault="00A14664" w14:paraId="154830CE" w14:textId="77777777">
            <w:pPr>
              <w:jc w:val="center"/>
              <w:rPr>
                <w:sz w:val="20"/>
                <w:szCs w:val="20"/>
              </w:rPr>
            </w:pPr>
            <w:r w:rsidRPr="00FF3F74">
              <w:rPr>
                <w:sz w:val="20"/>
                <w:szCs w:val="20"/>
              </w:rPr>
              <w:t>114.4</w:t>
            </w:r>
          </w:p>
        </w:tc>
      </w:tr>
      <w:tr w:rsidRPr="00FF3F74" w:rsidR="00A14664" w:rsidTr="00566B2C" w14:paraId="053564B7" w14:textId="77777777">
        <w:trPr>
          <w:trHeight w:val="251"/>
          <w:jc w:val="center"/>
        </w:trPr>
        <w:tc>
          <w:tcPr>
            <w:tcW w:w="0" w:type="auto"/>
            <w:shd w:val="clear" w:color="auto" w:fill="F2F2F2" w:themeFill="background1" w:themeFillShade="F2"/>
            <w:vAlign w:val="center"/>
          </w:tcPr>
          <w:p w:rsidRPr="00FF3F74" w:rsidR="00A14664" w:rsidP="00566B2C" w:rsidRDefault="00A14664" w14:paraId="4223EF55" w14:textId="77777777">
            <w:pPr>
              <w:jc w:val="center"/>
              <w:rPr>
                <w:sz w:val="20"/>
                <w:szCs w:val="20"/>
              </w:rPr>
            </w:pPr>
            <w:r w:rsidRPr="00FF3F74">
              <w:rPr>
                <w:sz w:val="20"/>
                <w:szCs w:val="20"/>
              </w:rPr>
              <w:t>3.0</w:t>
            </w:r>
          </w:p>
        </w:tc>
        <w:tc>
          <w:tcPr>
            <w:tcW w:w="0" w:type="auto"/>
            <w:vAlign w:val="center"/>
          </w:tcPr>
          <w:p w:rsidRPr="00FF3F74" w:rsidR="00A14664" w:rsidP="00566B2C" w:rsidRDefault="00A14664" w14:paraId="77A15542" w14:textId="77777777">
            <w:pPr>
              <w:jc w:val="center"/>
              <w:rPr>
                <w:sz w:val="20"/>
                <w:szCs w:val="20"/>
              </w:rPr>
            </w:pPr>
            <w:r w:rsidRPr="00FF3F74">
              <w:rPr>
                <w:sz w:val="20"/>
                <w:szCs w:val="20"/>
              </w:rPr>
              <w:t>15.6</w:t>
            </w:r>
          </w:p>
        </w:tc>
        <w:tc>
          <w:tcPr>
            <w:tcW w:w="0" w:type="auto"/>
            <w:shd w:val="clear" w:color="auto" w:fill="F2F2F2" w:themeFill="background1" w:themeFillShade="F2"/>
            <w:vAlign w:val="center"/>
          </w:tcPr>
          <w:p w:rsidRPr="00FF3F74" w:rsidR="00A14664" w:rsidP="00566B2C" w:rsidRDefault="00A14664" w14:paraId="0350CCD3" w14:textId="77777777">
            <w:pPr>
              <w:jc w:val="center"/>
              <w:rPr>
                <w:sz w:val="20"/>
                <w:szCs w:val="20"/>
              </w:rPr>
            </w:pPr>
            <w:r w:rsidRPr="00FF3F74">
              <w:rPr>
                <w:sz w:val="20"/>
                <w:szCs w:val="20"/>
              </w:rPr>
              <w:t>23.0</w:t>
            </w:r>
          </w:p>
        </w:tc>
        <w:tc>
          <w:tcPr>
            <w:tcW w:w="0" w:type="auto"/>
            <w:vAlign w:val="center"/>
          </w:tcPr>
          <w:p w:rsidRPr="00FF3F74" w:rsidR="00A14664" w:rsidP="00566B2C" w:rsidRDefault="00A14664" w14:paraId="4DCE7A44" w14:textId="77777777">
            <w:pPr>
              <w:jc w:val="center"/>
              <w:rPr>
                <w:sz w:val="20"/>
                <w:szCs w:val="20"/>
              </w:rPr>
            </w:pPr>
            <w:r w:rsidRPr="00FF3F74">
              <w:rPr>
                <w:sz w:val="20"/>
                <w:szCs w:val="20"/>
              </w:rPr>
              <w:t>119.6</w:t>
            </w:r>
          </w:p>
        </w:tc>
      </w:tr>
      <w:tr w:rsidRPr="00FF3F74" w:rsidR="00A14664" w:rsidTr="00566B2C" w14:paraId="45E5E2AA" w14:textId="77777777">
        <w:trPr>
          <w:trHeight w:val="260"/>
          <w:jc w:val="center"/>
        </w:trPr>
        <w:tc>
          <w:tcPr>
            <w:tcW w:w="0" w:type="auto"/>
            <w:shd w:val="clear" w:color="auto" w:fill="F2F2F2" w:themeFill="background1" w:themeFillShade="F2"/>
            <w:vAlign w:val="center"/>
          </w:tcPr>
          <w:p w:rsidRPr="00FF3F74" w:rsidR="00A14664" w:rsidP="00566B2C" w:rsidRDefault="00A14664" w14:paraId="6C657B12" w14:textId="77777777">
            <w:pPr>
              <w:jc w:val="center"/>
              <w:rPr>
                <w:sz w:val="20"/>
                <w:szCs w:val="20"/>
              </w:rPr>
            </w:pPr>
            <w:r w:rsidRPr="00FF3F74">
              <w:rPr>
                <w:sz w:val="20"/>
                <w:szCs w:val="20"/>
              </w:rPr>
              <w:t>4.0</w:t>
            </w:r>
          </w:p>
        </w:tc>
        <w:tc>
          <w:tcPr>
            <w:tcW w:w="0" w:type="auto"/>
            <w:vAlign w:val="center"/>
          </w:tcPr>
          <w:p w:rsidRPr="00FF3F74" w:rsidR="00A14664" w:rsidP="00566B2C" w:rsidRDefault="00A14664" w14:paraId="0C2F6365" w14:textId="77777777">
            <w:pPr>
              <w:jc w:val="center"/>
              <w:rPr>
                <w:sz w:val="20"/>
                <w:szCs w:val="20"/>
              </w:rPr>
            </w:pPr>
            <w:r w:rsidRPr="00FF3F74">
              <w:rPr>
                <w:sz w:val="20"/>
                <w:szCs w:val="20"/>
              </w:rPr>
              <w:t>20.8</w:t>
            </w:r>
          </w:p>
        </w:tc>
        <w:tc>
          <w:tcPr>
            <w:tcW w:w="0" w:type="auto"/>
            <w:shd w:val="clear" w:color="auto" w:fill="F2F2F2" w:themeFill="background1" w:themeFillShade="F2"/>
            <w:vAlign w:val="center"/>
          </w:tcPr>
          <w:p w:rsidRPr="00FF3F74" w:rsidR="00A14664" w:rsidP="00566B2C" w:rsidRDefault="00A14664" w14:paraId="1104C4EE" w14:textId="77777777">
            <w:pPr>
              <w:jc w:val="center"/>
              <w:rPr>
                <w:sz w:val="20"/>
                <w:szCs w:val="20"/>
              </w:rPr>
            </w:pPr>
            <w:r w:rsidRPr="00FF3F74">
              <w:rPr>
                <w:sz w:val="20"/>
                <w:szCs w:val="20"/>
              </w:rPr>
              <w:t>24.0</w:t>
            </w:r>
          </w:p>
        </w:tc>
        <w:tc>
          <w:tcPr>
            <w:tcW w:w="0" w:type="auto"/>
            <w:vAlign w:val="center"/>
          </w:tcPr>
          <w:p w:rsidRPr="00FF3F74" w:rsidR="00A14664" w:rsidP="00566B2C" w:rsidRDefault="00A14664" w14:paraId="7F038A84" w14:textId="77777777">
            <w:pPr>
              <w:jc w:val="center"/>
              <w:rPr>
                <w:sz w:val="20"/>
                <w:szCs w:val="20"/>
              </w:rPr>
            </w:pPr>
            <w:r w:rsidRPr="00FF3F74">
              <w:rPr>
                <w:sz w:val="20"/>
                <w:szCs w:val="20"/>
              </w:rPr>
              <w:t>124.8</w:t>
            </w:r>
          </w:p>
        </w:tc>
      </w:tr>
      <w:tr w:rsidRPr="00FF3F74" w:rsidR="00A14664" w:rsidTr="00566B2C" w14:paraId="7909D0C2" w14:textId="77777777">
        <w:trPr>
          <w:trHeight w:val="269"/>
          <w:jc w:val="center"/>
        </w:trPr>
        <w:tc>
          <w:tcPr>
            <w:tcW w:w="0" w:type="auto"/>
            <w:shd w:val="clear" w:color="auto" w:fill="F2F2F2" w:themeFill="background1" w:themeFillShade="F2"/>
            <w:vAlign w:val="center"/>
          </w:tcPr>
          <w:p w:rsidRPr="00FF3F74" w:rsidR="00A14664" w:rsidP="00566B2C" w:rsidRDefault="00A14664" w14:paraId="1F355F37" w14:textId="77777777">
            <w:pPr>
              <w:jc w:val="center"/>
              <w:rPr>
                <w:sz w:val="20"/>
                <w:szCs w:val="20"/>
              </w:rPr>
            </w:pPr>
            <w:r w:rsidRPr="00FF3F74">
              <w:rPr>
                <w:sz w:val="20"/>
                <w:szCs w:val="20"/>
              </w:rPr>
              <w:t>5.0</w:t>
            </w:r>
          </w:p>
        </w:tc>
        <w:tc>
          <w:tcPr>
            <w:tcW w:w="0" w:type="auto"/>
            <w:vAlign w:val="center"/>
          </w:tcPr>
          <w:p w:rsidRPr="00FF3F74" w:rsidR="00A14664" w:rsidP="00566B2C" w:rsidRDefault="00A14664" w14:paraId="5D927115" w14:textId="77777777">
            <w:pPr>
              <w:jc w:val="center"/>
              <w:rPr>
                <w:sz w:val="20"/>
                <w:szCs w:val="20"/>
              </w:rPr>
            </w:pPr>
            <w:r w:rsidRPr="00FF3F74">
              <w:rPr>
                <w:sz w:val="20"/>
                <w:szCs w:val="20"/>
              </w:rPr>
              <w:t>26.0</w:t>
            </w:r>
          </w:p>
        </w:tc>
        <w:tc>
          <w:tcPr>
            <w:tcW w:w="0" w:type="auto"/>
            <w:shd w:val="clear" w:color="auto" w:fill="F2F2F2" w:themeFill="background1" w:themeFillShade="F2"/>
            <w:vAlign w:val="center"/>
          </w:tcPr>
          <w:p w:rsidRPr="00FF3F74" w:rsidR="00A14664" w:rsidP="00566B2C" w:rsidRDefault="00A14664" w14:paraId="560923FF" w14:textId="77777777">
            <w:pPr>
              <w:jc w:val="center"/>
              <w:rPr>
                <w:sz w:val="20"/>
                <w:szCs w:val="20"/>
              </w:rPr>
            </w:pPr>
            <w:r w:rsidRPr="00FF3F74">
              <w:rPr>
                <w:sz w:val="20"/>
                <w:szCs w:val="20"/>
              </w:rPr>
              <w:t>25.0</w:t>
            </w:r>
          </w:p>
        </w:tc>
        <w:tc>
          <w:tcPr>
            <w:tcW w:w="0" w:type="auto"/>
            <w:vAlign w:val="center"/>
          </w:tcPr>
          <w:p w:rsidRPr="00FF3F74" w:rsidR="00A14664" w:rsidP="00566B2C" w:rsidRDefault="00A14664" w14:paraId="37B6C0A8" w14:textId="77777777">
            <w:pPr>
              <w:jc w:val="center"/>
              <w:rPr>
                <w:sz w:val="20"/>
                <w:szCs w:val="20"/>
              </w:rPr>
            </w:pPr>
            <w:r w:rsidRPr="00FF3F74">
              <w:rPr>
                <w:sz w:val="20"/>
                <w:szCs w:val="20"/>
              </w:rPr>
              <w:t>130.0</w:t>
            </w:r>
          </w:p>
        </w:tc>
      </w:tr>
      <w:tr w:rsidRPr="00FF3F74" w:rsidR="00A14664" w:rsidTr="00566B2C" w14:paraId="3F59F583" w14:textId="77777777">
        <w:trPr>
          <w:trHeight w:val="260"/>
          <w:jc w:val="center"/>
        </w:trPr>
        <w:tc>
          <w:tcPr>
            <w:tcW w:w="0" w:type="auto"/>
            <w:shd w:val="clear" w:color="auto" w:fill="F2F2F2" w:themeFill="background1" w:themeFillShade="F2"/>
            <w:vAlign w:val="center"/>
          </w:tcPr>
          <w:p w:rsidRPr="00FF3F74" w:rsidR="00A14664" w:rsidP="00566B2C" w:rsidRDefault="00A14664" w14:paraId="089A999E" w14:textId="77777777">
            <w:pPr>
              <w:jc w:val="center"/>
              <w:rPr>
                <w:sz w:val="20"/>
                <w:szCs w:val="20"/>
              </w:rPr>
            </w:pPr>
            <w:r w:rsidRPr="00FF3F74">
              <w:rPr>
                <w:sz w:val="20"/>
                <w:szCs w:val="20"/>
              </w:rPr>
              <w:t>6.0</w:t>
            </w:r>
          </w:p>
        </w:tc>
        <w:tc>
          <w:tcPr>
            <w:tcW w:w="0" w:type="auto"/>
            <w:vAlign w:val="center"/>
          </w:tcPr>
          <w:p w:rsidRPr="00FF3F74" w:rsidR="00A14664" w:rsidP="00566B2C" w:rsidRDefault="00A14664" w14:paraId="2E03EEAF" w14:textId="77777777">
            <w:pPr>
              <w:jc w:val="center"/>
              <w:rPr>
                <w:sz w:val="20"/>
                <w:szCs w:val="20"/>
              </w:rPr>
            </w:pPr>
            <w:r w:rsidRPr="00FF3F74">
              <w:rPr>
                <w:sz w:val="20"/>
                <w:szCs w:val="20"/>
              </w:rPr>
              <w:t>31.2</w:t>
            </w:r>
          </w:p>
        </w:tc>
        <w:tc>
          <w:tcPr>
            <w:tcW w:w="0" w:type="auto"/>
            <w:shd w:val="clear" w:color="auto" w:fill="F2F2F2" w:themeFill="background1" w:themeFillShade="F2"/>
            <w:vAlign w:val="center"/>
          </w:tcPr>
          <w:p w:rsidRPr="00FF3F74" w:rsidR="00A14664" w:rsidP="00566B2C" w:rsidRDefault="00A14664" w14:paraId="67E87076" w14:textId="77777777">
            <w:pPr>
              <w:jc w:val="center"/>
              <w:rPr>
                <w:sz w:val="20"/>
                <w:szCs w:val="20"/>
              </w:rPr>
            </w:pPr>
            <w:r w:rsidRPr="00FF3F74">
              <w:rPr>
                <w:sz w:val="20"/>
                <w:szCs w:val="20"/>
              </w:rPr>
              <w:t>26.0</w:t>
            </w:r>
          </w:p>
        </w:tc>
        <w:tc>
          <w:tcPr>
            <w:tcW w:w="0" w:type="auto"/>
            <w:vAlign w:val="center"/>
          </w:tcPr>
          <w:p w:rsidRPr="00FF3F74" w:rsidR="00A14664" w:rsidP="00566B2C" w:rsidRDefault="00A14664" w14:paraId="5B2F443E" w14:textId="77777777">
            <w:pPr>
              <w:jc w:val="center"/>
              <w:rPr>
                <w:sz w:val="20"/>
                <w:szCs w:val="20"/>
              </w:rPr>
            </w:pPr>
            <w:r w:rsidRPr="00FF3F74">
              <w:rPr>
                <w:sz w:val="20"/>
                <w:szCs w:val="20"/>
              </w:rPr>
              <w:t>135.2</w:t>
            </w:r>
          </w:p>
        </w:tc>
      </w:tr>
      <w:tr w:rsidRPr="00FF3F74" w:rsidR="00A14664" w:rsidTr="00566B2C" w14:paraId="0A940DA4" w14:textId="77777777">
        <w:trPr>
          <w:trHeight w:val="161"/>
          <w:jc w:val="center"/>
        </w:trPr>
        <w:tc>
          <w:tcPr>
            <w:tcW w:w="0" w:type="auto"/>
            <w:shd w:val="clear" w:color="auto" w:fill="F2F2F2" w:themeFill="background1" w:themeFillShade="F2"/>
            <w:vAlign w:val="center"/>
          </w:tcPr>
          <w:p w:rsidRPr="00FF3F74" w:rsidR="00A14664" w:rsidP="00566B2C" w:rsidRDefault="00A14664" w14:paraId="792C6725" w14:textId="77777777">
            <w:pPr>
              <w:jc w:val="center"/>
              <w:rPr>
                <w:sz w:val="20"/>
                <w:szCs w:val="20"/>
              </w:rPr>
            </w:pPr>
            <w:r w:rsidRPr="00FF3F74">
              <w:rPr>
                <w:sz w:val="20"/>
                <w:szCs w:val="20"/>
              </w:rPr>
              <w:t>7.0</w:t>
            </w:r>
          </w:p>
        </w:tc>
        <w:tc>
          <w:tcPr>
            <w:tcW w:w="0" w:type="auto"/>
            <w:vAlign w:val="center"/>
          </w:tcPr>
          <w:p w:rsidRPr="00FF3F74" w:rsidR="00A14664" w:rsidP="00566B2C" w:rsidRDefault="00A14664" w14:paraId="377DFE5D" w14:textId="77777777">
            <w:pPr>
              <w:jc w:val="center"/>
              <w:rPr>
                <w:sz w:val="20"/>
                <w:szCs w:val="20"/>
              </w:rPr>
            </w:pPr>
            <w:r w:rsidRPr="00FF3F74">
              <w:rPr>
                <w:sz w:val="20"/>
                <w:szCs w:val="20"/>
              </w:rPr>
              <w:t>36.4</w:t>
            </w:r>
          </w:p>
        </w:tc>
        <w:tc>
          <w:tcPr>
            <w:tcW w:w="0" w:type="auto"/>
            <w:shd w:val="clear" w:color="auto" w:fill="F2F2F2" w:themeFill="background1" w:themeFillShade="F2"/>
            <w:vAlign w:val="center"/>
          </w:tcPr>
          <w:p w:rsidRPr="00FF3F74" w:rsidR="00A14664" w:rsidP="00566B2C" w:rsidRDefault="00A14664" w14:paraId="7793FC71" w14:textId="77777777">
            <w:pPr>
              <w:jc w:val="center"/>
              <w:rPr>
                <w:sz w:val="20"/>
                <w:szCs w:val="20"/>
              </w:rPr>
            </w:pPr>
            <w:r w:rsidRPr="00FF3F74">
              <w:rPr>
                <w:sz w:val="20"/>
                <w:szCs w:val="20"/>
              </w:rPr>
              <w:t>27.0</w:t>
            </w:r>
          </w:p>
        </w:tc>
        <w:tc>
          <w:tcPr>
            <w:tcW w:w="0" w:type="auto"/>
            <w:vAlign w:val="center"/>
          </w:tcPr>
          <w:p w:rsidRPr="00FF3F74" w:rsidR="00A14664" w:rsidP="00566B2C" w:rsidRDefault="00A14664" w14:paraId="03485FE9" w14:textId="77777777">
            <w:pPr>
              <w:jc w:val="center"/>
              <w:rPr>
                <w:sz w:val="20"/>
                <w:szCs w:val="20"/>
              </w:rPr>
            </w:pPr>
            <w:r w:rsidRPr="00FF3F74">
              <w:rPr>
                <w:sz w:val="20"/>
                <w:szCs w:val="20"/>
              </w:rPr>
              <w:t>140.4</w:t>
            </w:r>
          </w:p>
        </w:tc>
      </w:tr>
      <w:tr w:rsidRPr="00FF3F74" w:rsidR="00A14664" w:rsidTr="00566B2C" w14:paraId="22547F54" w14:textId="77777777">
        <w:trPr>
          <w:trHeight w:val="278"/>
          <w:jc w:val="center"/>
        </w:trPr>
        <w:tc>
          <w:tcPr>
            <w:tcW w:w="0" w:type="auto"/>
            <w:shd w:val="clear" w:color="auto" w:fill="F2F2F2" w:themeFill="background1" w:themeFillShade="F2"/>
            <w:vAlign w:val="center"/>
          </w:tcPr>
          <w:p w:rsidRPr="00FF3F74" w:rsidR="00A14664" w:rsidP="00566B2C" w:rsidRDefault="00A14664" w14:paraId="6CDC158F" w14:textId="77777777">
            <w:pPr>
              <w:jc w:val="center"/>
              <w:rPr>
                <w:sz w:val="20"/>
                <w:szCs w:val="20"/>
              </w:rPr>
            </w:pPr>
            <w:r w:rsidRPr="00FF3F74">
              <w:rPr>
                <w:sz w:val="20"/>
                <w:szCs w:val="20"/>
              </w:rPr>
              <w:t>8.0</w:t>
            </w:r>
          </w:p>
        </w:tc>
        <w:tc>
          <w:tcPr>
            <w:tcW w:w="0" w:type="auto"/>
            <w:vAlign w:val="center"/>
          </w:tcPr>
          <w:p w:rsidRPr="00FF3F74" w:rsidR="00A14664" w:rsidP="00566B2C" w:rsidRDefault="00A14664" w14:paraId="5233FCA2" w14:textId="77777777">
            <w:pPr>
              <w:jc w:val="center"/>
              <w:rPr>
                <w:sz w:val="20"/>
                <w:szCs w:val="20"/>
              </w:rPr>
            </w:pPr>
            <w:r w:rsidRPr="00FF3F74">
              <w:rPr>
                <w:sz w:val="20"/>
                <w:szCs w:val="20"/>
              </w:rPr>
              <w:t>41.6</w:t>
            </w:r>
          </w:p>
        </w:tc>
        <w:tc>
          <w:tcPr>
            <w:tcW w:w="0" w:type="auto"/>
            <w:shd w:val="clear" w:color="auto" w:fill="F2F2F2" w:themeFill="background1" w:themeFillShade="F2"/>
            <w:vAlign w:val="center"/>
          </w:tcPr>
          <w:p w:rsidRPr="00FF3F74" w:rsidR="00A14664" w:rsidP="00566B2C" w:rsidRDefault="00A14664" w14:paraId="2F6FC0EC" w14:textId="77777777">
            <w:pPr>
              <w:jc w:val="center"/>
              <w:rPr>
                <w:sz w:val="20"/>
                <w:szCs w:val="20"/>
              </w:rPr>
            </w:pPr>
            <w:r w:rsidRPr="00FF3F74">
              <w:rPr>
                <w:sz w:val="20"/>
                <w:szCs w:val="20"/>
              </w:rPr>
              <w:t>28.0</w:t>
            </w:r>
          </w:p>
        </w:tc>
        <w:tc>
          <w:tcPr>
            <w:tcW w:w="0" w:type="auto"/>
            <w:vAlign w:val="center"/>
          </w:tcPr>
          <w:p w:rsidRPr="00FF3F74" w:rsidR="00A14664" w:rsidP="00566B2C" w:rsidRDefault="00A14664" w14:paraId="6D48F10D" w14:textId="77777777">
            <w:pPr>
              <w:jc w:val="center"/>
              <w:rPr>
                <w:sz w:val="20"/>
                <w:szCs w:val="20"/>
              </w:rPr>
            </w:pPr>
            <w:r w:rsidRPr="00FF3F74">
              <w:rPr>
                <w:sz w:val="20"/>
                <w:szCs w:val="20"/>
              </w:rPr>
              <w:t>145.6</w:t>
            </w:r>
          </w:p>
        </w:tc>
      </w:tr>
      <w:tr w:rsidRPr="00FF3F74" w:rsidR="00A14664" w:rsidTr="00566B2C" w14:paraId="170D2F89" w14:textId="77777777">
        <w:trPr>
          <w:trHeight w:val="251"/>
          <w:jc w:val="center"/>
        </w:trPr>
        <w:tc>
          <w:tcPr>
            <w:tcW w:w="0" w:type="auto"/>
            <w:shd w:val="clear" w:color="auto" w:fill="F2F2F2" w:themeFill="background1" w:themeFillShade="F2"/>
            <w:vAlign w:val="center"/>
          </w:tcPr>
          <w:p w:rsidRPr="00FF3F74" w:rsidR="00A14664" w:rsidP="00566B2C" w:rsidRDefault="00A14664" w14:paraId="1EA579E2" w14:textId="77777777">
            <w:pPr>
              <w:jc w:val="center"/>
              <w:rPr>
                <w:sz w:val="20"/>
                <w:szCs w:val="20"/>
              </w:rPr>
            </w:pPr>
            <w:r w:rsidRPr="00FF3F74">
              <w:rPr>
                <w:sz w:val="20"/>
                <w:szCs w:val="20"/>
              </w:rPr>
              <w:t>9.0</w:t>
            </w:r>
          </w:p>
        </w:tc>
        <w:tc>
          <w:tcPr>
            <w:tcW w:w="0" w:type="auto"/>
            <w:vAlign w:val="center"/>
          </w:tcPr>
          <w:p w:rsidRPr="00FF3F74" w:rsidR="00A14664" w:rsidP="00566B2C" w:rsidRDefault="00A14664" w14:paraId="4D4187B3" w14:textId="77777777">
            <w:pPr>
              <w:jc w:val="center"/>
              <w:rPr>
                <w:sz w:val="20"/>
                <w:szCs w:val="20"/>
              </w:rPr>
            </w:pPr>
            <w:r w:rsidRPr="00FF3F74">
              <w:rPr>
                <w:sz w:val="20"/>
                <w:szCs w:val="20"/>
              </w:rPr>
              <w:t>46.8</w:t>
            </w:r>
          </w:p>
        </w:tc>
        <w:tc>
          <w:tcPr>
            <w:tcW w:w="0" w:type="auto"/>
            <w:shd w:val="clear" w:color="auto" w:fill="F2F2F2" w:themeFill="background1" w:themeFillShade="F2"/>
            <w:vAlign w:val="center"/>
          </w:tcPr>
          <w:p w:rsidRPr="00FF3F74" w:rsidR="00A14664" w:rsidP="00566B2C" w:rsidRDefault="00A14664" w14:paraId="65FFCB7F" w14:textId="77777777">
            <w:pPr>
              <w:jc w:val="center"/>
              <w:rPr>
                <w:sz w:val="20"/>
                <w:szCs w:val="20"/>
              </w:rPr>
            </w:pPr>
            <w:r w:rsidRPr="00FF3F74">
              <w:rPr>
                <w:sz w:val="20"/>
                <w:szCs w:val="20"/>
              </w:rPr>
              <w:t>29.0</w:t>
            </w:r>
          </w:p>
        </w:tc>
        <w:tc>
          <w:tcPr>
            <w:tcW w:w="0" w:type="auto"/>
            <w:vAlign w:val="center"/>
          </w:tcPr>
          <w:p w:rsidRPr="00FF3F74" w:rsidR="00A14664" w:rsidP="00566B2C" w:rsidRDefault="00A14664" w14:paraId="212EAF70" w14:textId="77777777">
            <w:pPr>
              <w:jc w:val="center"/>
              <w:rPr>
                <w:sz w:val="20"/>
                <w:szCs w:val="20"/>
              </w:rPr>
            </w:pPr>
            <w:r w:rsidRPr="00FF3F74">
              <w:rPr>
                <w:sz w:val="20"/>
                <w:szCs w:val="20"/>
              </w:rPr>
              <w:t>150.8</w:t>
            </w:r>
          </w:p>
        </w:tc>
      </w:tr>
      <w:tr w:rsidRPr="00FF3F74" w:rsidR="00A14664" w:rsidTr="00566B2C" w14:paraId="5EF9285C" w14:textId="77777777">
        <w:trPr>
          <w:trHeight w:val="260"/>
          <w:jc w:val="center"/>
        </w:trPr>
        <w:tc>
          <w:tcPr>
            <w:tcW w:w="0" w:type="auto"/>
            <w:shd w:val="clear" w:color="auto" w:fill="F2F2F2" w:themeFill="background1" w:themeFillShade="F2"/>
            <w:vAlign w:val="center"/>
          </w:tcPr>
          <w:p w:rsidRPr="00FF3F74" w:rsidR="00A14664" w:rsidP="00566B2C" w:rsidRDefault="00A14664" w14:paraId="6FE5580F" w14:textId="77777777">
            <w:pPr>
              <w:jc w:val="center"/>
              <w:rPr>
                <w:sz w:val="20"/>
                <w:szCs w:val="20"/>
              </w:rPr>
            </w:pPr>
            <w:r w:rsidRPr="00FF3F74">
              <w:rPr>
                <w:sz w:val="20"/>
                <w:szCs w:val="20"/>
              </w:rPr>
              <w:t>10.0</w:t>
            </w:r>
          </w:p>
        </w:tc>
        <w:tc>
          <w:tcPr>
            <w:tcW w:w="0" w:type="auto"/>
            <w:vAlign w:val="center"/>
          </w:tcPr>
          <w:p w:rsidRPr="00FF3F74" w:rsidR="00A14664" w:rsidP="00566B2C" w:rsidRDefault="00A14664" w14:paraId="4C70279E" w14:textId="77777777">
            <w:pPr>
              <w:jc w:val="center"/>
              <w:rPr>
                <w:sz w:val="20"/>
                <w:szCs w:val="20"/>
              </w:rPr>
            </w:pPr>
            <w:r w:rsidRPr="00FF3F74">
              <w:rPr>
                <w:sz w:val="20"/>
                <w:szCs w:val="20"/>
              </w:rPr>
              <w:t>52.0</w:t>
            </w:r>
          </w:p>
        </w:tc>
        <w:tc>
          <w:tcPr>
            <w:tcW w:w="0" w:type="auto"/>
            <w:shd w:val="clear" w:color="auto" w:fill="F2F2F2" w:themeFill="background1" w:themeFillShade="F2"/>
            <w:vAlign w:val="center"/>
          </w:tcPr>
          <w:p w:rsidRPr="00FF3F74" w:rsidR="00A14664" w:rsidP="00566B2C" w:rsidRDefault="00A14664" w14:paraId="05ACAF18" w14:textId="77777777">
            <w:pPr>
              <w:jc w:val="center"/>
              <w:rPr>
                <w:sz w:val="20"/>
                <w:szCs w:val="20"/>
              </w:rPr>
            </w:pPr>
            <w:r w:rsidRPr="00FF3F74">
              <w:rPr>
                <w:sz w:val="20"/>
                <w:szCs w:val="20"/>
              </w:rPr>
              <w:t>30.0</w:t>
            </w:r>
          </w:p>
        </w:tc>
        <w:tc>
          <w:tcPr>
            <w:tcW w:w="0" w:type="auto"/>
            <w:vAlign w:val="center"/>
          </w:tcPr>
          <w:p w:rsidRPr="00FF3F74" w:rsidR="00A14664" w:rsidP="00566B2C" w:rsidRDefault="00A14664" w14:paraId="4CC5E543" w14:textId="77777777">
            <w:pPr>
              <w:jc w:val="center"/>
              <w:rPr>
                <w:sz w:val="20"/>
                <w:szCs w:val="20"/>
              </w:rPr>
            </w:pPr>
            <w:r w:rsidRPr="00FF3F74">
              <w:rPr>
                <w:sz w:val="20"/>
                <w:szCs w:val="20"/>
              </w:rPr>
              <w:t>156.0</w:t>
            </w:r>
          </w:p>
        </w:tc>
      </w:tr>
      <w:tr w:rsidRPr="00FF3F74" w:rsidR="00A14664" w:rsidTr="00566B2C" w14:paraId="2F0940A4" w14:textId="77777777">
        <w:trPr>
          <w:trHeight w:val="161"/>
          <w:jc w:val="center"/>
        </w:trPr>
        <w:tc>
          <w:tcPr>
            <w:tcW w:w="0" w:type="auto"/>
            <w:shd w:val="clear" w:color="auto" w:fill="F2F2F2" w:themeFill="background1" w:themeFillShade="F2"/>
            <w:vAlign w:val="center"/>
          </w:tcPr>
          <w:p w:rsidRPr="00FF3F74" w:rsidR="00A14664" w:rsidP="00566B2C" w:rsidRDefault="00A14664" w14:paraId="178E3647" w14:textId="77777777">
            <w:pPr>
              <w:jc w:val="center"/>
              <w:rPr>
                <w:sz w:val="20"/>
                <w:szCs w:val="20"/>
              </w:rPr>
            </w:pPr>
            <w:r w:rsidRPr="00FF3F74">
              <w:rPr>
                <w:sz w:val="20"/>
                <w:szCs w:val="20"/>
              </w:rPr>
              <w:t>11.0</w:t>
            </w:r>
          </w:p>
        </w:tc>
        <w:tc>
          <w:tcPr>
            <w:tcW w:w="0" w:type="auto"/>
            <w:vAlign w:val="center"/>
          </w:tcPr>
          <w:p w:rsidRPr="00FF3F74" w:rsidR="00A14664" w:rsidP="00566B2C" w:rsidRDefault="00A14664" w14:paraId="45C50800" w14:textId="77777777">
            <w:pPr>
              <w:jc w:val="center"/>
              <w:rPr>
                <w:sz w:val="20"/>
                <w:szCs w:val="20"/>
              </w:rPr>
            </w:pPr>
            <w:r w:rsidRPr="00FF3F74">
              <w:rPr>
                <w:sz w:val="20"/>
                <w:szCs w:val="20"/>
              </w:rPr>
              <w:t>57.2</w:t>
            </w:r>
          </w:p>
        </w:tc>
        <w:tc>
          <w:tcPr>
            <w:tcW w:w="0" w:type="auto"/>
            <w:shd w:val="clear" w:color="auto" w:fill="F2F2F2" w:themeFill="background1" w:themeFillShade="F2"/>
            <w:vAlign w:val="center"/>
          </w:tcPr>
          <w:p w:rsidRPr="00FF3F74" w:rsidR="00A14664" w:rsidP="00566B2C" w:rsidRDefault="00A14664" w14:paraId="32D0C968" w14:textId="77777777">
            <w:pPr>
              <w:jc w:val="center"/>
              <w:rPr>
                <w:sz w:val="20"/>
                <w:szCs w:val="20"/>
              </w:rPr>
            </w:pPr>
            <w:r w:rsidRPr="00FF3F74">
              <w:rPr>
                <w:sz w:val="20"/>
                <w:szCs w:val="20"/>
              </w:rPr>
              <w:t>31.0</w:t>
            </w:r>
          </w:p>
        </w:tc>
        <w:tc>
          <w:tcPr>
            <w:tcW w:w="0" w:type="auto"/>
            <w:vAlign w:val="center"/>
          </w:tcPr>
          <w:p w:rsidRPr="00FF3F74" w:rsidR="00A14664" w:rsidP="00566B2C" w:rsidRDefault="00A14664" w14:paraId="0ECB79B8" w14:textId="77777777">
            <w:pPr>
              <w:jc w:val="center"/>
              <w:rPr>
                <w:sz w:val="20"/>
                <w:szCs w:val="20"/>
              </w:rPr>
            </w:pPr>
            <w:r w:rsidRPr="00FF3F74">
              <w:rPr>
                <w:sz w:val="20"/>
                <w:szCs w:val="20"/>
              </w:rPr>
              <w:t>161.2</w:t>
            </w:r>
          </w:p>
        </w:tc>
      </w:tr>
      <w:tr w:rsidRPr="00FF3F74" w:rsidR="00A14664" w:rsidTr="00566B2C" w14:paraId="6890A646" w14:textId="77777777">
        <w:trPr>
          <w:trHeight w:val="278"/>
          <w:jc w:val="center"/>
        </w:trPr>
        <w:tc>
          <w:tcPr>
            <w:tcW w:w="0" w:type="auto"/>
            <w:shd w:val="clear" w:color="auto" w:fill="F2F2F2" w:themeFill="background1" w:themeFillShade="F2"/>
            <w:vAlign w:val="center"/>
          </w:tcPr>
          <w:p w:rsidRPr="00FF3F74" w:rsidR="00A14664" w:rsidP="00566B2C" w:rsidRDefault="00A14664" w14:paraId="1101A148" w14:textId="77777777">
            <w:pPr>
              <w:jc w:val="center"/>
              <w:rPr>
                <w:sz w:val="20"/>
                <w:szCs w:val="20"/>
              </w:rPr>
            </w:pPr>
            <w:r w:rsidRPr="00FF3F74">
              <w:rPr>
                <w:sz w:val="20"/>
                <w:szCs w:val="20"/>
              </w:rPr>
              <w:t>12.0</w:t>
            </w:r>
          </w:p>
        </w:tc>
        <w:tc>
          <w:tcPr>
            <w:tcW w:w="0" w:type="auto"/>
            <w:vAlign w:val="center"/>
          </w:tcPr>
          <w:p w:rsidRPr="00FF3F74" w:rsidR="00A14664" w:rsidP="00566B2C" w:rsidRDefault="00A14664" w14:paraId="0695087F" w14:textId="77777777">
            <w:pPr>
              <w:jc w:val="center"/>
              <w:rPr>
                <w:sz w:val="20"/>
                <w:szCs w:val="20"/>
              </w:rPr>
            </w:pPr>
            <w:r w:rsidRPr="00FF3F74">
              <w:rPr>
                <w:sz w:val="20"/>
                <w:szCs w:val="20"/>
              </w:rPr>
              <w:t>62.4</w:t>
            </w:r>
          </w:p>
        </w:tc>
        <w:tc>
          <w:tcPr>
            <w:tcW w:w="0" w:type="auto"/>
            <w:shd w:val="clear" w:color="auto" w:fill="F2F2F2" w:themeFill="background1" w:themeFillShade="F2"/>
            <w:vAlign w:val="center"/>
          </w:tcPr>
          <w:p w:rsidRPr="00FF3F74" w:rsidR="00A14664" w:rsidP="00566B2C" w:rsidRDefault="00A14664" w14:paraId="1E73B29A" w14:textId="77777777">
            <w:pPr>
              <w:jc w:val="center"/>
              <w:rPr>
                <w:sz w:val="20"/>
                <w:szCs w:val="20"/>
              </w:rPr>
            </w:pPr>
            <w:r w:rsidRPr="00FF3F74">
              <w:rPr>
                <w:sz w:val="20"/>
                <w:szCs w:val="20"/>
              </w:rPr>
              <w:t>32.0</w:t>
            </w:r>
          </w:p>
        </w:tc>
        <w:tc>
          <w:tcPr>
            <w:tcW w:w="0" w:type="auto"/>
            <w:vAlign w:val="center"/>
          </w:tcPr>
          <w:p w:rsidRPr="00FF3F74" w:rsidR="00A14664" w:rsidP="00566B2C" w:rsidRDefault="00A14664" w14:paraId="579775D7" w14:textId="77777777">
            <w:pPr>
              <w:jc w:val="center"/>
              <w:rPr>
                <w:sz w:val="20"/>
                <w:szCs w:val="20"/>
              </w:rPr>
            </w:pPr>
            <w:r w:rsidRPr="00FF3F74">
              <w:rPr>
                <w:sz w:val="20"/>
                <w:szCs w:val="20"/>
              </w:rPr>
              <w:t>166.4</w:t>
            </w:r>
          </w:p>
        </w:tc>
      </w:tr>
      <w:tr w:rsidRPr="00FF3F74" w:rsidR="00A14664" w:rsidTr="00566B2C" w14:paraId="20A924E8" w14:textId="77777777">
        <w:trPr>
          <w:trHeight w:val="251"/>
          <w:jc w:val="center"/>
        </w:trPr>
        <w:tc>
          <w:tcPr>
            <w:tcW w:w="0" w:type="auto"/>
            <w:shd w:val="clear" w:color="auto" w:fill="F2F2F2" w:themeFill="background1" w:themeFillShade="F2"/>
            <w:vAlign w:val="center"/>
          </w:tcPr>
          <w:p w:rsidRPr="00FF3F74" w:rsidR="00A14664" w:rsidP="00566B2C" w:rsidRDefault="00A14664" w14:paraId="1047BE39" w14:textId="77777777">
            <w:pPr>
              <w:jc w:val="center"/>
              <w:rPr>
                <w:sz w:val="20"/>
                <w:szCs w:val="20"/>
              </w:rPr>
            </w:pPr>
            <w:r w:rsidRPr="00FF3F74">
              <w:rPr>
                <w:sz w:val="20"/>
                <w:szCs w:val="20"/>
              </w:rPr>
              <w:t>13.0</w:t>
            </w:r>
          </w:p>
        </w:tc>
        <w:tc>
          <w:tcPr>
            <w:tcW w:w="0" w:type="auto"/>
            <w:vAlign w:val="center"/>
          </w:tcPr>
          <w:p w:rsidRPr="00FF3F74" w:rsidR="00A14664" w:rsidP="00566B2C" w:rsidRDefault="00A14664" w14:paraId="2B594EAD" w14:textId="77777777">
            <w:pPr>
              <w:jc w:val="center"/>
              <w:rPr>
                <w:sz w:val="20"/>
                <w:szCs w:val="20"/>
              </w:rPr>
            </w:pPr>
            <w:r w:rsidRPr="00FF3F74">
              <w:rPr>
                <w:sz w:val="20"/>
                <w:szCs w:val="20"/>
              </w:rPr>
              <w:t>67.6</w:t>
            </w:r>
          </w:p>
        </w:tc>
        <w:tc>
          <w:tcPr>
            <w:tcW w:w="0" w:type="auto"/>
            <w:shd w:val="clear" w:color="auto" w:fill="F2F2F2" w:themeFill="background1" w:themeFillShade="F2"/>
            <w:vAlign w:val="center"/>
          </w:tcPr>
          <w:p w:rsidRPr="00FF3F74" w:rsidR="00A14664" w:rsidP="00566B2C" w:rsidRDefault="00A14664" w14:paraId="1C2BFEA5" w14:textId="77777777">
            <w:pPr>
              <w:jc w:val="center"/>
              <w:rPr>
                <w:sz w:val="20"/>
                <w:szCs w:val="20"/>
              </w:rPr>
            </w:pPr>
            <w:r w:rsidRPr="00FF3F74">
              <w:rPr>
                <w:sz w:val="20"/>
                <w:szCs w:val="20"/>
              </w:rPr>
              <w:t>33.0</w:t>
            </w:r>
          </w:p>
        </w:tc>
        <w:tc>
          <w:tcPr>
            <w:tcW w:w="0" w:type="auto"/>
            <w:vAlign w:val="center"/>
          </w:tcPr>
          <w:p w:rsidRPr="00FF3F74" w:rsidR="00A14664" w:rsidP="00566B2C" w:rsidRDefault="00A14664" w14:paraId="5ED4B178" w14:textId="77777777">
            <w:pPr>
              <w:jc w:val="center"/>
              <w:rPr>
                <w:sz w:val="20"/>
                <w:szCs w:val="20"/>
              </w:rPr>
            </w:pPr>
            <w:r w:rsidRPr="00FF3F74">
              <w:rPr>
                <w:sz w:val="20"/>
                <w:szCs w:val="20"/>
              </w:rPr>
              <w:t>171.6</w:t>
            </w:r>
          </w:p>
        </w:tc>
      </w:tr>
      <w:tr w:rsidRPr="00FF3F74" w:rsidR="00A14664" w:rsidTr="00566B2C" w14:paraId="3ADDD98D" w14:textId="77777777">
        <w:trPr>
          <w:trHeight w:val="170"/>
          <w:jc w:val="center"/>
        </w:trPr>
        <w:tc>
          <w:tcPr>
            <w:tcW w:w="0" w:type="auto"/>
            <w:shd w:val="clear" w:color="auto" w:fill="F2F2F2" w:themeFill="background1" w:themeFillShade="F2"/>
            <w:vAlign w:val="center"/>
          </w:tcPr>
          <w:p w:rsidRPr="00FF3F74" w:rsidR="00A14664" w:rsidP="00566B2C" w:rsidRDefault="00A14664" w14:paraId="13F9A9BB" w14:textId="77777777">
            <w:pPr>
              <w:jc w:val="center"/>
              <w:rPr>
                <w:sz w:val="20"/>
                <w:szCs w:val="20"/>
              </w:rPr>
            </w:pPr>
            <w:r w:rsidRPr="00FF3F74">
              <w:rPr>
                <w:sz w:val="20"/>
                <w:szCs w:val="20"/>
              </w:rPr>
              <w:t>14.0</w:t>
            </w:r>
          </w:p>
        </w:tc>
        <w:tc>
          <w:tcPr>
            <w:tcW w:w="0" w:type="auto"/>
            <w:vAlign w:val="center"/>
          </w:tcPr>
          <w:p w:rsidRPr="00FF3F74" w:rsidR="00A14664" w:rsidP="00566B2C" w:rsidRDefault="00A14664" w14:paraId="6BF12F6A" w14:textId="77777777">
            <w:pPr>
              <w:jc w:val="center"/>
              <w:rPr>
                <w:sz w:val="20"/>
                <w:szCs w:val="20"/>
              </w:rPr>
            </w:pPr>
            <w:r w:rsidRPr="00FF3F74">
              <w:rPr>
                <w:sz w:val="20"/>
                <w:szCs w:val="20"/>
              </w:rPr>
              <w:t>72.8</w:t>
            </w:r>
          </w:p>
        </w:tc>
        <w:tc>
          <w:tcPr>
            <w:tcW w:w="0" w:type="auto"/>
            <w:shd w:val="clear" w:color="auto" w:fill="F2F2F2" w:themeFill="background1" w:themeFillShade="F2"/>
            <w:vAlign w:val="center"/>
          </w:tcPr>
          <w:p w:rsidRPr="00FF3F74" w:rsidR="00A14664" w:rsidP="00566B2C" w:rsidRDefault="00A14664" w14:paraId="1EB4F676" w14:textId="77777777">
            <w:pPr>
              <w:jc w:val="center"/>
              <w:rPr>
                <w:sz w:val="20"/>
                <w:szCs w:val="20"/>
              </w:rPr>
            </w:pPr>
            <w:r w:rsidRPr="00FF3F74">
              <w:rPr>
                <w:sz w:val="20"/>
                <w:szCs w:val="20"/>
              </w:rPr>
              <w:t>34.0</w:t>
            </w:r>
          </w:p>
        </w:tc>
        <w:tc>
          <w:tcPr>
            <w:tcW w:w="0" w:type="auto"/>
            <w:vAlign w:val="center"/>
          </w:tcPr>
          <w:p w:rsidRPr="00FF3F74" w:rsidR="00A14664" w:rsidP="00566B2C" w:rsidRDefault="00A14664" w14:paraId="1F5FD793" w14:textId="77777777">
            <w:pPr>
              <w:jc w:val="center"/>
              <w:rPr>
                <w:sz w:val="20"/>
                <w:szCs w:val="20"/>
              </w:rPr>
            </w:pPr>
            <w:r w:rsidRPr="00FF3F74">
              <w:rPr>
                <w:sz w:val="20"/>
                <w:szCs w:val="20"/>
              </w:rPr>
              <w:t>176.8</w:t>
            </w:r>
          </w:p>
        </w:tc>
      </w:tr>
      <w:tr w:rsidRPr="00FF3F74" w:rsidR="00A14664" w:rsidTr="00566B2C" w14:paraId="7DD9D480" w14:textId="77777777">
        <w:trPr>
          <w:trHeight w:val="197"/>
          <w:jc w:val="center"/>
        </w:trPr>
        <w:tc>
          <w:tcPr>
            <w:tcW w:w="0" w:type="auto"/>
            <w:shd w:val="clear" w:color="auto" w:fill="F2F2F2" w:themeFill="background1" w:themeFillShade="F2"/>
            <w:vAlign w:val="center"/>
          </w:tcPr>
          <w:p w:rsidRPr="00FF3F74" w:rsidR="00A14664" w:rsidP="00566B2C" w:rsidRDefault="00A14664" w14:paraId="6BEFC412" w14:textId="77777777">
            <w:pPr>
              <w:jc w:val="center"/>
              <w:rPr>
                <w:sz w:val="20"/>
                <w:szCs w:val="20"/>
              </w:rPr>
            </w:pPr>
            <w:r w:rsidRPr="00FF3F74">
              <w:rPr>
                <w:sz w:val="20"/>
                <w:szCs w:val="20"/>
              </w:rPr>
              <w:t>15.0</w:t>
            </w:r>
          </w:p>
        </w:tc>
        <w:tc>
          <w:tcPr>
            <w:tcW w:w="0" w:type="auto"/>
            <w:vAlign w:val="center"/>
          </w:tcPr>
          <w:p w:rsidRPr="00FF3F74" w:rsidR="00A14664" w:rsidP="00566B2C" w:rsidRDefault="00A14664" w14:paraId="6841DC2D" w14:textId="77777777">
            <w:pPr>
              <w:jc w:val="center"/>
              <w:rPr>
                <w:sz w:val="20"/>
                <w:szCs w:val="20"/>
              </w:rPr>
            </w:pPr>
            <w:r w:rsidRPr="00FF3F74">
              <w:rPr>
                <w:sz w:val="20"/>
                <w:szCs w:val="20"/>
              </w:rPr>
              <w:t>78.0</w:t>
            </w:r>
          </w:p>
        </w:tc>
        <w:tc>
          <w:tcPr>
            <w:tcW w:w="0" w:type="auto"/>
            <w:shd w:val="clear" w:color="auto" w:fill="F2F2F2" w:themeFill="background1" w:themeFillShade="F2"/>
            <w:vAlign w:val="center"/>
          </w:tcPr>
          <w:p w:rsidRPr="00FF3F74" w:rsidR="00A14664" w:rsidP="00566B2C" w:rsidRDefault="00A14664" w14:paraId="41A88B15" w14:textId="77777777">
            <w:pPr>
              <w:jc w:val="center"/>
              <w:rPr>
                <w:sz w:val="20"/>
                <w:szCs w:val="20"/>
              </w:rPr>
            </w:pPr>
            <w:r w:rsidRPr="00FF3F74">
              <w:rPr>
                <w:sz w:val="20"/>
                <w:szCs w:val="20"/>
              </w:rPr>
              <w:t>35.0</w:t>
            </w:r>
          </w:p>
        </w:tc>
        <w:tc>
          <w:tcPr>
            <w:tcW w:w="0" w:type="auto"/>
            <w:vAlign w:val="center"/>
          </w:tcPr>
          <w:p w:rsidRPr="00FF3F74" w:rsidR="00A14664" w:rsidP="00566B2C" w:rsidRDefault="00A14664" w14:paraId="79EC6B35" w14:textId="77777777">
            <w:pPr>
              <w:jc w:val="center"/>
              <w:rPr>
                <w:sz w:val="20"/>
                <w:szCs w:val="20"/>
              </w:rPr>
            </w:pPr>
            <w:r w:rsidRPr="00FF3F74">
              <w:rPr>
                <w:sz w:val="20"/>
                <w:szCs w:val="20"/>
              </w:rPr>
              <w:t>182.0</w:t>
            </w:r>
          </w:p>
        </w:tc>
      </w:tr>
      <w:tr w:rsidRPr="00FF3F74" w:rsidR="00A14664" w:rsidTr="00566B2C" w14:paraId="091D21D8" w14:textId="77777777">
        <w:trPr>
          <w:trHeight w:val="296"/>
          <w:jc w:val="center"/>
        </w:trPr>
        <w:tc>
          <w:tcPr>
            <w:tcW w:w="0" w:type="auto"/>
            <w:shd w:val="clear" w:color="auto" w:fill="F2F2F2" w:themeFill="background1" w:themeFillShade="F2"/>
            <w:vAlign w:val="center"/>
          </w:tcPr>
          <w:p w:rsidRPr="00FF3F74" w:rsidR="00A14664" w:rsidP="00566B2C" w:rsidRDefault="00A14664" w14:paraId="28BA2345" w14:textId="77777777">
            <w:pPr>
              <w:jc w:val="center"/>
              <w:rPr>
                <w:sz w:val="20"/>
                <w:szCs w:val="20"/>
              </w:rPr>
            </w:pPr>
            <w:r w:rsidRPr="00FF3F74">
              <w:rPr>
                <w:sz w:val="20"/>
                <w:szCs w:val="20"/>
              </w:rPr>
              <w:t>16.0</w:t>
            </w:r>
          </w:p>
        </w:tc>
        <w:tc>
          <w:tcPr>
            <w:tcW w:w="0" w:type="auto"/>
            <w:vAlign w:val="center"/>
          </w:tcPr>
          <w:p w:rsidRPr="00FF3F74" w:rsidR="00A14664" w:rsidP="00566B2C" w:rsidRDefault="00A14664" w14:paraId="07E7CFC8" w14:textId="77777777">
            <w:pPr>
              <w:jc w:val="center"/>
              <w:rPr>
                <w:sz w:val="20"/>
                <w:szCs w:val="20"/>
              </w:rPr>
            </w:pPr>
            <w:r w:rsidRPr="00FF3F74">
              <w:rPr>
                <w:sz w:val="20"/>
                <w:szCs w:val="20"/>
              </w:rPr>
              <w:t>83.2</w:t>
            </w:r>
          </w:p>
        </w:tc>
        <w:tc>
          <w:tcPr>
            <w:tcW w:w="0" w:type="auto"/>
            <w:shd w:val="clear" w:color="auto" w:fill="F2F2F2" w:themeFill="background1" w:themeFillShade="F2"/>
            <w:vAlign w:val="center"/>
          </w:tcPr>
          <w:p w:rsidRPr="00FF3F74" w:rsidR="00A14664" w:rsidP="00566B2C" w:rsidRDefault="00A14664" w14:paraId="631AEA98" w14:textId="77777777">
            <w:pPr>
              <w:jc w:val="center"/>
              <w:rPr>
                <w:sz w:val="20"/>
                <w:szCs w:val="20"/>
              </w:rPr>
            </w:pPr>
            <w:r w:rsidRPr="00FF3F74">
              <w:rPr>
                <w:sz w:val="20"/>
                <w:szCs w:val="20"/>
              </w:rPr>
              <w:t>36.0</w:t>
            </w:r>
          </w:p>
        </w:tc>
        <w:tc>
          <w:tcPr>
            <w:tcW w:w="0" w:type="auto"/>
            <w:vAlign w:val="center"/>
          </w:tcPr>
          <w:p w:rsidRPr="00FF3F74" w:rsidR="00A14664" w:rsidP="00566B2C" w:rsidRDefault="00A14664" w14:paraId="1AA6B93D" w14:textId="77777777">
            <w:pPr>
              <w:jc w:val="center"/>
              <w:rPr>
                <w:sz w:val="20"/>
                <w:szCs w:val="20"/>
              </w:rPr>
            </w:pPr>
            <w:r w:rsidRPr="00FF3F74">
              <w:rPr>
                <w:sz w:val="20"/>
                <w:szCs w:val="20"/>
              </w:rPr>
              <w:t>187.2</w:t>
            </w:r>
          </w:p>
        </w:tc>
      </w:tr>
      <w:tr w:rsidRPr="00FF3F74" w:rsidR="00A14664" w:rsidTr="00566B2C" w14:paraId="2561324D" w14:textId="77777777">
        <w:trPr>
          <w:trHeight w:val="269"/>
          <w:jc w:val="center"/>
        </w:trPr>
        <w:tc>
          <w:tcPr>
            <w:tcW w:w="0" w:type="auto"/>
            <w:shd w:val="clear" w:color="auto" w:fill="F2F2F2" w:themeFill="background1" w:themeFillShade="F2"/>
            <w:vAlign w:val="center"/>
          </w:tcPr>
          <w:p w:rsidRPr="00FF3F74" w:rsidR="00A14664" w:rsidP="00566B2C" w:rsidRDefault="00A14664" w14:paraId="3DA8164A" w14:textId="77777777">
            <w:pPr>
              <w:jc w:val="center"/>
              <w:rPr>
                <w:sz w:val="20"/>
                <w:szCs w:val="20"/>
              </w:rPr>
            </w:pPr>
            <w:r w:rsidRPr="00FF3F74">
              <w:rPr>
                <w:sz w:val="20"/>
                <w:szCs w:val="20"/>
              </w:rPr>
              <w:t>17.0</w:t>
            </w:r>
          </w:p>
        </w:tc>
        <w:tc>
          <w:tcPr>
            <w:tcW w:w="0" w:type="auto"/>
            <w:vAlign w:val="center"/>
          </w:tcPr>
          <w:p w:rsidRPr="00FF3F74" w:rsidR="00A14664" w:rsidP="00566B2C" w:rsidRDefault="00A14664" w14:paraId="746BDEE9" w14:textId="77777777">
            <w:pPr>
              <w:jc w:val="center"/>
              <w:rPr>
                <w:sz w:val="20"/>
                <w:szCs w:val="20"/>
              </w:rPr>
            </w:pPr>
            <w:r w:rsidRPr="00FF3F74">
              <w:rPr>
                <w:sz w:val="20"/>
                <w:szCs w:val="20"/>
              </w:rPr>
              <w:t>88.4</w:t>
            </w:r>
          </w:p>
        </w:tc>
        <w:tc>
          <w:tcPr>
            <w:tcW w:w="0" w:type="auto"/>
            <w:shd w:val="clear" w:color="auto" w:fill="F2F2F2" w:themeFill="background1" w:themeFillShade="F2"/>
            <w:vAlign w:val="center"/>
          </w:tcPr>
          <w:p w:rsidRPr="00FF3F74" w:rsidR="00A14664" w:rsidP="00566B2C" w:rsidRDefault="00A14664" w14:paraId="69537C2A" w14:textId="77777777">
            <w:pPr>
              <w:jc w:val="center"/>
              <w:rPr>
                <w:sz w:val="20"/>
                <w:szCs w:val="20"/>
              </w:rPr>
            </w:pPr>
            <w:r w:rsidRPr="00FF3F74">
              <w:rPr>
                <w:sz w:val="20"/>
                <w:szCs w:val="20"/>
              </w:rPr>
              <w:t>37.0</w:t>
            </w:r>
          </w:p>
        </w:tc>
        <w:tc>
          <w:tcPr>
            <w:tcW w:w="0" w:type="auto"/>
            <w:vAlign w:val="center"/>
          </w:tcPr>
          <w:p w:rsidRPr="00FF3F74" w:rsidR="00A14664" w:rsidP="00566B2C" w:rsidRDefault="00A14664" w14:paraId="42CF4A46" w14:textId="77777777">
            <w:pPr>
              <w:jc w:val="center"/>
              <w:rPr>
                <w:sz w:val="20"/>
                <w:szCs w:val="20"/>
              </w:rPr>
            </w:pPr>
            <w:r w:rsidRPr="00FF3F74">
              <w:rPr>
                <w:sz w:val="20"/>
                <w:szCs w:val="20"/>
              </w:rPr>
              <w:t>192.4</w:t>
            </w:r>
          </w:p>
        </w:tc>
      </w:tr>
      <w:tr w:rsidRPr="00FF3F74" w:rsidR="00A14664" w:rsidTr="00566B2C" w14:paraId="032F3776" w14:textId="77777777">
        <w:trPr>
          <w:trHeight w:val="260"/>
          <w:jc w:val="center"/>
        </w:trPr>
        <w:tc>
          <w:tcPr>
            <w:tcW w:w="0" w:type="auto"/>
            <w:shd w:val="clear" w:color="auto" w:fill="F2F2F2" w:themeFill="background1" w:themeFillShade="F2"/>
            <w:vAlign w:val="center"/>
          </w:tcPr>
          <w:p w:rsidRPr="00FF3F74" w:rsidR="00A14664" w:rsidP="00566B2C" w:rsidRDefault="00A14664" w14:paraId="1CD389C5" w14:textId="77777777">
            <w:pPr>
              <w:jc w:val="center"/>
              <w:rPr>
                <w:sz w:val="20"/>
                <w:szCs w:val="20"/>
              </w:rPr>
            </w:pPr>
            <w:r w:rsidRPr="00FF3F74">
              <w:rPr>
                <w:sz w:val="20"/>
                <w:szCs w:val="20"/>
              </w:rPr>
              <w:t>18.0</w:t>
            </w:r>
          </w:p>
        </w:tc>
        <w:tc>
          <w:tcPr>
            <w:tcW w:w="0" w:type="auto"/>
            <w:vAlign w:val="center"/>
          </w:tcPr>
          <w:p w:rsidRPr="00FF3F74" w:rsidR="00A14664" w:rsidP="00566B2C" w:rsidRDefault="00A14664" w14:paraId="7A58FD37" w14:textId="77777777">
            <w:pPr>
              <w:jc w:val="center"/>
              <w:rPr>
                <w:sz w:val="20"/>
                <w:szCs w:val="20"/>
              </w:rPr>
            </w:pPr>
            <w:r w:rsidRPr="00FF3F74">
              <w:rPr>
                <w:sz w:val="20"/>
                <w:szCs w:val="20"/>
              </w:rPr>
              <w:t>93.6</w:t>
            </w:r>
          </w:p>
        </w:tc>
        <w:tc>
          <w:tcPr>
            <w:tcW w:w="0" w:type="auto"/>
            <w:shd w:val="clear" w:color="auto" w:fill="F2F2F2" w:themeFill="background1" w:themeFillShade="F2"/>
            <w:vAlign w:val="center"/>
          </w:tcPr>
          <w:p w:rsidRPr="00FF3F74" w:rsidR="00A14664" w:rsidP="00566B2C" w:rsidRDefault="00A14664" w14:paraId="42F71F17" w14:textId="77777777">
            <w:pPr>
              <w:jc w:val="center"/>
              <w:rPr>
                <w:sz w:val="20"/>
                <w:szCs w:val="20"/>
              </w:rPr>
            </w:pPr>
            <w:r w:rsidRPr="00FF3F74">
              <w:rPr>
                <w:sz w:val="20"/>
                <w:szCs w:val="20"/>
              </w:rPr>
              <w:t>38.0</w:t>
            </w:r>
          </w:p>
        </w:tc>
        <w:tc>
          <w:tcPr>
            <w:tcW w:w="0" w:type="auto"/>
            <w:vAlign w:val="center"/>
          </w:tcPr>
          <w:p w:rsidRPr="00FF3F74" w:rsidR="00A14664" w:rsidP="00566B2C" w:rsidRDefault="00A14664" w14:paraId="1D7095CA" w14:textId="77777777">
            <w:pPr>
              <w:jc w:val="center"/>
              <w:rPr>
                <w:sz w:val="20"/>
                <w:szCs w:val="20"/>
              </w:rPr>
            </w:pPr>
            <w:r w:rsidRPr="00FF3F74">
              <w:rPr>
                <w:sz w:val="20"/>
                <w:szCs w:val="20"/>
              </w:rPr>
              <w:t>197.6</w:t>
            </w:r>
          </w:p>
        </w:tc>
      </w:tr>
      <w:tr w:rsidRPr="00FF3F74" w:rsidR="00A14664" w:rsidTr="00566B2C" w14:paraId="4AB6AE27" w14:textId="77777777">
        <w:trPr>
          <w:trHeight w:val="251"/>
          <w:jc w:val="center"/>
        </w:trPr>
        <w:tc>
          <w:tcPr>
            <w:tcW w:w="0" w:type="auto"/>
            <w:shd w:val="clear" w:color="auto" w:fill="F2F2F2" w:themeFill="background1" w:themeFillShade="F2"/>
            <w:vAlign w:val="center"/>
          </w:tcPr>
          <w:p w:rsidRPr="00FF3F74" w:rsidR="00A14664" w:rsidP="00566B2C" w:rsidRDefault="00A14664" w14:paraId="456F4B83" w14:textId="77777777">
            <w:pPr>
              <w:jc w:val="center"/>
              <w:rPr>
                <w:sz w:val="20"/>
                <w:szCs w:val="20"/>
              </w:rPr>
            </w:pPr>
            <w:r w:rsidRPr="00FF3F74">
              <w:rPr>
                <w:sz w:val="20"/>
                <w:szCs w:val="20"/>
              </w:rPr>
              <w:t>19.0</w:t>
            </w:r>
          </w:p>
        </w:tc>
        <w:tc>
          <w:tcPr>
            <w:tcW w:w="0" w:type="auto"/>
            <w:vAlign w:val="center"/>
          </w:tcPr>
          <w:p w:rsidRPr="00FF3F74" w:rsidR="00A14664" w:rsidP="00566B2C" w:rsidRDefault="00A14664" w14:paraId="59B0A96C" w14:textId="77777777">
            <w:pPr>
              <w:jc w:val="center"/>
              <w:rPr>
                <w:sz w:val="20"/>
                <w:szCs w:val="20"/>
              </w:rPr>
            </w:pPr>
            <w:r w:rsidRPr="00FF3F74">
              <w:rPr>
                <w:sz w:val="20"/>
                <w:szCs w:val="20"/>
              </w:rPr>
              <w:t>98.8</w:t>
            </w:r>
          </w:p>
        </w:tc>
        <w:tc>
          <w:tcPr>
            <w:tcW w:w="0" w:type="auto"/>
            <w:shd w:val="clear" w:color="auto" w:fill="F2F2F2" w:themeFill="background1" w:themeFillShade="F2"/>
            <w:vAlign w:val="center"/>
          </w:tcPr>
          <w:p w:rsidRPr="00FF3F74" w:rsidR="00A14664" w:rsidP="00566B2C" w:rsidRDefault="00A14664" w14:paraId="696073FE" w14:textId="77777777">
            <w:pPr>
              <w:jc w:val="center"/>
              <w:rPr>
                <w:sz w:val="20"/>
                <w:szCs w:val="20"/>
              </w:rPr>
            </w:pPr>
            <w:r w:rsidRPr="00FF3F74">
              <w:rPr>
                <w:sz w:val="20"/>
                <w:szCs w:val="20"/>
              </w:rPr>
              <w:t>39.0</w:t>
            </w:r>
          </w:p>
        </w:tc>
        <w:tc>
          <w:tcPr>
            <w:tcW w:w="0" w:type="auto"/>
            <w:vAlign w:val="center"/>
          </w:tcPr>
          <w:p w:rsidRPr="00FF3F74" w:rsidR="00A14664" w:rsidP="00566B2C" w:rsidRDefault="00A14664" w14:paraId="344EB65C" w14:textId="77777777">
            <w:pPr>
              <w:jc w:val="center"/>
              <w:rPr>
                <w:sz w:val="20"/>
                <w:szCs w:val="20"/>
              </w:rPr>
            </w:pPr>
            <w:r w:rsidRPr="00FF3F74">
              <w:rPr>
                <w:sz w:val="20"/>
                <w:szCs w:val="20"/>
              </w:rPr>
              <w:t>202.8</w:t>
            </w:r>
          </w:p>
        </w:tc>
      </w:tr>
      <w:tr w:rsidRPr="00FF3F74" w:rsidR="00A14664" w:rsidTr="00566B2C" w14:paraId="7F276EE3" w14:textId="77777777">
        <w:trPr>
          <w:trHeight w:val="260"/>
          <w:jc w:val="center"/>
        </w:trPr>
        <w:tc>
          <w:tcPr>
            <w:tcW w:w="0" w:type="auto"/>
            <w:shd w:val="clear" w:color="auto" w:fill="F2F2F2" w:themeFill="background1" w:themeFillShade="F2"/>
            <w:vAlign w:val="center"/>
          </w:tcPr>
          <w:p w:rsidRPr="00FF3F74" w:rsidR="00A14664" w:rsidP="00566B2C" w:rsidRDefault="00A14664" w14:paraId="5D43F9FD" w14:textId="77777777">
            <w:pPr>
              <w:jc w:val="center"/>
              <w:rPr>
                <w:sz w:val="20"/>
                <w:szCs w:val="20"/>
              </w:rPr>
            </w:pPr>
            <w:r w:rsidRPr="00FF3F74">
              <w:rPr>
                <w:sz w:val="20"/>
                <w:szCs w:val="20"/>
              </w:rPr>
              <w:t>20.0</w:t>
            </w:r>
          </w:p>
        </w:tc>
        <w:tc>
          <w:tcPr>
            <w:tcW w:w="0" w:type="auto"/>
            <w:vAlign w:val="center"/>
          </w:tcPr>
          <w:p w:rsidRPr="00FF3F74" w:rsidR="00A14664" w:rsidP="00566B2C" w:rsidRDefault="00A14664" w14:paraId="13DA475D" w14:textId="77777777">
            <w:pPr>
              <w:jc w:val="center"/>
              <w:rPr>
                <w:sz w:val="20"/>
                <w:szCs w:val="20"/>
              </w:rPr>
            </w:pPr>
            <w:r w:rsidRPr="00FF3F74">
              <w:rPr>
                <w:sz w:val="20"/>
                <w:szCs w:val="20"/>
              </w:rPr>
              <w:t>104.0</w:t>
            </w:r>
          </w:p>
        </w:tc>
        <w:tc>
          <w:tcPr>
            <w:tcW w:w="0" w:type="auto"/>
            <w:shd w:val="clear" w:color="auto" w:fill="F2F2F2" w:themeFill="background1" w:themeFillShade="F2"/>
            <w:vAlign w:val="center"/>
          </w:tcPr>
          <w:p w:rsidRPr="00FF3F74" w:rsidR="00A14664" w:rsidP="00566B2C" w:rsidRDefault="00A14664" w14:paraId="37F07634" w14:textId="77777777">
            <w:pPr>
              <w:jc w:val="center"/>
              <w:rPr>
                <w:sz w:val="20"/>
                <w:szCs w:val="20"/>
              </w:rPr>
            </w:pPr>
            <w:r w:rsidRPr="00FF3F74">
              <w:rPr>
                <w:sz w:val="20"/>
                <w:szCs w:val="20"/>
              </w:rPr>
              <w:t>40.0</w:t>
            </w:r>
          </w:p>
        </w:tc>
        <w:tc>
          <w:tcPr>
            <w:tcW w:w="0" w:type="auto"/>
            <w:vAlign w:val="center"/>
          </w:tcPr>
          <w:p w:rsidRPr="00FF3F74" w:rsidR="00A14664" w:rsidP="00566B2C" w:rsidRDefault="00A14664" w14:paraId="1EF3844E" w14:textId="77777777">
            <w:pPr>
              <w:jc w:val="center"/>
              <w:rPr>
                <w:sz w:val="20"/>
                <w:szCs w:val="20"/>
              </w:rPr>
            </w:pPr>
            <w:r w:rsidRPr="00FF3F74">
              <w:rPr>
                <w:sz w:val="20"/>
                <w:szCs w:val="20"/>
              </w:rPr>
              <w:t>208.0</w:t>
            </w:r>
          </w:p>
        </w:tc>
      </w:tr>
      <w:tr w:rsidRPr="00FF3F74" w:rsidR="00A14664" w:rsidTr="00566B2C" w14:paraId="787475A8" w14:textId="77777777">
        <w:trPr>
          <w:trHeight w:val="359"/>
          <w:jc w:val="center"/>
        </w:trPr>
        <w:tc>
          <w:tcPr>
            <w:tcW w:w="0" w:type="auto"/>
            <w:gridSpan w:val="4"/>
            <w:shd w:val="clear" w:color="auto" w:fill="F2F2F2" w:themeFill="background1" w:themeFillShade="F2"/>
            <w:vAlign w:val="center"/>
          </w:tcPr>
          <w:p w:rsidRPr="00FF3F74" w:rsidR="00A14664" w:rsidP="00566B2C" w:rsidRDefault="00A14664" w14:paraId="26D5F067" w14:textId="60503A7B">
            <w:pPr>
              <w:rPr>
                <w:sz w:val="20"/>
                <w:szCs w:val="20"/>
              </w:rPr>
            </w:pPr>
            <w:r w:rsidRPr="00FF3F74">
              <w:rPr>
                <w:b/>
                <w:bCs/>
                <w:sz w:val="20"/>
                <w:szCs w:val="20"/>
              </w:rPr>
              <w:t>Source:</w:t>
            </w:r>
            <w:r w:rsidRPr="00FF3F74">
              <w:rPr>
                <w:sz w:val="20"/>
                <w:szCs w:val="20"/>
              </w:rPr>
              <w:t xml:space="preserve"> </w:t>
            </w:r>
            <w:hyperlink w:history="1" r:id="rId124">
              <w:r w:rsidRPr="00FF3F74">
                <w:rPr>
                  <w:rStyle w:val="Hyperlink"/>
                  <w:sz w:val="20"/>
                  <w:szCs w:val="20"/>
                </w:rPr>
                <w:t>NWS Snow Load (2024)</w:t>
              </w:r>
            </w:hyperlink>
          </w:p>
        </w:tc>
      </w:tr>
    </w:tbl>
    <w:p w:rsidRPr="00B460E9" w:rsidR="00A14664" w:rsidP="00FF3F74" w:rsidRDefault="00A14664" w14:paraId="26D2B0DC" w14:textId="77777777"/>
    <w:p w:rsidRPr="00B460E9" w:rsidR="00A14664" w:rsidP="00FF3F74" w:rsidRDefault="00A14664" w14:paraId="1A4BDFE7" w14:textId="77777777">
      <w:r w:rsidRPr="00B460E9">
        <w:t>NOAA uses these tools and data sources to assess the extent and intensity of a winter storm and to issue appropriate advisories and warnings, such as Winter Storm Watches and Winter Storm Warnings, to inform the public and provide guidance on how to stay safe during winter storm events.</w:t>
      </w:r>
    </w:p>
    <w:p w:rsidRPr="00B460E9" w:rsidR="00A14664" w:rsidP="00FF3F74" w:rsidRDefault="00A14664" w14:paraId="6BD94DCC" w14:textId="77777777"/>
    <w:p w:rsidR="00FF3F74" w:rsidP="00FF3F74" w:rsidRDefault="00A14664" w14:paraId="0A8A83BF" w14:textId="3B473B24">
      <w:r w:rsidRPr="00B460E9">
        <w:t xml:space="preserve">In addition, NOAA also produces the Regional Snowfall Index (RSI) shown in </w:t>
      </w:r>
      <w:r>
        <w:t>the table below</w:t>
      </w:r>
      <w:r w:rsidRPr="00B460E9">
        <w:t xml:space="preserve"> for significant snowstorms that impact the eastern two thirds of the U.S. The Regional Snowfall Index, however, can still be a useful tool for considering extent values of snowfall throughput the planning area.</w:t>
      </w:r>
      <w:r w:rsidR="00FF3F74">
        <w:br w:type="page"/>
      </w:r>
    </w:p>
    <w:p w:rsidRPr="00B460E9" w:rsidR="00A14664" w:rsidP="00A14664" w:rsidRDefault="00A14664" w14:paraId="7EECFAF1" w14:textId="77777777">
      <w:pPr>
        <w:jc w:val="center"/>
        <w:rPr>
          <w:i/>
          <w:iCs/>
          <w:sz w:val="20"/>
          <w:szCs w:val="20"/>
          <w:highlight w:val="yellow"/>
        </w:rPr>
      </w:pPr>
    </w:p>
    <w:p w:rsidRPr="00B460E9" w:rsidR="00A14664" w:rsidP="00A14664" w:rsidRDefault="00FF3F74" w14:paraId="6463F778" w14:textId="5E1BE729">
      <w:pPr>
        <w:jc w:val="center"/>
        <w:rPr>
          <w:i/>
          <w:iCs/>
          <w:sz w:val="20"/>
          <w:szCs w:val="20"/>
        </w:rPr>
      </w:pPr>
      <w:r w:rsidRPr="00FF3F74">
        <w:rPr>
          <w:rFonts w:cstheme="minorHAnsi"/>
          <w:i/>
          <w:iCs/>
          <w:sz w:val="20"/>
          <w:szCs w:val="20"/>
        </w:rPr>
        <w:t>Table 4-</w:t>
      </w:r>
      <w:r w:rsidRPr="00FF3F74">
        <w:rPr>
          <w:rFonts w:cstheme="minorHAnsi"/>
          <w:i/>
          <w:iCs/>
          <w:sz w:val="20"/>
          <w:szCs w:val="20"/>
        </w:rPr>
        <w:fldChar w:fldCharType="begin"/>
      </w:r>
      <w:r w:rsidRPr="00FF3F74">
        <w:rPr>
          <w:rFonts w:cstheme="minorHAnsi"/>
          <w:i/>
          <w:iCs/>
          <w:sz w:val="20"/>
          <w:szCs w:val="20"/>
        </w:rPr>
        <w:instrText xml:space="preserve"> SEQ Table \* ARABIC </w:instrText>
      </w:r>
      <w:r w:rsidRPr="00FF3F74">
        <w:rPr>
          <w:rFonts w:cstheme="minorHAnsi"/>
          <w:i/>
          <w:iCs/>
          <w:sz w:val="20"/>
          <w:szCs w:val="20"/>
        </w:rPr>
        <w:fldChar w:fldCharType="separate"/>
      </w:r>
      <w:r w:rsidR="000B073F">
        <w:rPr>
          <w:rFonts w:cstheme="minorHAnsi"/>
          <w:i/>
          <w:iCs/>
          <w:noProof/>
          <w:sz w:val="20"/>
          <w:szCs w:val="20"/>
        </w:rPr>
        <w:t>66</w:t>
      </w:r>
      <w:r w:rsidRPr="00FF3F74">
        <w:rPr>
          <w:rFonts w:cstheme="minorHAnsi"/>
          <w:i/>
          <w:iCs/>
          <w:sz w:val="20"/>
          <w:szCs w:val="20"/>
        </w:rPr>
        <w:fldChar w:fldCharType="end"/>
      </w:r>
      <w:r w:rsidRPr="00FF3F74">
        <w:rPr>
          <w:rFonts w:cstheme="minorHAnsi"/>
          <w:i/>
          <w:iCs/>
          <w:sz w:val="20"/>
          <w:szCs w:val="20"/>
        </w:rPr>
        <w:t>.</w:t>
      </w:r>
      <w:r w:rsidRPr="0054046B">
        <w:rPr>
          <w:rFonts w:cstheme="minorHAnsi"/>
          <w:i/>
          <w:iCs/>
          <w:sz w:val="20"/>
          <w:szCs w:val="20"/>
        </w:rPr>
        <w:t xml:space="preserve"> </w:t>
      </w:r>
      <w:r w:rsidRPr="00B460E9" w:rsidR="00A14664">
        <w:rPr>
          <w:i/>
          <w:iCs/>
          <w:sz w:val="20"/>
          <w:szCs w:val="20"/>
        </w:rPr>
        <w:t>NOAA Regional Snowfall Index (RSI)</w:t>
      </w:r>
    </w:p>
    <w:tbl>
      <w:tblPr>
        <w:tblStyle w:val="TableGrid"/>
        <w:tblW w:w="9033" w:type="dxa"/>
        <w:tblLook w:val="04A0" w:firstRow="1" w:lastRow="0" w:firstColumn="1" w:lastColumn="0" w:noHBand="0" w:noVBand="1"/>
      </w:tblPr>
      <w:tblGrid>
        <w:gridCol w:w="2742"/>
        <w:gridCol w:w="3002"/>
        <w:gridCol w:w="3289"/>
      </w:tblGrid>
      <w:tr w:rsidRPr="00B460E9" w:rsidR="00A14664" w:rsidTr="00FF3F74" w14:paraId="74A6A2E3" w14:textId="77777777">
        <w:trPr>
          <w:trHeight w:val="297"/>
        </w:trPr>
        <w:tc>
          <w:tcPr>
            <w:tcW w:w="0" w:type="auto"/>
            <w:gridSpan w:val="3"/>
            <w:shd w:val="clear" w:color="auto" w:fill="244F81"/>
            <w:vAlign w:val="center"/>
          </w:tcPr>
          <w:p w:rsidRPr="00B460E9" w:rsidR="00A14664" w:rsidP="00566B2C" w:rsidRDefault="00A14664" w14:paraId="6A19A39D" w14:textId="77777777">
            <w:pPr>
              <w:jc w:val="center"/>
              <w:rPr>
                <w:b/>
                <w:bCs/>
                <w:sz w:val="20"/>
                <w:szCs w:val="20"/>
              </w:rPr>
            </w:pPr>
            <w:r w:rsidRPr="00B460E9">
              <w:rPr>
                <w:b/>
                <w:bCs/>
                <w:color w:val="FFFFFF" w:themeColor="background1"/>
                <w:sz w:val="20"/>
                <w:szCs w:val="20"/>
              </w:rPr>
              <w:t>NOAA REGIONAL SNOWFALL INDEX (RSI)</w:t>
            </w:r>
          </w:p>
        </w:tc>
      </w:tr>
      <w:tr w:rsidRPr="00B460E9" w:rsidR="00A14664" w:rsidTr="00566B2C" w14:paraId="0C1381B6" w14:textId="77777777">
        <w:trPr>
          <w:trHeight w:val="279"/>
        </w:trPr>
        <w:tc>
          <w:tcPr>
            <w:tcW w:w="0" w:type="auto"/>
            <w:shd w:val="clear" w:color="auto" w:fill="E8E8E8" w:themeFill="background2"/>
            <w:vAlign w:val="center"/>
          </w:tcPr>
          <w:p w:rsidRPr="00B460E9" w:rsidR="00A14664" w:rsidP="00566B2C" w:rsidRDefault="00A14664" w14:paraId="37C3CB09" w14:textId="77777777">
            <w:pPr>
              <w:jc w:val="center"/>
              <w:rPr>
                <w:b/>
                <w:bCs/>
                <w:sz w:val="20"/>
                <w:szCs w:val="20"/>
              </w:rPr>
            </w:pPr>
            <w:r w:rsidRPr="00B460E9">
              <w:rPr>
                <w:b/>
                <w:bCs/>
                <w:sz w:val="20"/>
                <w:szCs w:val="20"/>
              </w:rPr>
              <w:t>Category</w:t>
            </w:r>
          </w:p>
        </w:tc>
        <w:tc>
          <w:tcPr>
            <w:tcW w:w="0" w:type="auto"/>
            <w:shd w:val="clear" w:color="auto" w:fill="E8E8E8" w:themeFill="background2"/>
            <w:vAlign w:val="center"/>
          </w:tcPr>
          <w:p w:rsidRPr="00B460E9" w:rsidR="00A14664" w:rsidP="00566B2C" w:rsidRDefault="00A14664" w14:paraId="6D50F9C0" w14:textId="77777777">
            <w:pPr>
              <w:jc w:val="center"/>
              <w:rPr>
                <w:b/>
                <w:bCs/>
                <w:sz w:val="20"/>
                <w:szCs w:val="20"/>
              </w:rPr>
            </w:pPr>
            <w:r w:rsidRPr="00B460E9">
              <w:rPr>
                <w:b/>
                <w:bCs/>
                <w:sz w:val="20"/>
                <w:szCs w:val="20"/>
              </w:rPr>
              <w:t>RSI Value</w:t>
            </w:r>
          </w:p>
        </w:tc>
        <w:tc>
          <w:tcPr>
            <w:tcW w:w="0" w:type="auto"/>
            <w:shd w:val="clear" w:color="auto" w:fill="E8E8E8" w:themeFill="background2"/>
            <w:vAlign w:val="center"/>
          </w:tcPr>
          <w:p w:rsidRPr="00B460E9" w:rsidR="00A14664" w:rsidP="00566B2C" w:rsidRDefault="00A14664" w14:paraId="568A20A7" w14:textId="77777777">
            <w:pPr>
              <w:jc w:val="center"/>
              <w:rPr>
                <w:b/>
                <w:bCs/>
                <w:sz w:val="20"/>
                <w:szCs w:val="20"/>
              </w:rPr>
            </w:pPr>
            <w:r w:rsidRPr="00B460E9">
              <w:rPr>
                <w:b/>
                <w:bCs/>
                <w:sz w:val="20"/>
                <w:szCs w:val="20"/>
              </w:rPr>
              <w:t>Description</w:t>
            </w:r>
          </w:p>
        </w:tc>
      </w:tr>
      <w:tr w:rsidRPr="00B460E9" w:rsidR="00A14664" w:rsidTr="00566B2C" w14:paraId="4041FCBC" w14:textId="77777777">
        <w:trPr>
          <w:trHeight w:val="297"/>
        </w:trPr>
        <w:tc>
          <w:tcPr>
            <w:tcW w:w="0" w:type="auto"/>
            <w:vAlign w:val="center"/>
          </w:tcPr>
          <w:p w:rsidRPr="00B460E9" w:rsidR="00A14664" w:rsidP="00566B2C" w:rsidRDefault="00A14664" w14:paraId="6363CAD4" w14:textId="77777777">
            <w:pPr>
              <w:jc w:val="center"/>
              <w:rPr>
                <w:sz w:val="20"/>
                <w:szCs w:val="20"/>
              </w:rPr>
            </w:pPr>
            <w:r w:rsidRPr="00B460E9">
              <w:rPr>
                <w:sz w:val="20"/>
                <w:szCs w:val="20"/>
              </w:rPr>
              <w:t>1</w:t>
            </w:r>
          </w:p>
        </w:tc>
        <w:tc>
          <w:tcPr>
            <w:tcW w:w="0" w:type="auto"/>
            <w:vAlign w:val="center"/>
          </w:tcPr>
          <w:p w:rsidRPr="00B460E9" w:rsidR="00A14664" w:rsidP="00566B2C" w:rsidRDefault="00A14664" w14:paraId="06690B33" w14:textId="77777777">
            <w:pPr>
              <w:jc w:val="center"/>
              <w:rPr>
                <w:sz w:val="20"/>
                <w:szCs w:val="20"/>
              </w:rPr>
            </w:pPr>
            <w:r w:rsidRPr="00B460E9">
              <w:rPr>
                <w:sz w:val="20"/>
                <w:szCs w:val="20"/>
              </w:rPr>
              <w:t>1-3</w:t>
            </w:r>
          </w:p>
        </w:tc>
        <w:tc>
          <w:tcPr>
            <w:tcW w:w="0" w:type="auto"/>
            <w:vAlign w:val="center"/>
          </w:tcPr>
          <w:p w:rsidRPr="00B460E9" w:rsidR="00A14664" w:rsidP="00566B2C" w:rsidRDefault="00A14664" w14:paraId="06DF5163" w14:textId="77777777">
            <w:pPr>
              <w:jc w:val="center"/>
              <w:rPr>
                <w:sz w:val="20"/>
                <w:szCs w:val="20"/>
              </w:rPr>
            </w:pPr>
            <w:r w:rsidRPr="00B460E9">
              <w:rPr>
                <w:sz w:val="20"/>
                <w:szCs w:val="20"/>
              </w:rPr>
              <w:t>Notable</w:t>
            </w:r>
          </w:p>
        </w:tc>
      </w:tr>
      <w:tr w:rsidRPr="00B460E9" w:rsidR="00A14664" w:rsidTr="00566B2C" w14:paraId="6BBCA2F2" w14:textId="77777777">
        <w:trPr>
          <w:trHeight w:val="279"/>
        </w:trPr>
        <w:tc>
          <w:tcPr>
            <w:tcW w:w="0" w:type="auto"/>
            <w:shd w:val="clear" w:color="auto" w:fill="F2F2F2" w:themeFill="background1" w:themeFillShade="F2"/>
            <w:vAlign w:val="center"/>
          </w:tcPr>
          <w:p w:rsidRPr="00B460E9" w:rsidR="00A14664" w:rsidP="00566B2C" w:rsidRDefault="00A14664" w14:paraId="3E8993DC" w14:textId="77777777">
            <w:pPr>
              <w:jc w:val="center"/>
              <w:rPr>
                <w:sz w:val="20"/>
                <w:szCs w:val="20"/>
              </w:rPr>
            </w:pPr>
            <w:r w:rsidRPr="00B460E9">
              <w:rPr>
                <w:sz w:val="20"/>
                <w:szCs w:val="20"/>
              </w:rPr>
              <w:t>2</w:t>
            </w:r>
          </w:p>
        </w:tc>
        <w:tc>
          <w:tcPr>
            <w:tcW w:w="0" w:type="auto"/>
            <w:shd w:val="clear" w:color="auto" w:fill="F2F2F2" w:themeFill="background1" w:themeFillShade="F2"/>
            <w:vAlign w:val="center"/>
          </w:tcPr>
          <w:p w:rsidRPr="00B460E9" w:rsidR="00A14664" w:rsidP="00566B2C" w:rsidRDefault="00A14664" w14:paraId="3EFA376A" w14:textId="77777777">
            <w:pPr>
              <w:jc w:val="center"/>
              <w:rPr>
                <w:sz w:val="20"/>
                <w:szCs w:val="20"/>
              </w:rPr>
            </w:pPr>
            <w:r w:rsidRPr="00B460E9">
              <w:rPr>
                <w:sz w:val="20"/>
                <w:szCs w:val="20"/>
              </w:rPr>
              <w:t>3-6</w:t>
            </w:r>
          </w:p>
        </w:tc>
        <w:tc>
          <w:tcPr>
            <w:tcW w:w="0" w:type="auto"/>
            <w:shd w:val="clear" w:color="auto" w:fill="F2F2F2" w:themeFill="background1" w:themeFillShade="F2"/>
            <w:vAlign w:val="center"/>
          </w:tcPr>
          <w:p w:rsidRPr="00B460E9" w:rsidR="00A14664" w:rsidP="00566B2C" w:rsidRDefault="00A14664" w14:paraId="202CA4D8" w14:textId="77777777">
            <w:pPr>
              <w:jc w:val="center"/>
              <w:rPr>
                <w:sz w:val="20"/>
                <w:szCs w:val="20"/>
              </w:rPr>
            </w:pPr>
            <w:r w:rsidRPr="00B460E9">
              <w:rPr>
                <w:sz w:val="20"/>
                <w:szCs w:val="20"/>
              </w:rPr>
              <w:t>Significant</w:t>
            </w:r>
          </w:p>
        </w:tc>
      </w:tr>
      <w:tr w:rsidRPr="00B460E9" w:rsidR="00A14664" w:rsidTr="00566B2C" w14:paraId="36C7544B" w14:textId="77777777">
        <w:trPr>
          <w:trHeight w:val="297"/>
        </w:trPr>
        <w:tc>
          <w:tcPr>
            <w:tcW w:w="0" w:type="auto"/>
            <w:vAlign w:val="center"/>
          </w:tcPr>
          <w:p w:rsidRPr="00B460E9" w:rsidR="00A14664" w:rsidP="00566B2C" w:rsidRDefault="00A14664" w14:paraId="3EC40BC2" w14:textId="77777777">
            <w:pPr>
              <w:jc w:val="center"/>
              <w:rPr>
                <w:sz w:val="20"/>
                <w:szCs w:val="20"/>
              </w:rPr>
            </w:pPr>
            <w:r w:rsidRPr="00B460E9">
              <w:rPr>
                <w:sz w:val="20"/>
                <w:szCs w:val="20"/>
              </w:rPr>
              <w:t>3</w:t>
            </w:r>
          </w:p>
        </w:tc>
        <w:tc>
          <w:tcPr>
            <w:tcW w:w="0" w:type="auto"/>
            <w:vAlign w:val="center"/>
          </w:tcPr>
          <w:p w:rsidRPr="00B460E9" w:rsidR="00A14664" w:rsidP="00566B2C" w:rsidRDefault="00A14664" w14:paraId="0203F669" w14:textId="77777777">
            <w:pPr>
              <w:jc w:val="center"/>
              <w:rPr>
                <w:sz w:val="20"/>
                <w:szCs w:val="20"/>
              </w:rPr>
            </w:pPr>
            <w:r w:rsidRPr="00B460E9">
              <w:rPr>
                <w:sz w:val="20"/>
                <w:szCs w:val="20"/>
              </w:rPr>
              <w:t>6-10</w:t>
            </w:r>
          </w:p>
        </w:tc>
        <w:tc>
          <w:tcPr>
            <w:tcW w:w="0" w:type="auto"/>
            <w:vAlign w:val="center"/>
          </w:tcPr>
          <w:p w:rsidRPr="00B460E9" w:rsidR="00A14664" w:rsidP="00566B2C" w:rsidRDefault="00A14664" w14:paraId="6D10C0F4" w14:textId="77777777">
            <w:pPr>
              <w:jc w:val="center"/>
              <w:rPr>
                <w:sz w:val="20"/>
                <w:szCs w:val="20"/>
              </w:rPr>
            </w:pPr>
            <w:r w:rsidRPr="00B460E9">
              <w:rPr>
                <w:sz w:val="20"/>
                <w:szCs w:val="20"/>
              </w:rPr>
              <w:t>Major</w:t>
            </w:r>
          </w:p>
        </w:tc>
      </w:tr>
      <w:tr w:rsidRPr="00B460E9" w:rsidR="00A14664" w:rsidTr="00566B2C" w14:paraId="76FF1843" w14:textId="77777777">
        <w:trPr>
          <w:trHeight w:val="279"/>
        </w:trPr>
        <w:tc>
          <w:tcPr>
            <w:tcW w:w="0" w:type="auto"/>
            <w:shd w:val="clear" w:color="auto" w:fill="F2F2F2" w:themeFill="background1" w:themeFillShade="F2"/>
            <w:vAlign w:val="center"/>
          </w:tcPr>
          <w:p w:rsidRPr="00B460E9" w:rsidR="00A14664" w:rsidP="00566B2C" w:rsidRDefault="00A14664" w14:paraId="17F99133" w14:textId="77777777">
            <w:pPr>
              <w:jc w:val="center"/>
              <w:rPr>
                <w:sz w:val="20"/>
                <w:szCs w:val="20"/>
              </w:rPr>
            </w:pPr>
            <w:r w:rsidRPr="00B460E9">
              <w:rPr>
                <w:sz w:val="20"/>
                <w:szCs w:val="20"/>
              </w:rPr>
              <w:t>4</w:t>
            </w:r>
          </w:p>
        </w:tc>
        <w:tc>
          <w:tcPr>
            <w:tcW w:w="0" w:type="auto"/>
            <w:shd w:val="clear" w:color="auto" w:fill="F2F2F2" w:themeFill="background1" w:themeFillShade="F2"/>
            <w:vAlign w:val="center"/>
          </w:tcPr>
          <w:p w:rsidRPr="00B460E9" w:rsidR="00A14664" w:rsidP="00566B2C" w:rsidRDefault="00A14664" w14:paraId="5C43FDBC" w14:textId="77777777">
            <w:pPr>
              <w:jc w:val="center"/>
              <w:rPr>
                <w:sz w:val="20"/>
                <w:szCs w:val="20"/>
              </w:rPr>
            </w:pPr>
            <w:r w:rsidRPr="00B460E9">
              <w:rPr>
                <w:sz w:val="20"/>
                <w:szCs w:val="20"/>
              </w:rPr>
              <w:t>10-18</w:t>
            </w:r>
          </w:p>
        </w:tc>
        <w:tc>
          <w:tcPr>
            <w:tcW w:w="0" w:type="auto"/>
            <w:shd w:val="clear" w:color="auto" w:fill="F2F2F2" w:themeFill="background1" w:themeFillShade="F2"/>
            <w:vAlign w:val="center"/>
          </w:tcPr>
          <w:p w:rsidRPr="00B460E9" w:rsidR="00A14664" w:rsidP="00566B2C" w:rsidRDefault="00A14664" w14:paraId="3769F595" w14:textId="77777777">
            <w:pPr>
              <w:jc w:val="center"/>
              <w:rPr>
                <w:sz w:val="20"/>
                <w:szCs w:val="20"/>
              </w:rPr>
            </w:pPr>
            <w:r w:rsidRPr="00B460E9">
              <w:rPr>
                <w:sz w:val="20"/>
                <w:szCs w:val="20"/>
              </w:rPr>
              <w:t>Crippling</w:t>
            </w:r>
          </w:p>
        </w:tc>
      </w:tr>
      <w:tr w:rsidRPr="00B460E9" w:rsidR="00A14664" w:rsidTr="00566B2C" w14:paraId="2376F041" w14:textId="77777777">
        <w:trPr>
          <w:trHeight w:val="297"/>
        </w:trPr>
        <w:tc>
          <w:tcPr>
            <w:tcW w:w="0" w:type="auto"/>
            <w:vAlign w:val="center"/>
          </w:tcPr>
          <w:p w:rsidRPr="00B460E9" w:rsidR="00A14664" w:rsidP="00566B2C" w:rsidRDefault="00A14664" w14:paraId="3352B8F4" w14:textId="77777777">
            <w:pPr>
              <w:jc w:val="center"/>
              <w:rPr>
                <w:sz w:val="20"/>
                <w:szCs w:val="20"/>
              </w:rPr>
            </w:pPr>
            <w:r w:rsidRPr="00B460E9">
              <w:rPr>
                <w:sz w:val="20"/>
                <w:szCs w:val="20"/>
              </w:rPr>
              <w:t>5</w:t>
            </w:r>
          </w:p>
        </w:tc>
        <w:tc>
          <w:tcPr>
            <w:tcW w:w="0" w:type="auto"/>
            <w:vAlign w:val="center"/>
          </w:tcPr>
          <w:p w:rsidRPr="00B460E9" w:rsidR="00A14664" w:rsidP="00566B2C" w:rsidRDefault="00A14664" w14:paraId="078E30CD" w14:textId="77777777">
            <w:pPr>
              <w:jc w:val="center"/>
              <w:rPr>
                <w:sz w:val="20"/>
                <w:szCs w:val="20"/>
              </w:rPr>
            </w:pPr>
            <w:r w:rsidRPr="00B460E9">
              <w:rPr>
                <w:sz w:val="20"/>
                <w:szCs w:val="20"/>
              </w:rPr>
              <w:t>18.0+</w:t>
            </w:r>
          </w:p>
        </w:tc>
        <w:tc>
          <w:tcPr>
            <w:tcW w:w="0" w:type="auto"/>
            <w:vAlign w:val="center"/>
          </w:tcPr>
          <w:p w:rsidRPr="00B460E9" w:rsidR="00A14664" w:rsidP="00566B2C" w:rsidRDefault="00A14664" w14:paraId="74F2D8E0" w14:textId="77777777">
            <w:pPr>
              <w:jc w:val="center"/>
              <w:rPr>
                <w:sz w:val="20"/>
                <w:szCs w:val="20"/>
              </w:rPr>
            </w:pPr>
            <w:r w:rsidRPr="00B460E9">
              <w:rPr>
                <w:sz w:val="20"/>
                <w:szCs w:val="20"/>
              </w:rPr>
              <w:t>Extreme</w:t>
            </w:r>
          </w:p>
        </w:tc>
      </w:tr>
      <w:tr w:rsidRPr="00B460E9" w:rsidR="00A14664" w:rsidTr="00566B2C" w14:paraId="00D466E8" w14:textId="77777777">
        <w:trPr>
          <w:trHeight w:val="323"/>
        </w:trPr>
        <w:tc>
          <w:tcPr>
            <w:tcW w:w="0" w:type="auto"/>
            <w:gridSpan w:val="3"/>
            <w:shd w:val="clear" w:color="auto" w:fill="F2F2F2" w:themeFill="background1" w:themeFillShade="F2"/>
            <w:vAlign w:val="center"/>
          </w:tcPr>
          <w:p w:rsidRPr="00B460E9" w:rsidR="00A14664" w:rsidP="00566B2C" w:rsidRDefault="00A14664" w14:paraId="24EBB03A" w14:textId="542EB0D7">
            <w:pPr>
              <w:rPr>
                <w:sz w:val="20"/>
                <w:szCs w:val="20"/>
              </w:rPr>
            </w:pPr>
            <w:r w:rsidRPr="00B460E9">
              <w:rPr>
                <w:b/>
                <w:bCs/>
                <w:sz w:val="20"/>
                <w:szCs w:val="20"/>
              </w:rPr>
              <w:t>Source:</w:t>
            </w:r>
            <w:r w:rsidRPr="00B460E9">
              <w:rPr>
                <w:sz w:val="20"/>
                <w:szCs w:val="20"/>
              </w:rPr>
              <w:t xml:space="preserve"> </w:t>
            </w:r>
            <w:hyperlink w:history="1" r:id="rId125">
              <w:r w:rsidRPr="00D17C11" w:rsidR="00D17C11">
                <w:rPr>
                  <w:rStyle w:val="Hyperlink"/>
                  <w:sz w:val="20"/>
                  <w:szCs w:val="20"/>
                </w:rPr>
                <w:t>NOAA (2024)</w:t>
              </w:r>
            </w:hyperlink>
          </w:p>
        </w:tc>
      </w:tr>
    </w:tbl>
    <w:p w:rsidRPr="00B460E9" w:rsidR="00A14664" w:rsidP="00A14664" w:rsidRDefault="00A14664" w14:paraId="6F7C90D8" w14:textId="4DDF58D4"/>
    <w:p w:rsidR="00D17C11" w:rsidP="00D17C11" w:rsidRDefault="00D17C11" w14:paraId="5E3440A8" w14:textId="1D0A9BD7">
      <w:pPr>
        <w:pStyle w:val="Heading3"/>
      </w:pPr>
      <w:r>
        <w:t>4.1</w:t>
      </w:r>
      <w:r w:rsidR="00E60BAB">
        <w:t>3</w:t>
      </w:r>
      <w:r>
        <w:t>.4 Frequency/Probability</w:t>
      </w:r>
    </w:p>
    <w:p w:rsidR="00D17C11" w:rsidP="00D17C11" w:rsidRDefault="00D17C11" w14:paraId="15A165AB" w14:textId="2BBFF0A2">
      <w:pPr>
        <w:rPr>
          <w:lang w:bidi="en-US"/>
        </w:rPr>
      </w:pPr>
      <w:r w:rsidRPr="008F043C">
        <w:rPr>
          <w:b/>
          <w:bCs/>
        </w:rPr>
        <w:t>Extreme Cold</w:t>
      </w:r>
      <w:r>
        <w:rPr>
          <w:b/>
          <w:bCs/>
        </w:rPr>
        <w:t xml:space="preserve"> Frequency</w:t>
      </w:r>
      <w:r w:rsidRPr="008F043C">
        <w:rPr>
          <w:b/>
          <w:bCs/>
        </w:rPr>
        <w:t>:</w:t>
      </w:r>
      <w:r>
        <w:t xml:space="preserve"> </w:t>
      </w:r>
      <w:r w:rsidRPr="00B37C95">
        <w:rPr>
          <w:lang w:bidi="en-US"/>
        </w:rPr>
        <w:t>Between 01/01/201</w:t>
      </w:r>
      <w:r>
        <w:rPr>
          <w:lang w:bidi="en-US"/>
        </w:rPr>
        <w:t>9</w:t>
      </w:r>
      <w:r w:rsidRPr="00B37C95">
        <w:rPr>
          <w:lang w:bidi="en-US"/>
        </w:rPr>
        <w:t xml:space="preserve"> and 12/31/202</w:t>
      </w:r>
      <w:r>
        <w:rPr>
          <w:lang w:bidi="en-US"/>
        </w:rPr>
        <w:t>3</w:t>
      </w:r>
      <w:r w:rsidRPr="00B37C95">
        <w:rPr>
          <w:lang w:bidi="en-US"/>
        </w:rPr>
        <w:t xml:space="preserve"> </w:t>
      </w:r>
      <w:r>
        <w:rPr>
          <w:lang w:bidi="en-US"/>
        </w:rPr>
        <w:t>Franklin</w:t>
      </w:r>
      <w:r w:rsidRPr="00B37C95">
        <w:rPr>
          <w:lang w:bidi="en-US"/>
        </w:rPr>
        <w:t xml:space="preserve"> County recorded </w:t>
      </w:r>
      <w:r w:rsidR="000D3719">
        <w:rPr>
          <w:lang w:bidi="en-US"/>
        </w:rPr>
        <w:t>one</w:t>
      </w:r>
      <w:r>
        <w:rPr>
          <w:lang w:bidi="en-US"/>
        </w:rPr>
        <w:t xml:space="preserve"> extreme cold events </w:t>
      </w:r>
      <w:r w:rsidRPr="002E79D0">
        <w:rPr>
          <w:lang w:bidi="en-US"/>
        </w:rPr>
        <w:t xml:space="preserve">over </w:t>
      </w:r>
      <w:r>
        <w:rPr>
          <w:lang w:bidi="en-US"/>
        </w:rPr>
        <w:t>1,826</w:t>
      </w:r>
      <w:r w:rsidRPr="002E79D0">
        <w:rPr>
          <w:lang w:bidi="en-US"/>
        </w:rPr>
        <w:t xml:space="preserve"> days. This averages to </w:t>
      </w:r>
      <w:r w:rsidR="000D3719">
        <w:rPr>
          <w:lang w:bidi="en-US"/>
        </w:rPr>
        <w:t>0.000547</w:t>
      </w:r>
      <w:r w:rsidRPr="002E79D0">
        <w:rPr>
          <w:lang w:bidi="en-US"/>
        </w:rPr>
        <w:t xml:space="preserve"> incidents per day during this time and </w:t>
      </w:r>
      <w:r w:rsidR="000D3719">
        <w:rPr>
          <w:lang w:bidi="en-US"/>
        </w:rPr>
        <w:t>0.2</w:t>
      </w:r>
      <w:r w:rsidRPr="002E79D0">
        <w:rPr>
          <w:lang w:bidi="en-US"/>
        </w:rPr>
        <w:t xml:space="preserve"> incidents annually.</w:t>
      </w:r>
    </w:p>
    <w:p w:rsidR="00D17C11" w:rsidP="00D17C11" w:rsidRDefault="00D17C11" w14:paraId="6BC61587" w14:textId="77777777">
      <w:pPr>
        <w:rPr>
          <w:lang w:bidi="en-US"/>
        </w:rPr>
      </w:pPr>
    </w:p>
    <w:p w:rsidRPr="003C7249" w:rsidR="00D17C11" w:rsidP="00D17C11" w:rsidRDefault="00D17C11" w14:paraId="2934D607" w14:textId="77777777">
      <w:r w:rsidRPr="003C7249">
        <w:rPr>
          <w:b/>
          <w:bCs/>
          <w:lang w:bidi="en-US"/>
        </w:rPr>
        <w:t>Extreme Cold Probability:</w:t>
      </w:r>
      <w:r w:rsidRPr="003C7249">
        <w:rPr>
          <w:lang w:bidi="en-US"/>
        </w:rPr>
        <w:t xml:space="preserve"> NOAA measures the probability of extreme cold using meteorological tools and data analysis. It closely monitors temperature forecasts and calculates the Wind Chill Index, which assesses the impact of temperature and wind speed on human comfort. Advanced meteorological models are used to forecast extreme cold events by considering atmospheric conditions, high-pressure systems, temperature anomalies, and other relevant factors. Historical climate data and records of the lowest temperatures recorded in specific areas aid in evaluating the probability of extreme cold. NOAA also examines the expected duration and intensity of extreme cold, particularly during prolonged periods of low temperatures. Collaboration with public health agencies enhances the analysis of cold-related illnesses, and advisories and warnings are issued to provide the public with information about the likelihood of extreme cold, health risks, and recommended safety measures.</w:t>
      </w:r>
    </w:p>
    <w:p w:rsidR="00D17C11" w:rsidP="00D17C11" w:rsidRDefault="00D17C11" w14:paraId="6B03994A" w14:textId="77777777"/>
    <w:p w:rsidR="005E568A" w:rsidP="005E568A" w:rsidRDefault="005E568A" w14:paraId="16C1059D" w14:textId="57EB7639">
      <w:pPr>
        <w:rPr>
          <w:lang w:bidi="en-US"/>
        </w:rPr>
      </w:pPr>
      <w:r>
        <w:rPr>
          <w:b/>
          <w:bCs/>
        </w:rPr>
        <w:t>Blizzard Frequency</w:t>
      </w:r>
      <w:r w:rsidRPr="000A01EF">
        <w:rPr>
          <w:b/>
          <w:bCs/>
        </w:rPr>
        <w:t xml:space="preserve">: </w:t>
      </w:r>
      <w:r w:rsidRPr="002E79D0">
        <w:rPr>
          <w:lang w:bidi="en-US"/>
        </w:rPr>
        <w:t>Between 01/01/</w:t>
      </w:r>
      <w:r>
        <w:rPr>
          <w:lang w:bidi="en-US"/>
        </w:rPr>
        <w:t>19</w:t>
      </w:r>
      <w:r w:rsidRPr="002E79D0">
        <w:rPr>
          <w:lang w:bidi="en-US"/>
        </w:rPr>
        <w:t xml:space="preserve"> and 12/31/2</w:t>
      </w:r>
      <w:r>
        <w:rPr>
          <w:lang w:bidi="en-US"/>
        </w:rPr>
        <w:t>3</w:t>
      </w:r>
      <w:r w:rsidRPr="002E79D0">
        <w:rPr>
          <w:lang w:bidi="en-US"/>
        </w:rPr>
        <w:t xml:space="preserve"> </w:t>
      </w:r>
      <w:r>
        <w:rPr>
          <w:lang w:bidi="en-US"/>
        </w:rPr>
        <w:t>Franklin</w:t>
      </w:r>
      <w:r w:rsidRPr="002E79D0">
        <w:rPr>
          <w:lang w:bidi="en-US"/>
        </w:rPr>
        <w:t xml:space="preserve"> County recorded </w:t>
      </w:r>
      <w:r w:rsidR="000D3719">
        <w:rPr>
          <w:lang w:bidi="en-US"/>
        </w:rPr>
        <w:t>two</w:t>
      </w:r>
      <w:r w:rsidRPr="002E79D0">
        <w:rPr>
          <w:lang w:bidi="en-US"/>
        </w:rPr>
        <w:t xml:space="preserve"> events over </w:t>
      </w:r>
      <w:r>
        <w:rPr>
          <w:lang w:bidi="en-US"/>
        </w:rPr>
        <w:t>1,826</w:t>
      </w:r>
      <w:r w:rsidRPr="002E79D0">
        <w:rPr>
          <w:lang w:bidi="en-US"/>
        </w:rPr>
        <w:t xml:space="preserve"> days. This averages to </w:t>
      </w:r>
      <w:r w:rsidR="00244079">
        <w:rPr>
          <w:lang w:bidi="en-US"/>
        </w:rPr>
        <w:t>0.001095</w:t>
      </w:r>
      <w:r w:rsidRPr="002E79D0">
        <w:rPr>
          <w:lang w:bidi="en-US"/>
        </w:rPr>
        <w:t xml:space="preserve"> incidents per day during this time and </w:t>
      </w:r>
      <w:r w:rsidR="00244079">
        <w:rPr>
          <w:lang w:bidi="en-US"/>
        </w:rPr>
        <w:t>0.4</w:t>
      </w:r>
      <w:r w:rsidRPr="002E79D0">
        <w:rPr>
          <w:lang w:bidi="en-US"/>
        </w:rPr>
        <w:t xml:space="preserve"> incidents annually.</w:t>
      </w:r>
    </w:p>
    <w:p w:rsidR="005E568A" w:rsidP="005E568A" w:rsidRDefault="005E568A" w14:paraId="06010958" w14:textId="77777777">
      <w:pPr>
        <w:rPr>
          <w:lang w:bidi="en-US"/>
        </w:rPr>
      </w:pPr>
    </w:p>
    <w:p w:rsidR="005E568A" w:rsidP="005E568A" w:rsidRDefault="005E568A" w14:paraId="70D01602" w14:textId="07FC5658">
      <w:pPr>
        <w:rPr>
          <w:lang w:bidi="en-US"/>
        </w:rPr>
      </w:pPr>
      <w:r>
        <w:rPr>
          <w:b/>
          <w:bCs/>
        </w:rPr>
        <w:t>Blizzard Frequency</w:t>
      </w:r>
      <w:r w:rsidRPr="000A01EF">
        <w:rPr>
          <w:b/>
          <w:bCs/>
        </w:rPr>
        <w:t xml:space="preserve">: </w:t>
      </w:r>
      <w:r w:rsidRPr="00317100">
        <w:rPr>
          <w:lang w:bidi="en-US"/>
        </w:rPr>
        <w:t>NOAA measures the probability of</w:t>
      </w:r>
      <w:r>
        <w:rPr>
          <w:lang w:bidi="en-US"/>
        </w:rPr>
        <w:t xml:space="preserve"> blizzard activity </w:t>
      </w:r>
    </w:p>
    <w:p w:rsidR="005E568A" w:rsidP="00D17C11" w:rsidRDefault="005E568A" w14:paraId="41773F37" w14:textId="77777777"/>
    <w:p w:rsidR="00D17C11" w:rsidP="00D17C11" w:rsidRDefault="00D17C11" w14:paraId="041CA86B" w14:textId="58200BEA">
      <w:pPr>
        <w:rPr>
          <w:lang w:bidi="en-US"/>
        </w:rPr>
      </w:pPr>
      <w:r w:rsidRPr="000A01EF">
        <w:rPr>
          <w:b/>
          <w:bCs/>
        </w:rPr>
        <w:t>Heavy Snow</w:t>
      </w:r>
      <w:r>
        <w:rPr>
          <w:b/>
          <w:bCs/>
        </w:rPr>
        <w:t xml:space="preserve"> Frequency</w:t>
      </w:r>
      <w:r w:rsidRPr="000A01EF">
        <w:rPr>
          <w:b/>
          <w:bCs/>
        </w:rPr>
        <w:t xml:space="preserve">: </w:t>
      </w:r>
      <w:r w:rsidRPr="002E79D0">
        <w:rPr>
          <w:lang w:bidi="en-US"/>
        </w:rPr>
        <w:t>Between 01/01/</w:t>
      </w:r>
      <w:r>
        <w:rPr>
          <w:lang w:bidi="en-US"/>
        </w:rPr>
        <w:t>19</w:t>
      </w:r>
      <w:r w:rsidRPr="002E79D0">
        <w:rPr>
          <w:lang w:bidi="en-US"/>
        </w:rPr>
        <w:t xml:space="preserve"> and 12/31/2</w:t>
      </w:r>
      <w:r>
        <w:rPr>
          <w:lang w:bidi="en-US"/>
        </w:rPr>
        <w:t>3</w:t>
      </w:r>
      <w:r w:rsidRPr="002E79D0">
        <w:rPr>
          <w:lang w:bidi="en-US"/>
        </w:rPr>
        <w:t xml:space="preserve"> </w:t>
      </w:r>
      <w:r>
        <w:rPr>
          <w:lang w:bidi="en-US"/>
        </w:rPr>
        <w:t>Franklin</w:t>
      </w:r>
      <w:r w:rsidRPr="002E79D0">
        <w:rPr>
          <w:lang w:bidi="en-US"/>
        </w:rPr>
        <w:t xml:space="preserve"> County recorded </w:t>
      </w:r>
      <w:r w:rsidR="00244079">
        <w:rPr>
          <w:lang w:bidi="en-US"/>
        </w:rPr>
        <w:t>five</w:t>
      </w:r>
      <w:r w:rsidRPr="002E79D0">
        <w:rPr>
          <w:lang w:bidi="en-US"/>
        </w:rPr>
        <w:t xml:space="preserve"> events over </w:t>
      </w:r>
      <w:r>
        <w:rPr>
          <w:lang w:bidi="en-US"/>
        </w:rPr>
        <w:t>1,826</w:t>
      </w:r>
      <w:r w:rsidRPr="002E79D0">
        <w:rPr>
          <w:lang w:bidi="en-US"/>
        </w:rPr>
        <w:t xml:space="preserve"> days. This averages to </w:t>
      </w:r>
      <w:r w:rsidR="00453EAE">
        <w:rPr>
          <w:lang w:bidi="en-US"/>
        </w:rPr>
        <w:t>0.002738</w:t>
      </w:r>
      <w:r w:rsidRPr="002E79D0">
        <w:rPr>
          <w:lang w:bidi="en-US"/>
        </w:rPr>
        <w:t xml:space="preserve"> incidents per day during this time and </w:t>
      </w:r>
      <w:r w:rsidR="00453EAE">
        <w:rPr>
          <w:lang w:bidi="en-US"/>
        </w:rPr>
        <w:t>one</w:t>
      </w:r>
      <w:r w:rsidRPr="002E79D0">
        <w:rPr>
          <w:lang w:bidi="en-US"/>
        </w:rPr>
        <w:t xml:space="preserve"> incident annually.</w:t>
      </w:r>
    </w:p>
    <w:p w:rsidR="00D17C11" w:rsidP="00D17C11" w:rsidRDefault="00D17C11" w14:paraId="5A75C026" w14:textId="77777777">
      <w:pPr>
        <w:rPr>
          <w:lang w:bidi="en-US"/>
        </w:rPr>
      </w:pPr>
    </w:p>
    <w:p w:rsidR="00D17C11" w:rsidP="00D17C11" w:rsidRDefault="00D17C11" w14:paraId="7259633E" w14:textId="77777777">
      <w:pPr>
        <w:rPr>
          <w:lang w:bidi="en-US"/>
        </w:rPr>
      </w:pPr>
      <w:r w:rsidRPr="003C7249">
        <w:rPr>
          <w:b/>
          <w:bCs/>
          <w:lang w:bidi="en-US"/>
        </w:rPr>
        <w:t>Heavy Snow Probability:</w:t>
      </w:r>
      <w:r>
        <w:rPr>
          <w:lang w:bidi="en-US"/>
        </w:rPr>
        <w:t xml:space="preserve"> </w:t>
      </w:r>
      <w:r w:rsidRPr="00317100">
        <w:rPr>
          <w:lang w:bidi="en-US"/>
        </w:rPr>
        <w:t xml:space="preserve">NOAA measures the probability of </w:t>
      </w:r>
      <w:r>
        <w:rPr>
          <w:lang w:bidi="en-US"/>
        </w:rPr>
        <w:t>heavy snow</w:t>
      </w:r>
      <w:r w:rsidRPr="00317100">
        <w:rPr>
          <w:lang w:bidi="en-US"/>
        </w:rPr>
        <w:t xml:space="preserve"> using meteorological tools, data analysis, and monitoring systems. Doppler radar systems track atmospheric conditions and the movement of weather systems that can lead to winter storms, offering real-time data on precipitation types. Advanced meteorological models consider atmospheric conditions, temperature gradients, moisture levels, and weather system movement to assess the likelihood of </w:t>
      </w:r>
      <w:r>
        <w:rPr>
          <w:lang w:bidi="en-US"/>
        </w:rPr>
        <w:t>heavy snow</w:t>
      </w:r>
      <w:r w:rsidRPr="00317100">
        <w:rPr>
          <w:lang w:bidi="en-US"/>
        </w:rPr>
        <w:t xml:space="preserve">. NOAA's network of weather stations measures temperature and precipitation, vital for evaluating </w:t>
      </w:r>
      <w:r>
        <w:rPr>
          <w:lang w:bidi="en-US"/>
        </w:rPr>
        <w:t>heavy snow</w:t>
      </w:r>
      <w:r w:rsidRPr="00317100">
        <w:rPr>
          <w:lang w:bidi="en-US"/>
        </w:rPr>
        <w:t xml:space="preserve"> probability. Historical climate data and records of past </w:t>
      </w:r>
      <w:r>
        <w:rPr>
          <w:lang w:bidi="en-US"/>
        </w:rPr>
        <w:t>heavy snow</w:t>
      </w:r>
      <w:r w:rsidRPr="00317100">
        <w:rPr>
          <w:lang w:bidi="en-US"/>
        </w:rPr>
        <w:t xml:space="preserve"> events contribute to the assessment. Additionally, NOAA analyzes the expected duration and intensity of </w:t>
      </w:r>
      <w:r>
        <w:rPr>
          <w:lang w:bidi="en-US"/>
        </w:rPr>
        <w:t>heavy snow</w:t>
      </w:r>
      <w:r w:rsidRPr="00317100">
        <w:rPr>
          <w:lang w:bidi="en-US"/>
        </w:rPr>
        <w:t xml:space="preserve"> conditions. Reports from the public and the issuance of Winter Storm Watches and Warnings inform the public about the likelihood of winter storms, expected snowfall amounts, and recommended safety measures.</w:t>
      </w:r>
    </w:p>
    <w:p w:rsidR="00D17C11" w:rsidP="00D17C11" w:rsidRDefault="00D17C11" w14:paraId="6A4141E0" w14:textId="77777777">
      <w:pPr>
        <w:rPr>
          <w:lang w:bidi="en-US"/>
        </w:rPr>
      </w:pPr>
    </w:p>
    <w:p w:rsidR="004B2954" w:rsidP="000A4034" w:rsidRDefault="000A4034" w14:paraId="5774E3C2" w14:textId="6B869E65">
      <w:pPr>
        <w:pStyle w:val="Heading3"/>
        <w:rPr>
          <w:lang w:bidi="en-US"/>
        </w:rPr>
      </w:pPr>
      <w:r>
        <w:rPr>
          <w:lang w:bidi="en-US"/>
        </w:rPr>
        <w:t>4.1</w:t>
      </w:r>
      <w:r w:rsidR="00E60BAB">
        <w:rPr>
          <w:lang w:bidi="en-US"/>
        </w:rPr>
        <w:t>3</w:t>
      </w:r>
      <w:r>
        <w:rPr>
          <w:lang w:bidi="en-US"/>
        </w:rPr>
        <w:t>.5 Past Events</w:t>
      </w:r>
    </w:p>
    <w:p w:rsidRPr="00EB1646" w:rsidR="00C571BD" w:rsidP="00C571BD" w:rsidRDefault="00C571BD" w14:paraId="61DE3832" w14:textId="2828EFD0">
      <w:pPr>
        <w:jc w:val="center"/>
        <w:rPr>
          <w:rFonts w:cstheme="minorHAnsi"/>
          <w:i/>
          <w:iCs/>
          <w:sz w:val="20"/>
          <w:szCs w:val="20"/>
        </w:rPr>
      </w:pPr>
      <w:r w:rsidRPr="00FF3F74">
        <w:rPr>
          <w:rFonts w:cstheme="minorHAnsi"/>
          <w:i/>
          <w:iCs/>
          <w:sz w:val="20"/>
          <w:szCs w:val="20"/>
        </w:rPr>
        <w:t>Table 4-</w:t>
      </w:r>
      <w:r w:rsidRPr="00FF3F74">
        <w:rPr>
          <w:rFonts w:cstheme="minorHAnsi"/>
          <w:i/>
          <w:iCs/>
          <w:sz w:val="20"/>
          <w:szCs w:val="20"/>
        </w:rPr>
        <w:fldChar w:fldCharType="begin"/>
      </w:r>
      <w:r w:rsidRPr="00FF3F74">
        <w:rPr>
          <w:rFonts w:cstheme="minorHAnsi"/>
          <w:i/>
          <w:iCs/>
          <w:sz w:val="20"/>
          <w:szCs w:val="20"/>
        </w:rPr>
        <w:instrText xml:space="preserve"> SEQ Table \* ARABIC </w:instrText>
      </w:r>
      <w:r w:rsidRPr="00FF3F74">
        <w:rPr>
          <w:rFonts w:cstheme="minorHAnsi"/>
          <w:i/>
          <w:iCs/>
          <w:sz w:val="20"/>
          <w:szCs w:val="20"/>
        </w:rPr>
        <w:fldChar w:fldCharType="separate"/>
      </w:r>
      <w:r w:rsidR="000B073F">
        <w:rPr>
          <w:rFonts w:cstheme="minorHAnsi"/>
          <w:i/>
          <w:iCs/>
          <w:noProof/>
          <w:sz w:val="20"/>
          <w:szCs w:val="20"/>
        </w:rPr>
        <w:t>67</w:t>
      </w:r>
      <w:r w:rsidRPr="00FF3F74">
        <w:rPr>
          <w:rFonts w:cstheme="minorHAnsi"/>
          <w:i/>
          <w:iCs/>
          <w:sz w:val="20"/>
          <w:szCs w:val="20"/>
        </w:rPr>
        <w:fldChar w:fldCharType="end"/>
      </w:r>
      <w:r w:rsidRPr="00FF3F74">
        <w:rPr>
          <w:rFonts w:cstheme="minorHAnsi"/>
          <w:i/>
          <w:iCs/>
          <w:sz w:val="20"/>
          <w:szCs w:val="20"/>
        </w:rPr>
        <w:t>.</w:t>
      </w:r>
      <w:r w:rsidRPr="0054046B">
        <w:rPr>
          <w:rFonts w:cstheme="minorHAnsi"/>
          <w:i/>
          <w:iCs/>
          <w:sz w:val="20"/>
          <w:szCs w:val="20"/>
        </w:rPr>
        <w:t xml:space="preserve"> </w:t>
      </w:r>
      <w:r>
        <w:rPr>
          <w:rFonts w:cstheme="minorHAnsi"/>
          <w:i/>
          <w:iCs/>
          <w:sz w:val="20"/>
          <w:szCs w:val="20"/>
        </w:rPr>
        <w:t>Extreme Cold</w:t>
      </w:r>
      <w:r w:rsidRPr="00EB1646">
        <w:rPr>
          <w:rFonts w:cstheme="minorHAnsi"/>
          <w:i/>
          <w:iCs/>
          <w:sz w:val="20"/>
          <w:szCs w:val="20"/>
        </w:rPr>
        <w:t xml:space="preserve"> Events in </w:t>
      </w:r>
      <w:r>
        <w:rPr>
          <w:rFonts w:cstheme="minorHAnsi"/>
          <w:i/>
          <w:iCs/>
          <w:sz w:val="20"/>
          <w:szCs w:val="20"/>
        </w:rPr>
        <w:t>Franklin</w:t>
      </w:r>
      <w:r w:rsidRPr="00EB1646">
        <w:rPr>
          <w:rFonts w:cstheme="minorHAnsi"/>
          <w:i/>
          <w:iCs/>
          <w:sz w:val="20"/>
          <w:szCs w:val="20"/>
        </w:rPr>
        <w:t xml:space="preserve"> County</w:t>
      </w:r>
      <w:r>
        <w:rPr>
          <w:rFonts w:cstheme="minorHAnsi"/>
          <w:i/>
          <w:iCs/>
          <w:sz w:val="20"/>
          <w:szCs w:val="20"/>
        </w:rPr>
        <w:t>, WA</w:t>
      </w:r>
      <w:r w:rsidRPr="00EB1646">
        <w:rPr>
          <w:rFonts w:cstheme="minorHAnsi"/>
          <w:i/>
          <w:iCs/>
          <w:sz w:val="20"/>
          <w:szCs w:val="20"/>
        </w:rPr>
        <w:t xml:space="preserve"> (201</w:t>
      </w:r>
      <w:r>
        <w:rPr>
          <w:rFonts w:cstheme="minorHAnsi"/>
          <w:i/>
          <w:iCs/>
          <w:sz w:val="20"/>
          <w:szCs w:val="20"/>
        </w:rPr>
        <w:t>9</w:t>
      </w:r>
      <w:r w:rsidRPr="00EB1646">
        <w:rPr>
          <w:rFonts w:cstheme="minorHAnsi"/>
          <w:i/>
          <w:iCs/>
          <w:sz w:val="20"/>
          <w:szCs w:val="20"/>
        </w:rPr>
        <w:t>-202</w:t>
      </w:r>
      <w:r>
        <w:rPr>
          <w:rFonts w:cstheme="minorHAnsi"/>
          <w:i/>
          <w:iCs/>
          <w:sz w:val="20"/>
          <w:szCs w:val="20"/>
        </w:rPr>
        <w:t>3</w:t>
      </w:r>
      <w:r w:rsidRPr="00EB1646">
        <w:rPr>
          <w:rFonts w:cstheme="minorHAnsi"/>
          <w:i/>
          <w:iCs/>
          <w:sz w:val="20"/>
          <w:szCs w:val="20"/>
        </w:rPr>
        <w:t>)</w:t>
      </w:r>
    </w:p>
    <w:tbl>
      <w:tblPr>
        <w:tblStyle w:val="TableGrid"/>
        <w:tblW w:w="9495" w:type="dxa"/>
        <w:tblLook w:val="04A0" w:firstRow="1" w:lastRow="0" w:firstColumn="1" w:lastColumn="0" w:noHBand="0" w:noVBand="1"/>
      </w:tblPr>
      <w:tblGrid>
        <w:gridCol w:w="1525"/>
        <w:gridCol w:w="1359"/>
        <w:gridCol w:w="691"/>
        <w:gridCol w:w="1177"/>
        <w:gridCol w:w="686"/>
        <w:gridCol w:w="628"/>
        <w:gridCol w:w="974"/>
        <w:gridCol w:w="539"/>
        <w:gridCol w:w="472"/>
        <w:gridCol w:w="722"/>
        <w:gridCol w:w="722"/>
      </w:tblGrid>
      <w:tr w:rsidRPr="00302AF7" w:rsidR="00302AF7" w:rsidTr="00566B2C" w14:paraId="4BD7146B" w14:textId="77777777">
        <w:trPr>
          <w:trHeight w:val="230"/>
        </w:trPr>
        <w:tc>
          <w:tcPr>
            <w:tcW w:w="1525" w:type="dxa"/>
            <w:shd w:val="clear" w:color="auto" w:fill="244F81"/>
            <w:vAlign w:val="center"/>
          </w:tcPr>
          <w:p w:rsidRPr="00302AF7" w:rsidR="00C571BD" w:rsidP="00566B2C" w:rsidRDefault="00C571BD" w14:paraId="251EAF08" w14:textId="77777777">
            <w:pPr>
              <w:jc w:val="center"/>
              <w:rPr>
                <w:color w:val="FFFFFF" w:themeColor="background1"/>
                <w:sz w:val="20"/>
                <w:szCs w:val="20"/>
              </w:rPr>
            </w:pPr>
            <w:r w:rsidRPr="00302AF7">
              <w:rPr>
                <w:b/>
                <w:bCs/>
                <w:color w:val="FFFFFF" w:themeColor="background1"/>
                <w:sz w:val="20"/>
                <w:szCs w:val="20"/>
              </w:rPr>
              <w:t>Location</w:t>
            </w:r>
          </w:p>
        </w:tc>
        <w:tc>
          <w:tcPr>
            <w:tcW w:w="1359" w:type="dxa"/>
            <w:shd w:val="clear" w:color="auto" w:fill="244F81"/>
            <w:vAlign w:val="center"/>
          </w:tcPr>
          <w:p w:rsidRPr="00302AF7" w:rsidR="00C571BD" w:rsidP="00566B2C" w:rsidRDefault="00C571BD" w14:paraId="252D89B8" w14:textId="77777777">
            <w:pPr>
              <w:jc w:val="center"/>
              <w:rPr>
                <w:color w:val="FFFFFF" w:themeColor="background1"/>
                <w:sz w:val="20"/>
                <w:szCs w:val="20"/>
              </w:rPr>
            </w:pPr>
            <w:r w:rsidRPr="00302AF7">
              <w:rPr>
                <w:b/>
                <w:bCs/>
                <w:color w:val="FFFFFF" w:themeColor="background1"/>
                <w:sz w:val="20"/>
                <w:szCs w:val="20"/>
              </w:rPr>
              <w:t>County</w:t>
            </w:r>
          </w:p>
        </w:tc>
        <w:tc>
          <w:tcPr>
            <w:tcW w:w="691" w:type="dxa"/>
            <w:shd w:val="clear" w:color="auto" w:fill="244F81"/>
            <w:vAlign w:val="center"/>
          </w:tcPr>
          <w:p w:rsidRPr="00302AF7" w:rsidR="00C571BD" w:rsidP="00566B2C" w:rsidRDefault="00C571BD" w14:paraId="5F091A14" w14:textId="77777777">
            <w:pPr>
              <w:jc w:val="center"/>
              <w:rPr>
                <w:color w:val="FFFFFF" w:themeColor="background1"/>
                <w:sz w:val="20"/>
                <w:szCs w:val="20"/>
              </w:rPr>
            </w:pPr>
            <w:r w:rsidRPr="00302AF7">
              <w:rPr>
                <w:b/>
                <w:bCs/>
                <w:color w:val="FFFFFF" w:themeColor="background1"/>
                <w:sz w:val="20"/>
                <w:szCs w:val="20"/>
              </w:rPr>
              <w:t>State</w:t>
            </w:r>
          </w:p>
        </w:tc>
        <w:tc>
          <w:tcPr>
            <w:tcW w:w="1177" w:type="dxa"/>
            <w:shd w:val="clear" w:color="auto" w:fill="244F81"/>
            <w:vAlign w:val="center"/>
          </w:tcPr>
          <w:p w:rsidRPr="00302AF7" w:rsidR="00C571BD" w:rsidP="00566B2C" w:rsidRDefault="00C571BD" w14:paraId="7B3A60FB" w14:textId="77777777">
            <w:pPr>
              <w:jc w:val="center"/>
              <w:rPr>
                <w:color w:val="FFFFFF" w:themeColor="background1"/>
                <w:sz w:val="20"/>
                <w:szCs w:val="20"/>
              </w:rPr>
            </w:pPr>
            <w:r w:rsidRPr="00302AF7">
              <w:rPr>
                <w:b/>
                <w:bCs/>
                <w:color w:val="FFFFFF" w:themeColor="background1"/>
                <w:sz w:val="20"/>
                <w:szCs w:val="20"/>
              </w:rPr>
              <w:t>Date</w:t>
            </w:r>
          </w:p>
        </w:tc>
        <w:tc>
          <w:tcPr>
            <w:tcW w:w="686" w:type="dxa"/>
            <w:shd w:val="clear" w:color="auto" w:fill="244F81"/>
            <w:vAlign w:val="center"/>
          </w:tcPr>
          <w:p w:rsidRPr="00302AF7" w:rsidR="00C571BD" w:rsidP="00566B2C" w:rsidRDefault="00C571BD" w14:paraId="09A776B9" w14:textId="77777777">
            <w:pPr>
              <w:jc w:val="center"/>
              <w:rPr>
                <w:color w:val="FFFFFF" w:themeColor="background1"/>
                <w:sz w:val="20"/>
                <w:szCs w:val="20"/>
              </w:rPr>
            </w:pPr>
            <w:r w:rsidRPr="00302AF7">
              <w:rPr>
                <w:b/>
                <w:bCs/>
                <w:color w:val="FFFFFF" w:themeColor="background1"/>
                <w:sz w:val="20"/>
                <w:szCs w:val="20"/>
              </w:rPr>
              <w:t>Time</w:t>
            </w:r>
          </w:p>
        </w:tc>
        <w:tc>
          <w:tcPr>
            <w:tcW w:w="628" w:type="dxa"/>
            <w:shd w:val="clear" w:color="auto" w:fill="244F81"/>
            <w:vAlign w:val="center"/>
          </w:tcPr>
          <w:p w:rsidRPr="00302AF7" w:rsidR="00C571BD" w:rsidP="00566B2C" w:rsidRDefault="00C571BD" w14:paraId="78823C4B" w14:textId="77777777">
            <w:pPr>
              <w:jc w:val="center"/>
              <w:rPr>
                <w:color w:val="FFFFFF" w:themeColor="background1"/>
                <w:sz w:val="20"/>
                <w:szCs w:val="20"/>
              </w:rPr>
            </w:pPr>
            <w:r w:rsidRPr="00302AF7">
              <w:rPr>
                <w:b/>
                <w:bCs/>
                <w:color w:val="FFFFFF" w:themeColor="background1"/>
                <w:sz w:val="20"/>
                <w:szCs w:val="20"/>
              </w:rPr>
              <w:t>T.Z.</w:t>
            </w:r>
          </w:p>
        </w:tc>
        <w:tc>
          <w:tcPr>
            <w:tcW w:w="974" w:type="dxa"/>
            <w:shd w:val="clear" w:color="auto" w:fill="244F81"/>
            <w:vAlign w:val="center"/>
          </w:tcPr>
          <w:p w:rsidRPr="00302AF7" w:rsidR="00C571BD" w:rsidP="00566B2C" w:rsidRDefault="00C571BD" w14:paraId="37500614" w14:textId="77777777">
            <w:pPr>
              <w:jc w:val="center"/>
              <w:rPr>
                <w:color w:val="FFFFFF" w:themeColor="background1"/>
                <w:sz w:val="20"/>
                <w:szCs w:val="20"/>
              </w:rPr>
            </w:pPr>
            <w:r w:rsidRPr="00302AF7">
              <w:rPr>
                <w:b/>
                <w:bCs/>
                <w:color w:val="FFFFFF" w:themeColor="background1"/>
                <w:sz w:val="20"/>
                <w:szCs w:val="20"/>
              </w:rPr>
              <w:t>Type</w:t>
            </w:r>
          </w:p>
        </w:tc>
        <w:tc>
          <w:tcPr>
            <w:tcW w:w="0" w:type="auto"/>
            <w:shd w:val="clear" w:color="auto" w:fill="244F81"/>
            <w:vAlign w:val="center"/>
          </w:tcPr>
          <w:p w:rsidRPr="00302AF7" w:rsidR="00C571BD" w:rsidP="00566B2C" w:rsidRDefault="00C571BD" w14:paraId="1405F86C" w14:textId="77777777">
            <w:pPr>
              <w:jc w:val="center"/>
              <w:rPr>
                <w:color w:val="FFFFFF" w:themeColor="background1"/>
                <w:sz w:val="20"/>
                <w:szCs w:val="20"/>
              </w:rPr>
            </w:pPr>
            <w:proofErr w:type="spellStart"/>
            <w:r w:rsidRPr="00302AF7">
              <w:rPr>
                <w:b/>
                <w:bCs/>
                <w:color w:val="FFFFFF" w:themeColor="background1"/>
                <w:sz w:val="20"/>
                <w:szCs w:val="20"/>
              </w:rPr>
              <w:t>Dth</w:t>
            </w:r>
            <w:proofErr w:type="spellEnd"/>
          </w:p>
        </w:tc>
        <w:tc>
          <w:tcPr>
            <w:tcW w:w="0" w:type="auto"/>
            <w:shd w:val="clear" w:color="auto" w:fill="244F81"/>
            <w:vAlign w:val="center"/>
          </w:tcPr>
          <w:p w:rsidRPr="00302AF7" w:rsidR="00C571BD" w:rsidP="00566B2C" w:rsidRDefault="00C571BD" w14:paraId="441801D4" w14:textId="77777777">
            <w:pPr>
              <w:jc w:val="center"/>
              <w:rPr>
                <w:color w:val="FFFFFF" w:themeColor="background1"/>
                <w:sz w:val="20"/>
                <w:szCs w:val="20"/>
              </w:rPr>
            </w:pPr>
            <w:proofErr w:type="spellStart"/>
            <w:r w:rsidRPr="00302AF7">
              <w:rPr>
                <w:b/>
                <w:bCs/>
                <w:color w:val="FFFFFF" w:themeColor="background1"/>
                <w:sz w:val="20"/>
                <w:szCs w:val="20"/>
              </w:rPr>
              <w:t>Inj</w:t>
            </w:r>
            <w:proofErr w:type="spellEnd"/>
          </w:p>
        </w:tc>
        <w:tc>
          <w:tcPr>
            <w:tcW w:w="0" w:type="auto"/>
            <w:shd w:val="clear" w:color="auto" w:fill="244F81"/>
            <w:vAlign w:val="center"/>
          </w:tcPr>
          <w:p w:rsidRPr="00302AF7" w:rsidR="00C571BD" w:rsidP="00566B2C" w:rsidRDefault="00C571BD" w14:paraId="680AFD80" w14:textId="77777777">
            <w:pPr>
              <w:jc w:val="center"/>
              <w:rPr>
                <w:color w:val="FFFFFF" w:themeColor="background1"/>
                <w:sz w:val="20"/>
                <w:szCs w:val="20"/>
              </w:rPr>
            </w:pPr>
            <w:proofErr w:type="spellStart"/>
            <w:r w:rsidRPr="00302AF7">
              <w:rPr>
                <w:b/>
                <w:bCs/>
                <w:color w:val="FFFFFF" w:themeColor="background1"/>
                <w:sz w:val="20"/>
                <w:szCs w:val="20"/>
              </w:rPr>
              <w:t>PrD</w:t>
            </w:r>
            <w:proofErr w:type="spellEnd"/>
          </w:p>
        </w:tc>
        <w:tc>
          <w:tcPr>
            <w:tcW w:w="0" w:type="auto"/>
            <w:shd w:val="clear" w:color="auto" w:fill="244F81"/>
            <w:vAlign w:val="center"/>
          </w:tcPr>
          <w:p w:rsidRPr="00302AF7" w:rsidR="00C571BD" w:rsidP="00566B2C" w:rsidRDefault="00C571BD" w14:paraId="08AC0F64" w14:textId="77777777">
            <w:pPr>
              <w:jc w:val="center"/>
              <w:rPr>
                <w:color w:val="FFFFFF" w:themeColor="background1"/>
                <w:sz w:val="20"/>
                <w:szCs w:val="20"/>
              </w:rPr>
            </w:pPr>
            <w:proofErr w:type="spellStart"/>
            <w:r w:rsidRPr="00302AF7">
              <w:rPr>
                <w:b/>
                <w:bCs/>
                <w:color w:val="FFFFFF" w:themeColor="background1"/>
                <w:sz w:val="20"/>
                <w:szCs w:val="20"/>
              </w:rPr>
              <w:t>CrD</w:t>
            </w:r>
            <w:proofErr w:type="spellEnd"/>
          </w:p>
        </w:tc>
      </w:tr>
      <w:tr w:rsidRPr="00302AF7" w:rsidR="00C571BD" w:rsidTr="00566B2C" w14:paraId="2E0DD629" w14:textId="77777777">
        <w:trPr>
          <w:trHeight w:val="264"/>
        </w:trPr>
        <w:tc>
          <w:tcPr>
            <w:tcW w:w="1525" w:type="dxa"/>
            <w:shd w:val="clear" w:color="auto" w:fill="E8E8E8" w:themeFill="background2"/>
            <w:vAlign w:val="center"/>
          </w:tcPr>
          <w:p w:rsidRPr="00302AF7" w:rsidR="00C571BD" w:rsidP="00566B2C" w:rsidRDefault="00C571BD" w14:paraId="15372357" w14:textId="77777777">
            <w:pPr>
              <w:jc w:val="center"/>
              <w:rPr>
                <w:sz w:val="20"/>
                <w:szCs w:val="20"/>
              </w:rPr>
            </w:pPr>
            <w:r w:rsidRPr="00302AF7">
              <w:rPr>
                <w:b/>
                <w:bCs/>
                <w:color w:val="000000"/>
                <w:sz w:val="20"/>
                <w:szCs w:val="20"/>
                <w:bdr w:val="none" w:color="auto" w:sz="0" w:space="0" w:frame="1"/>
              </w:rPr>
              <w:t>Totals:</w:t>
            </w:r>
          </w:p>
        </w:tc>
        <w:tc>
          <w:tcPr>
            <w:tcW w:w="1359" w:type="dxa"/>
            <w:shd w:val="clear" w:color="auto" w:fill="E8E8E8" w:themeFill="background2"/>
            <w:vAlign w:val="center"/>
          </w:tcPr>
          <w:p w:rsidRPr="00302AF7" w:rsidR="00C571BD" w:rsidP="00566B2C" w:rsidRDefault="00C571BD" w14:paraId="7F538B9B" w14:textId="77777777">
            <w:pPr>
              <w:jc w:val="center"/>
              <w:rPr>
                <w:sz w:val="20"/>
                <w:szCs w:val="20"/>
              </w:rPr>
            </w:pPr>
          </w:p>
        </w:tc>
        <w:tc>
          <w:tcPr>
            <w:tcW w:w="691" w:type="dxa"/>
            <w:shd w:val="clear" w:color="auto" w:fill="E8E8E8" w:themeFill="background2"/>
            <w:vAlign w:val="center"/>
          </w:tcPr>
          <w:p w:rsidRPr="00302AF7" w:rsidR="00C571BD" w:rsidP="00566B2C" w:rsidRDefault="00C571BD" w14:paraId="431FB2B1" w14:textId="77777777">
            <w:pPr>
              <w:jc w:val="center"/>
              <w:rPr>
                <w:sz w:val="20"/>
                <w:szCs w:val="20"/>
              </w:rPr>
            </w:pPr>
          </w:p>
        </w:tc>
        <w:tc>
          <w:tcPr>
            <w:tcW w:w="1177" w:type="dxa"/>
            <w:shd w:val="clear" w:color="auto" w:fill="E8E8E8" w:themeFill="background2"/>
            <w:vAlign w:val="center"/>
          </w:tcPr>
          <w:p w:rsidRPr="00302AF7" w:rsidR="00C571BD" w:rsidP="00566B2C" w:rsidRDefault="00C571BD" w14:paraId="32171408" w14:textId="77777777">
            <w:pPr>
              <w:jc w:val="center"/>
              <w:rPr>
                <w:sz w:val="20"/>
                <w:szCs w:val="20"/>
              </w:rPr>
            </w:pPr>
          </w:p>
        </w:tc>
        <w:tc>
          <w:tcPr>
            <w:tcW w:w="686" w:type="dxa"/>
            <w:shd w:val="clear" w:color="auto" w:fill="E8E8E8" w:themeFill="background2"/>
            <w:vAlign w:val="center"/>
          </w:tcPr>
          <w:p w:rsidRPr="00302AF7" w:rsidR="00C571BD" w:rsidP="00566B2C" w:rsidRDefault="00C571BD" w14:paraId="3A6847AE" w14:textId="77777777">
            <w:pPr>
              <w:jc w:val="center"/>
              <w:rPr>
                <w:sz w:val="20"/>
                <w:szCs w:val="20"/>
              </w:rPr>
            </w:pPr>
          </w:p>
        </w:tc>
        <w:tc>
          <w:tcPr>
            <w:tcW w:w="628" w:type="dxa"/>
            <w:shd w:val="clear" w:color="auto" w:fill="E8E8E8" w:themeFill="background2"/>
            <w:vAlign w:val="center"/>
          </w:tcPr>
          <w:p w:rsidRPr="00302AF7" w:rsidR="00C571BD" w:rsidP="00566B2C" w:rsidRDefault="00C571BD" w14:paraId="4D92B0B5" w14:textId="77777777">
            <w:pPr>
              <w:jc w:val="center"/>
              <w:rPr>
                <w:sz w:val="20"/>
                <w:szCs w:val="20"/>
              </w:rPr>
            </w:pPr>
          </w:p>
        </w:tc>
        <w:tc>
          <w:tcPr>
            <w:tcW w:w="974" w:type="dxa"/>
            <w:shd w:val="clear" w:color="auto" w:fill="E8E8E8" w:themeFill="background2"/>
            <w:vAlign w:val="center"/>
          </w:tcPr>
          <w:p w:rsidRPr="00302AF7" w:rsidR="00C571BD" w:rsidP="00566B2C" w:rsidRDefault="00C571BD" w14:paraId="0F91E912" w14:textId="77777777">
            <w:pPr>
              <w:jc w:val="center"/>
              <w:rPr>
                <w:sz w:val="20"/>
                <w:szCs w:val="20"/>
              </w:rPr>
            </w:pPr>
          </w:p>
        </w:tc>
        <w:tc>
          <w:tcPr>
            <w:tcW w:w="0" w:type="auto"/>
            <w:shd w:val="clear" w:color="auto" w:fill="E8E8E8" w:themeFill="background2"/>
            <w:vAlign w:val="center"/>
          </w:tcPr>
          <w:p w:rsidRPr="00302AF7" w:rsidR="00C571BD" w:rsidP="00566B2C" w:rsidRDefault="00C571BD" w14:paraId="6BA71ECB" w14:textId="77777777">
            <w:pPr>
              <w:jc w:val="center"/>
              <w:rPr>
                <w:sz w:val="20"/>
                <w:szCs w:val="20"/>
              </w:rPr>
            </w:pPr>
            <w:r w:rsidRPr="00302AF7">
              <w:rPr>
                <w:b/>
                <w:bCs/>
                <w:color w:val="000000"/>
                <w:sz w:val="20"/>
                <w:szCs w:val="20"/>
              </w:rPr>
              <w:t>0</w:t>
            </w:r>
          </w:p>
        </w:tc>
        <w:tc>
          <w:tcPr>
            <w:tcW w:w="0" w:type="auto"/>
            <w:shd w:val="clear" w:color="auto" w:fill="E8E8E8" w:themeFill="background2"/>
            <w:vAlign w:val="center"/>
          </w:tcPr>
          <w:p w:rsidRPr="00302AF7" w:rsidR="00C571BD" w:rsidP="00566B2C" w:rsidRDefault="00C571BD" w14:paraId="055547FD" w14:textId="77777777">
            <w:pPr>
              <w:jc w:val="center"/>
              <w:rPr>
                <w:sz w:val="20"/>
                <w:szCs w:val="20"/>
              </w:rPr>
            </w:pPr>
            <w:r w:rsidRPr="00302AF7">
              <w:rPr>
                <w:b/>
                <w:bCs/>
                <w:color w:val="000000"/>
                <w:sz w:val="20"/>
                <w:szCs w:val="20"/>
              </w:rPr>
              <w:t>0</w:t>
            </w:r>
          </w:p>
        </w:tc>
        <w:tc>
          <w:tcPr>
            <w:tcW w:w="0" w:type="auto"/>
            <w:shd w:val="clear" w:color="auto" w:fill="E8E8E8" w:themeFill="background2"/>
            <w:vAlign w:val="center"/>
          </w:tcPr>
          <w:p w:rsidRPr="00302AF7" w:rsidR="00C571BD" w:rsidP="00566B2C" w:rsidRDefault="00C571BD" w14:paraId="33B75A4D" w14:textId="77777777">
            <w:pPr>
              <w:jc w:val="center"/>
              <w:rPr>
                <w:sz w:val="20"/>
                <w:szCs w:val="20"/>
              </w:rPr>
            </w:pPr>
            <w:r w:rsidRPr="00302AF7">
              <w:rPr>
                <w:b/>
                <w:bCs/>
                <w:color w:val="000000"/>
                <w:sz w:val="20"/>
                <w:szCs w:val="20"/>
              </w:rPr>
              <w:t>0.00K</w:t>
            </w:r>
          </w:p>
        </w:tc>
        <w:tc>
          <w:tcPr>
            <w:tcW w:w="0" w:type="auto"/>
            <w:shd w:val="clear" w:color="auto" w:fill="E8E8E8" w:themeFill="background2"/>
            <w:vAlign w:val="center"/>
          </w:tcPr>
          <w:p w:rsidRPr="00302AF7" w:rsidR="00C571BD" w:rsidP="00566B2C" w:rsidRDefault="00C571BD" w14:paraId="1C1007F4" w14:textId="77777777">
            <w:pPr>
              <w:jc w:val="center"/>
              <w:rPr>
                <w:sz w:val="20"/>
                <w:szCs w:val="20"/>
              </w:rPr>
            </w:pPr>
            <w:r w:rsidRPr="00302AF7">
              <w:rPr>
                <w:b/>
                <w:bCs/>
                <w:color w:val="000000"/>
                <w:sz w:val="20"/>
                <w:szCs w:val="20"/>
              </w:rPr>
              <w:t>0.00K</w:t>
            </w:r>
          </w:p>
        </w:tc>
      </w:tr>
      <w:tr w:rsidRPr="00302AF7" w:rsidR="00302AF7" w:rsidTr="00566B2C" w14:paraId="6904E0DD" w14:textId="77777777">
        <w:trPr>
          <w:trHeight w:val="230"/>
        </w:trPr>
        <w:tc>
          <w:tcPr>
            <w:tcW w:w="1525" w:type="dxa"/>
            <w:vAlign w:val="center"/>
          </w:tcPr>
          <w:p w:rsidRPr="00302AF7" w:rsidR="00302AF7" w:rsidP="00302AF7" w:rsidRDefault="00302AF7" w14:paraId="63DDB769" w14:textId="0AC343F3">
            <w:pPr>
              <w:jc w:val="center"/>
              <w:rPr>
                <w:sz w:val="20"/>
                <w:szCs w:val="20"/>
              </w:rPr>
            </w:pPr>
            <w:hyperlink w:history="1" r:id="rId126">
              <w:r w:rsidRPr="00302AF7">
                <w:rPr>
                  <w:rStyle w:val="Hyperlink"/>
                  <w:sz w:val="20"/>
                  <w:szCs w:val="20"/>
                </w:rPr>
                <w:t>LOWER COLUMBIA BASIN (ZO...</w:t>
              </w:r>
            </w:hyperlink>
          </w:p>
        </w:tc>
        <w:tc>
          <w:tcPr>
            <w:tcW w:w="1359" w:type="dxa"/>
            <w:vAlign w:val="center"/>
          </w:tcPr>
          <w:p w:rsidRPr="00302AF7" w:rsidR="00302AF7" w:rsidP="00302AF7" w:rsidRDefault="00302AF7" w14:paraId="4BD23327" w14:textId="0DE20891">
            <w:pPr>
              <w:jc w:val="center"/>
              <w:rPr>
                <w:sz w:val="20"/>
                <w:szCs w:val="20"/>
              </w:rPr>
            </w:pPr>
            <w:r w:rsidRPr="00302AF7">
              <w:rPr>
                <w:color w:val="000000"/>
                <w:sz w:val="20"/>
                <w:szCs w:val="20"/>
              </w:rPr>
              <w:t>LOWER COLUMBIA BASIN (ZO...</w:t>
            </w:r>
          </w:p>
        </w:tc>
        <w:tc>
          <w:tcPr>
            <w:tcW w:w="691" w:type="dxa"/>
            <w:vAlign w:val="center"/>
          </w:tcPr>
          <w:p w:rsidRPr="00302AF7" w:rsidR="00302AF7" w:rsidP="00302AF7" w:rsidRDefault="00302AF7" w14:paraId="5A012A3F" w14:textId="336F5BC6">
            <w:pPr>
              <w:jc w:val="center"/>
              <w:rPr>
                <w:sz w:val="20"/>
                <w:szCs w:val="20"/>
              </w:rPr>
            </w:pPr>
            <w:r w:rsidRPr="00302AF7">
              <w:rPr>
                <w:color w:val="000000"/>
                <w:sz w:val="20"/>
                <w:szCs w:val="20"/>
              </w:rPr>
              <w:t>WA</w:t>
            </w:r>
          </w:p>
        </w:tc>
        <w:tc>
          <w:tcPr>
            <w:tcW w:w="1177" w:type="dxa"/>
            <w:vAlign w:val="center"/>
          </w:tcPr>
          <w:p w:rsidRPr="00302AF7" w:rsidR="00302AF7" w:rsidP="00302AF7" w:rsidRDefault="00302AF7" w14:paraId="79BE8CDF" w14:textId="52207E24">
            <w:pPr>
              <w:jc w:val="center"/>
              <w:rPr>
                <w:sz w:val="20"/>
                <w:szCs w:val="20"/>
              </w:rPr>
            </w:pPr>
            <w:r w:rsidRPr="00302AF7">
              <w:rPr>
                <w:color w:val="000000"/>
                <w:sz w:val="20"/>
                <w:szCs w:val="20"/>
              </w:rPr>
              <w:t>12/22/22</w:t>
            </w:r>
          </w:p>
        </w:tc>
        <w:tc>
          <w:tcPr>
            <w:tcW w:w="686" w:type="dxa"/>
            <w:vAlign w:val="center"/>
          </w:tcPr>
          <w:p w:rsidRPr="00302AF7" w:rsidR="00302AF7" w:rsidP="00302AF7" w:rsidRDefault="00302AF7" w14:paraId="1E2F4CFC" w14:textId="4394024B">
            <w:pPr>
              <w:jc w:val="center"/>
              <w:rPr>
                <w:sz w:val="20"/>
                <w:szCs w:val="20"/>
              </w:rPr>
            </w:pPr>
            <w:r w:rsidRPr="00302AF7">
              <w:rPr>
                <w:color w:val="000000"/>
                <w:sz w:val="20"/>
                <w:szCs w:val="20"/>
              </w:rPr>
              <w:t>0:00</w:t>
            </w:r>
          </w:p>
        </w:tc>
        <w:tc>
          <w:tcPr>
            <w:tcW w:w="628" w:type="dxa"/>
            <w:vAlign w:val="center"/>
          </w:tcPr>
          <w:p w:rsidRPr="00302AF7" w:rsidR="00302AF7" w:rsidP="00302AF7" w:rsidRDefault="00302AF7" w14:paraId="17A930B2" w14:textId="2028E192">
            <w:pPr>
              <w:jc w:val="center"/>
              <w:rPr>
                <w:sz w:val="20"/>
                <w:szCs w:val="20"/>
              </w:rPr>
            </w:pPr>
            <w:r w:rsidRPr="00302AF7">
              <w:rPr>
                <w:color w:val="000000"/>
                <w:sz w:val="20"/>
                <w:szCs w:val="20"/>
              </w:rPr>
              <w:t>PST-8</w:t>
            </w:r>
          </w:p>
        </w:tc>
        <w:tc>
          <w:tcPr>
            <w:tcW w:w="974" w:type="dxa"/>
            <w:vAlign w:val="center"/>
          </w:tcPr>
          <w:p w:rsidRPr="00302AF7" w:rsidR="00302AF7" w:rsidP="00302AF7" w:rsidRDefault="00302AF7" w14:paraId="50BDEBA3" w14:textId="29E7E44A">
            <w:pPr>
              <w:jc w:val="center"/>
              <w:rPr>
                <w:sz w:val="20"/>
                <w:szCs w:val="20"/>
              </w:rPr>
            </w:pPr>
            <w:r w:rsidRPr="00302AF7">
              <w:rPr>
                <w:color w:val="000000"/>
                <w:sz w:val="20"/>
                <w:szCs w:val="20"/>
              </w:rPr>
              <w:t>Extreme Cold</w:t>
            </w:r>
          </w:p>
        </w:tc>
        <w:tc>
          <w:tcPr>
            <w:tcW w:w="0" w:type="auto"/>
            <w:vAlign w:val="center"/>
          </w:tcPr>
          <w:p w:rsidRPr="00302AF7" w:rsidR="00302AF7" w:rsidP="00302AF7" w:rsidRDefault="00302AF7" w14:paraId="2105B74A" w14:textId="6A2AF517">
            <w:pPr>
              <w:jc w:val="center"/>
              <w:rPr>
                <w:sz w:val="20"/>
                <w:szCs w:val="20"/>
              </w:rPr>
            </w:pPr>
            <w:r w:rsidRPr="00302AF7">
              <w:rPr>
                <w:color w:val="000000"/>
                <w:sz w:val="20"/>
                <w:szCs w:val="20"/>
              </w:rPr>
              <w:t>0</w:t>
            </w:r>
          </w:p>
        </w:tc>
        <w:tc>
          <w:tcPr>
            <w:tcW w:w="0" w:type="auto"/>
            <w:vAlign w:val="center"/>
          </w:tcPr>
          <w:p w:rsidRPr="00302AF7" w:rsidR="00302AF7" w:rsidP="00302AF7" w:rsidRDefault="00302AF7" w14:paraId="73555B03" w14:textId="0D096DA4">
            <w:pPr>
              <w:jc w:val="center"/>
              <w:rPr>
                <w:sz w:val="20"/>
                <w:szCs w:val="20"/>
              </w:rPr>
            </w:pPr>
            <w:r w:rsidRPr="00302AF7">
              <w:rPr>
                <w:color w:val="000000"/>
                <w:sz w:val="20"/>
                <w:szCs w:val="20"/>
              </w:rPr>
              <w:t>0</w:t>
            </w:r>
          </w:p>
        </w:tc>
        <w:tc>
          <w:tcPr>
            <w:tcW w:w="0" w:type="auto"/>
            <w:vAlign w:val="center"/>
          </w:tcPr>
          <w:p w:rsidRPr="00302AF7" w:rsidR="00302AF7" w:rsidP="00302AF7" w:rsidRDefault="00302AF7" w14:paraId="2C9166B8" w14:textId="3DBFF0D7">
            <w:pPr>
              <w:jc w:val="center"/>
              <w:rPr>
                <w:sz w:val="20"/>
                <w:szCs w:val="20"/>
              </w:rPr>
            </w:pPr>
            <w:r w:rsidRPr="00302AF7">
              <w:rPr>
                <w:color w:val="000000"/>
                <w:sz w:val="20"/>
                <w:szCs w:val="20"/>
              </w:rPr>
              <w:t>0.00K</w:t>
            </w:r>
          </w:p>
        </w:tc>
        <w:tc>
          <w:tcPr>
            <w:tcW w:w="0" w:type="auto"/>
            <w:vAlign w:val="center"/>
          </w:tcPr>
          <w:p w:rsidRPr="00302AF7" w:rsidR="00302AF7" w:rsidP="00302AF7" w:rsidRDefault="00302AF7" w14:paraId="611E7895" w14:textId="07872DCB">
            <w:pPr>
              <w:jc w:val="center"/>
              <w:rPr>
                <w:sz w:val="20"/>
                <w:szCs w:val="20"/>
              </w:rPr>
            </w:pPr>
            <w:r w:rsidRPr="00302AF7">
              <w:rPr>
                <w:color w:val="000000"/>
                <w:sz w:val="20"/>
                <w:szCs w:val="20"/>
              </w:rPr>
              <w:t>0.00K</w:t>
            </w:r>
          </w:p>
        </w:tc>
      </w:tr>
      <w:tr w:rsidRPr="00302AF7" w:rsidR="00C571BD" w:rsidTr="00566B2C" w14:paraId="6BE96777" w14:textId="77777777">
        <w:trPr>
          <w:trHeight w:val="230"/>
        </w:trPr>
        <w:tc>
          <w:tcPr>
            <w:tcW w:w="1525" w:type="dxa"/>
            <w:shd w:val="clear" w:color="auto" w:fill="E8E8E8" w:themeFill="background2"/>
            <w:vAlign w:val="center"/>
          </w:tcPr>
          <w:p w:rsidRPr="00302AF7" w:rsidR="00C571BD" w:rsidP="00566B2C" w:rsidRDefault="00C571BD" w14:paraId="39321DCE" w14:textId="77777777">
            <w:pPr>
              <w:jc w:val="center"/>
              <w:rPr>
                <w:sz w:val="20"/>
                <w:szCs w:val="20"/>
              </w:rPr>
            </w:pPr>
            <w:r w:rsidRPr="00302AF7">
              <w:rPr>
                <w:b/>
                <w:bCs/>
                <w:color w:val="000000"/>
                <w:sz w:val="20"/>
                <w:szCs w:val="20"/>
                <w:bdr w:val="none" w:color="auto" w:sz="0" w:space="0" w:frame="1"/>
              </w:rPr>
              <w:t>Totals:</w:t>
            </w:r>
          </w:p>
        </w:tc>
        <w:tc>
          <w:tcPr>
            <w:tcW w:w="1359" w:type="dxa"/>
            <w:shd w:val="clear" w:color="auto" w:fill="E8E8E8" w:themeFill="background2"/>
            <w:vAlign w:val="center"/>
          </w:tcPr>
          <w:p w:rsidRPr="00302AF7" w:rsidR="00C571BD" w:rsidP="00566B2C" w:rsidRDefault="00C571BD" w14:paraId="52AE2F9E" w14:textId="77777777">
            <w:pPr>
              <w:jc w:val="center"/>
              <w:rPr>
                <w:sz w:val="20"/>
                <w:szCs w:val="20"/>
              </w:rPr>
            </w:pPr>
          </w:p>
        </w:tc>
        <w:tc>
          <w:tcPr>
            <w:tcW w:w="691" w:type="dxa"/>
            <w:shd w:val="clear" w:color="auto" w:fill="E8E8E8" w:themeFill="background2"/>
            <w:vAlign w:val="center"/>
          </w:tcPr>
          <w:p w:rsidRPr="00302AF7" w:rsidR="00C571BD" w:rsidP="00566B2C" w:rsidRDefault="00C571BD" w14:paraId="7F659AAF" w14:textId="77777777">
            <w:pPr>
              <w:jc w:val="center"/>
              <w:rPr>
                <w:sz w:val="20"/>
                <w:szCs w:val="20"/>
              </w:rPr>
            </w:pPr>
          </w:p>
        </w:tc>
        <w:tc>
          <w:tcPr>
            <w:tcW w:w="1177" w:type="dxa"/>
            <w:shd w:val="clear" w:color="auto" w:fill="E8E8E8" w:themeFill="background2"/>
            <w:vAlign w:val="center"/>
          </w:tcPr>
          <w:p w:rsidRPr="00302AF7" w:rsidR="00C571BD" w:rsidP="00566B2C" w:rsidRDefault="00C571BD" w14:paraId="77EC270E" w14:textId="77777777">
            <w:pPr>
              <w:jc w:val="center"/>
              <w:rPr>
                <w:sz w:val="20"/>
                <w:szCs w:val="20"/>
              </w:rPr>
            </w:pPr>
          </w:p>
        </w:tc>
        <w:tc>
          <w:tcPr>
            <w:tcW w:w="686" w:type="dxa"/>
            <w:shd w:val="clear" w:color="auto" w:fill="E8E8E8" w:themeFill="background2"/>
            <w:vAlign w:val="center"/>
          </w:tcPr>
          <w:p w:rsidRPr="00302AF7" w:rsidR="00C571BD" w:rsidP="00566B2C" w:rsidRDefault="00C571BD" w14:paraId="39A32B1D" w14:textId="77777777">
            <w:pPr>
              <w:jc w:val="center"/>
              <w:rPr>
                <w:sz w:val="20"/>
                <w:szCs w:val="20"/>
              </w:rPr>
            </w:pPr>
          </w:p>
        </w:tc>
        <w:tc>
          <w:tcPr>
            <w:tcW w:w="628" w:type="dxa"/>
            <w:shd w:val="clear" w:color="auto" w:fill="E8E8E8" w:themeFill="background2"/>
            <w:vAlign w:val="center"/>
          </w:tcPr>
          <w:p w:rsidRPr="00302AF7" w:rsidR="00C571BD" w:rsidP="00566B2C" w:rsidRDefault="00C571BD" w14:paraId="43B9C815" w14:textId="77777777">
            <w:pPr>
              <w:jc w:val="center"/>
              <w:rPr>
                <w:sz w:val="20"/>
                <w:szCs w:val="20"/>
              </w:rPr>
            </w:pPr>
          </w:p>
        </w:tc>
        <w:tc>
          <w:tcPr>
            <w:tcW w:w="974" w:type="dxa"/>
            <w:shd w:val="clear" w:color="auto" w:fill="E8E8E8" w:themeFill="background2"/>
            <w:vAlign w:val="center"/>
          </w:tcPr>
          <w:p w:rsidRPr="00302AF7" w:rsidR="00C571BD" w:rsidP="00566B2C" w:rsidRDefault="00C571BD" w14:paraId="493DB195" w14:textId="77777777">
            <w:pPr>
              <w:jc w:val="center"/>
              <w:rPr>
                <w:sz w:val="20"/>
                <w:szCs w:val="20"/>
              </w:rPr>
            </w:pPr>
          </w:p>
        </w:tc>
        <w:tc>
          <w:tcPr>
            <w:tcW w:w="0" w:type="auto"/>
            <w:shd w:val="clear" w:color="auto" w:fill="E8E8E8" w:themeFill="background2"/>
            <w:vAlign w:val="center"/>
          </w:tcPr>
          <w:p w:rsidRPr="00302AF7" w:rsidR="00C571BD" w:rsidP="00566B2C" w:rsidRDefault="00C571BD" w14:paraId="5ED286CE" w14:textId="77777777">
            <w:pPr>
              <w:jc w:val="center"/>
              <w:rPr>
                <w:sz w:val="20"/>
                <w:szCs w:val="20"/>
              </w:rPr>
            </w:pPr>
            <w:r w:rsidRPr="00302AF7">
              <w:rPr>
                <w:b/>
                <w:bCs/>
                <w:color w:val="000000"/>
                <w:sz w:val="20"/>
                <w:szCs w:val="20"/>
              </w:rPr>
              <w:t>0</w:t>
            </w:r>
          </w:p>
        </w:tc>
        <w:tc>
          <w:tcPr>
            <w:tcW w:w="0" w:type="auto"/>
            <w:shd w:val="clear" w:color="auto" w:fill="E8E8E8" w:themeFill="background2"/>
            <w:vAlign w:val="center"/>
          </w:tcPr>
          <w:p w:rsidRPr="00302AF7" w:rsidR="00C571BD" w:rsidP="00566B2C" w:rsidRDefault="00C571BD" w14:paraId="4D8A7955" w14:textId="77777777">
            <w:pPr>
              <w:jc w:val="center"/>
              <w:rPr>
                <w:sz w:val="20"/>
                <w:szCs w:val="20"/>
              </w:rPr>
            </w:pPr>
            <w:r w:rsidRPr="00302AF7">
              <w:rPr>
                <w:b/>
                <w:bCs/>
                <w:color w:val="000000"/>
                <w:sz w:val="20"/>
                <w:szCs w:val="20"/>
              </w:rPr>
              <w:t>0</w:t>
            </w:r>
          </w:p>
        </w:tc>
        <w:tc>
          <w:tcPr>
            <w:tcW w:w="0" w:type="auto"/>
            <w:shd w:val="clear" w:color="auto" w:fill="E8E8E8" w:themeFill="background2"/>
            <w:vAlign w:val="center"/>
          </w:tcPr>
          <w:p w:rsidRPr="00302AF7" w:rsidR="00C571BD" w:rsidP="00566B2C" w:rsidRDefault="00C571BD" w14:paraId="545D8C51" w14:textId="77777777">
            <w:pPr>
              <w:jc w:val="center"/>
              <w:rPr>
                <w:sz w:val="20"/>
                <w:szCs w:val="20"/>
              </w:rPr>
            </w:pPr>
            <w:r w:rsidRPr="00302AF7">
              <w:rPr>
                <w:b/>
                <w:bCs/>
                <w:color w:val="000000"/>
                <w:sz w:val="20"/>
                <w:szCs w:val="20"/>
              </w:rPr>
              <w:t>0.00K</w:t>
            </w:r>
          </w:p>
        </w:tc>
        <w:tc>
          <w:tcPr>
            <w:tcW w:w="0" w:type="auto"/>
            <w:shd w:val="clear" w:color="auto" w:fill="E8E8E8" w:themeFill="background2"/>
            <w:vAlign w:val="center"/>
          </w:tcPr>
          <w:p w:rsidRPr="00302AF7" w:rsidR="00C571BD" w:rsidP="00566B2C" w:rsidRDefault="00C571BD" w14:paraId="23DCE27C" w14:textId="77777777">
            <w:pPr>
              <w:jc w:val="center"/>
              <w:rPr>
                <w:sz w:val="20"/>
                <w:szCs w:val="20"/>
              </w:rPr>
            </w:pPr>
            <w:r w:rsidRPr="00302AF7">
              <w:rPr>
                <w:b/>
                <w:bCs/>
                <w:color w:val="000000"/>
                <w:sz w:val="20"/>
                <w:szCs w:val="20"/>
              </w:rPr>
              <w:t>0.00K</w:t>
            </w:r>
          </w:p>
        </w:tc>
      </w:tr>
    </w:tbl>
    <w:p w:rsidRPr="00C571BD" w:rsidR="00C571BD" w:rsidP="00C571BD" w:rsidRDefault="00C571BD" w14:paraId="062FECBC" w14:textId="77777777">
      <w:pPr>
        <w:rPr>
          <w:lang w:bidi="en-US"/>
        </w:rPr>
      </w:pPr>
    </w:p>
    <w:p w:rsidRPr="00EB1646" w:rsidR="00A53EE0" w:rsidP="00A53EE0" w:rsidRDefault="00A53EE0" w14:paraId="5869EAAA" w14:textId="2BE62647">
      <w:pPr>
        <w:jc w:val="center"/>
        <w:rPr>
          <w:rFonts w:cstheme="minorHAnsi"/>
          <w:i/>
          <w:iCs/>
          <w:sz w:val="20"/>
          <w:szCs w:val="20"/>
        </w:rPr>
      </w:pPr>
      <w:r w:rsidRPr="00FF3F74">
        <w:rPr>
          <w:rFonts w:cstheme="minorHAnsi"/>
          <w:i/>
          <w:iCs/>
          <w:sz w:val="20"/>
          <w:szCs w:val="20"/>
        </w:rPr>
        <w:t>Table 4-</w:t>
      </w:r>
      <w:r w:rsidRPr="00FF3F74">
        <w:rPr>
          <w:rFonts w:cstheme="minorHAnsi"/>
          <w:i/>
          <w:iCs/>
          <w:sz w:val="20"/>
          <w:szCs w:val="20"/>
        </w:rPr>
        <w:fldChar w:fldCharType="begin"/>
      </w:r>
      <w:r w:rsidRPr="00FF3F74">
        <w:rPr>
          <w:rFonts w:cstheme="minorHAnsi"/>
          <w:i/>
          <w:iCs/>
          <w:sz w:val="20"/>
          <w:szCs w:val="20"/>
        </w:rPr>
        <w:instrText xml:space="preserve"> SEQ Table \* ARABIC </w:instrText>
      </w:r>
      <w:r w:rsidRPr="00FF3F74">
        <w:rPr>
          <w:rFonts w:cstheme="minorHAnsi"/>
          <w:i/>
          <w:iCs/>
          <w:sz w:val="20"/>
          <w:szCs w:val="20"/>
        </w:rPr>
        <w:fldChar w:fldCharType="separate"/>
      </w:r>
      <w:r w:rsidR="000B073F">
        <w:rPr>
          <w:rFonts w:cstheme="minorHAnsi"/>
          <w:i/>
          <w:iCs/>
          <w:noProof/>
          <w:sz w:val="20"/>
          <w:szCs w:val="20"/>
        </w:rPr>
        <w:t>68</w:t>
      </w:r>
      <w:r w:rsidRPr="00FF3F74">
        <w:rPr>
          <w:rFonts w:cstheme="minorHAnsi"/>
          <w:i/>
          <w:iCs/>
          <w:sz w:val="20"/>
          <w:szCs w:val="20"/>
        </w:rPr>
        <w:fldChar w:fldCharType="end"/>
      </w:r>
      <w:r w:rsidRPr="00FF3F74">
        <w:rPr>
          <w:rFonts w:cstheme="minorHAnsi"/>
          <w:i/>
          <w:iCs/>
          <w:sz w:val="20"/>
          <w:szCs w:val="20"/>
        </w:rPr>
        <w:t>.</w:t>
      </w:r>
      <w:r w:rsidRPr="0054046B">
        <w:rPr>
          <w:rFonts w:cstheme="minorHAnsi"/>
          <w:i/>
          <w:iCs/>
          <w:sz w:val="20"/>
          <w:szCs w:val="20"/>
        </w:rPr>
        <w:t xml:space="preserve"> </w:t>
      </w:r>
      <w:r>
        <w:rPr>
          <w:rFonts w:cstheme="minorHAnsi"/>
          <w:i/>
          <w:iCs/>
          <w:sz w:val="20"/>
          <w:szCs w:val="20"/>
        </w:rPr>
        <w:t>Blizzard</w:t>
      </w:r>
      <w:r w:rsidRPr="00EB1646">
        <w:rPr>
          <w:rFonts w:cstheme="minorHAnsi"/>
          <w:i/>
          <w:iCs/>
          <w:sz w:val="20"/>
          <w:szCs w:val="20"/>
        </w:rPr>
        <w:t xml:space="preserve"> Events in </w:t>
      </w:r>
      <w:r>
        <w:rPr>
          <w:rFonts w:cstheme="minorHAnsi"/>
          <w:i/>
          <w:iCs/>
          <w:sz w:val="20"/>
          <w:szCs w:val="20"/>
        </w:rPr>
        <w:t>Franklin</w:t>
      </w:r>
      <w:r w:rsidRPr="00EB1646">
        <w:rPr>
          <w:rFonts w:cstheme="minorHAnsi"/>
          <w:i/>
          <w:iCs/>
          <w:sz w:val="20"/>
          <w:szCs w:val="20"/>
        </w:rPr>
        <w:t xml:space="preserve"> County</w:t>
      </w:r>
      <w:r>
        <w:rPr>
          <w:rFonts w:cstheme="minorHAnsi"/>
          <w:i/>
          <w:iCs/>
          <w:sz w:val="20"/>
          <w:szCs w:val="20"/>
        </w:rPr>
        <w:t>, WA</w:t>
      </w:r>
      <w:r w:rsidRPr="00EB1646">
        <w:rPr>
          <w:rFonts w:cstheme="minorHAnsi"/>
          <w:i/>
          <w:iCs/>
          <w:sz w:val="20"/>
          <w:szCs w:val="20"/>
        </w:rPr>
        <w:t xml:space="preserve"> (201</w:t>
      </w:r>
      <w:r>
        <w:rPr>
          <w:rFonts w:cstheme="minorHAnsi"/>
          <w:i/>
          <w:iCs/>
          <w:sz w:val="20"/>
          <w:szCs w:val="20"/>
        </w:rPr>
        <w:t>9</w:t>
      </w:r>
      <w:r w:rsidRPr="00EB1646">
        <w:rPr>
          <w:rFonts w:cstheme="minorHAnsi"/>
          <w:i/>
          <w:iCs/>
          <w:sz w:val="20"/>
          <w:szCs w:val="20"/>
        </w:rPr>
        <w:t>-202</w:t>
      </w:r>
      <w:r>
        <w:rPr>
          <w:rFonts w:cstheme="minorHAnsi"/>
          <w:i/>
          <w:iCs/>
          <w:sz w:val="20"/>
          <w:szCs w:val="20"/>
        </w:rPr>
        <w:t>3</w:t>
      </w:r>
      <w:r w:rsidRPr="00EB1646">
        <w:rPr>
          <w:rFonts w:cstheme="minorHAnsi"/>
          <w:i/>
          <w:iCs/>
          <w:sz w:val="20"/>
          <w:szCs w:val="20"/>
        </w:rPr>
        <w:t>)</w:t>
      </w:r>
    </w:p>
    <w:tbl>
      <w:tblPr>
        <w:tblStyle w:val="TableGrid"/>
        <w:tblW w:w="9495" w:type="dxa"/>
        <w:tblLook w:val="04A0" w:firstRow="1" w:lastRow="0" w:firstColumn="1" w:lastColumn="0" w:noHBand="0" w:noVBand="1"/>
      </w:tblPr>
      <w:tblGrid>
        <w:gridCol w:w="1525"/>
        <w:gridCol w:w="1359"/>
        <w:gridCol w:w="691"/>
        <w:gridCol w:w="1177"/>
        <w:gridCol w:w="686"/>
        <w:gridCol w:w="628"/>
        <w:gridCol w:w="974"/>
        <w:gridCol w:w="539"/>
        <w:gridCol w:w="472"/>
        <w:gridCol w:w="722"/>
        <w:gridCol w:w="722"/>
      </w:tblGrid>
      <w:tr w:rsidRPr="000A4034" w:rsidR="00A53EE0" w:rsidTr="00C571BD" w14:paraId="348D823D" w14:textId="77777777">
        <w:trPr>
          <w:trHeight w:val="230"/>
        </w:trPr>
        <w:tc>
          <w:tcPr>
            <w:tcW w:w="1525" w:type="dxa"/>
            <w:shd w:val="clear" w:color="auto" w:fill="244F81"/>
            <w:vAlign w:val="center"/>
          </w:tcPr>
          <w:p w:rsidRPr="000A4034" w:rsidR="00A53EE0" w:rsidP="00566B2C" w:rsidRDefault="00A53EE0" w14:paraId="725C5D03" w14:textId="77777777">
            <w:pPr>
              <w:jc w:val="center"/>
              <w:rPr>
                <w:color w:val="FFFFFF" w:themeColor="background1"/>
                <w:sz w:val="20"/>
                <w:szCs w:val="20"/>
              </w:rPr>
            </w:pPr>
            <w:r w:rsidRPr="000A4034">
              <w:rPr>
                <w:b/>
                <w:bCs/>
                <w:color w:val="FFFFFF" w:themeColor="background1"/>
                <w:sz w:val="20"/>
                <w:szCs w:val="20"/>
              </w:rPr>
              <w:t>Location</w:t>
            </w:r>
          </w:p>
        </w:tc>
        <w:tc>
          <w:tcPr>
            <w:tcW w:w="1359" w:type="dxa"/>
            <w:shd w:val="clear" w:color="auto" w:fill="244F81"/>
            <w:vAlign w:val="center"/>
          </w:tcPr>
          <w:p w:rsidRPr="000A4034" w:rsidR="00A53EE0" w:rsidP="00566B2C" w:rsidRDefault="00A53EE0" w14:paraId="5C693373" w14:textId="77777777">
            <w:pPr>
              <w:jc w:val="center"/>
              <w:rPr>
                <w:color w:val="FFFFFF" w:themeColor="background1"/>
                <w:sz w:val="20"/>
                <w:szCs w:val="20"/>
              </w:rPr>
            </w:pPr>
            <w:r w:rsidRPr="000A4034">
              <w:rPr>
                <w:b/>
                <w:bCs/>
                <w:color w:val="FFFFFF" w:themeColor="background1"/>
                <w:sz w:val="20"/>
                <w:szCs w:val="20"/>
              </w:rPr>
              <w:t>County</w:t>
            </w:r>
          </w:p>
        </w:tc>
        <w:tc>
          <w:tcPr>
            <w:tcW w:w="691" w:type="dxa"/>
            <w:shd w:val="clear" w:color="auto" w:fill="244F81"/>
            <w:vAlign w:val="center"/>
          </w:tcPr>
          <w:p w:rsidRPr="000A4034" w:rsidR="00A53EE0" w:rsidP="00566B2C" w:rsidRDefault="00A53EE0" w14:paraId="4AE7AA41" w14:textId="77777777">
            <w:pPr>
              <w:jc w:val="center"/>
              <w:rPr>
                <w:color w:val="FFFFFF" w:themeColor="background1"/>
                <w:sz w:val="20"/>
                <w:szCs w:val="20"/>
              </w:rPr>
            </w:pPr>
            <w:r w:rsidRPr="000A4034">
              <w:rPr>
                <w:b/>
                <w:bCs/>
                <w:color w:val="FFFFFF" w:themeColor="background1"/>
                <w:sz w:val="20"/>
                <w:szCs w:val="20"/>
              </w:rPr>
              <w:t>State</w:t>
            </w:r>
          </w:p>
        </w:tc>
        <w:tc>
          <w:tcPr>
            <w:tcW w:w="1177" w:type="dxa"/>
            <w:shd w:val="clear" w:color="auto" w:fill="244F81"/>
            <w:vAlign w:val="center"/>
          </w:tcPr>
          <w:p w:rsidRPr="000A4034" w:rsidR="00A53EE0" w:rsidP="00566B2C" w:rsidRDefault="00A53EE0" w14:paraId="347B5389" w14:textId="77777777">
            <w:pPr>
              <w:jc w:val="center"/>
              <w:rPr>
                <w:color w:val="FFFFFF" w:themeColor="background1"/>
                <w:sz w:val="20"/>
                <w:szCs w:val="20"/>
              </w:rPr>
            </w:pPr>
            <w:r w:rsidRPr="000A4034">
              <w:rPr>
                <w:b/>
                <w:bCs/>
                <w:color w:val="FFFFFF" w:themeColor="background1"/>
                <w:sz w:val="20"/>
                <w:szCs w:val="20"/>
              </w:rPr>
              <w:t>Date</w:t>
            </w:r>
          </w:p>
        </w:tc>
        <w:tc>
          <w:tcPr>
            <w:tcW w:w="686" w:type="dxa"/>
            <w:shd w:val="clear" w:color="auto" w:fill="244F81"/>
            <w:vAlign w:val="center"/>
          </w:tcPr>
          <w:p w:rsidRPr="000A4034" w:rsidR="00A53EE0" w:rsidP="00566B2C" w:rsidRDefault="00A53EE0" w14:paraId="7A407307" w14:textId="77777777">
            <w:pPr>
              <w:jc w:val="center"/>
              <w:rPr>
                <w:color w:val="FFFFFF" w:themeColor="background1"/>
                <w:sz w:val="20"/>
                <w:szCs w:val="20"/>
              </w:rPr>
            </w:pPr>
            <w:r w:rsidRPr="000A4034">
              <w:rPr>
                <w:b/>
                <w:bCs/>
                <w:color w:val="FFFFFF" w:themeColor="background1"/>
                <w:sz w:val="20"/>
                <w:szCs w:val="20"/>
              </w:rPr>
              <w:t>Time</w:t>
            </w:r>
          </w:p>
        </w:tc>
        <w:tc>
          <w:tcPr>
            <w:tcW w:w="628" w:type="dxa"/>
            <w:shd w:val="clear" w:color="auto" w:fill="244F81"/>
            <w:vAlign w:val="center"/>
          </w:tcPr>
          <w:p w:rsidRPr="000A4034" w:rsidR="00A53EE0" w:rsidP="00566B2C" w:rsidRDefault="00A53EE0" w14:paraId="1589BF98" w14:textId="77777777">
            <w:pPr>
              <w:jc w:val="center"/>
              <w:rPr>
                <w:color w:val="FFFFFF" w:themeColor="background1"/>
                <w:sz w:val="20"/>
                <w:szCs w:val="20"/>
              </w:rPr>
            </w:pPr>
            <w:r w:rsidRPr="000A4034">
              <w:rPr>
                <w:b/>
                <w:bCs/>
                <w:color w:val="FFFFFF" w:themeColor="background1"/>
                <w:sz w:val="20"/>
                <w:szCs w:val="20"/>
              </w:rPr>
              <w:t>T.Z.</w:t>
            </w:r>
          </w:p>
        </w:tc>
        <w:tc>
          <w:tcPr>
            <w:tcW w:w="974" w:type="dxa"/>
            <w:shd w:val="clear" w:color="auto" w:fill="244F81"/>
            <w:vAlign w:val="center"/>
          </w:tcPr>
          <w:p w:rsidRPr="000A4034" w:rsidR="00A53EE0" w:rsidP="00566B2C" w:rsidRDefault="00A53EE0" w14:paraId="6087DAFF" w14:textId="77777777">
            <w:pPr>
              <w:jc w:val="center"/>
              <w:rPr>
                <w:color w:val="FFFFFF" w:themeColor="background1"/>
                <w:sz w:val="20"/>
                <w:szCs w:val="20"/>
              </w:rPr>
            </w:pPr>
            <w:r w:rsidRPr="000A4034">
              <w:rPr>
                <w:b/>
                <w:bCs/>
                <w:color w:val="FFFFFF" w:themeColor="background1"/>
                <w:sz w:val="20"/>
                <w:szCs w:val="20"/>
              </w:rPr>
              <w:t>Type</w:t>
            </w:r>
          </w:p>
        </w:tc>
        <w:tc>
          <w:tcPr>
            <w:tcW w:w="0" w:type="auto"/>
            <w:shd w:val="clear" w:color="auto" w:fill="244F81"/>
            <w:vAlign w:val="center"/>
          </w:tcPr>
          <w:p w:rsidRPr="000A4034" w:rsidR="00A53EE0" w:rsidP="00566B2C" w:rsidRDefault="00A53EE0" w14:paraId="56E94BFE" w14:textId="77777777">
            <w:pPr>
              <w:jc w:val="center"/>
              <w:rPr>
                <w:color w:val="FFFFFF" w:themeColor="background1"/>
                <w:sz w:val="20"/>
                <w:szCs w:val="20"/>
              </w:rPr>
            </w:pPr>
            <w:proofErr w:type="spellStart"/>
            <w:r w:rsidRPr="000A4034">
              <w:rPr>
                <w:b/>
                <w:bCs/>
                <w:color w:val="FFFFFF" w:themeColor="background1"/>
                <w:sz w:val="20"/>
                <w:szCs w:val="20"/>
              </w:rPr>
              <w:t>Dth</w:t>
            </w:r>
            <w:proofErr w:type="spellEnd"/>
          </w:p>
        </w:tc>
        <w:tc>
          <w:tcPr>
            <w:tcW w:w="0" w:type="auto"/>
            <w:shd w:val="clear" w:color="auto" w:fill="244F81"/>
            <w:vAlign w:val="center"/>
          </w:tcPr>
          <w:p w:rsidRPr="000A4034" w:rsidR="00A53EE0" w:rsidP="00566B2C" w:rsidRDefault="00A53EE0" w14:paraId="4F152391" w14:textId="77777777">
            <w:pPr>
              <w:jc w:val="center"/>
              <w:rPr>
                <w:color w:val="FFFFFF" w:themeColor="background1"/>
                <w:sz w:val="20"/>
                <w:szCs w:val="20"/>
              </w:rPr>
            </w:pPr>
            <w:proofErr w:type="spellStart"/>
            <w:r w:rsidRPr="000A4034">
              <w:rPr>
                <w:b/>
                <w:bCs/>
                <w:color w:val="FFFFFF" w:themeColor="background1"/>
                <w:sz w:val="20"/>
                <w:szCs w:val="20"/>
              </w:rPr>
              <w:t>Inj</w:t>
            </w:r>
            <w:proofErr w:type="spellEnd"/>
          </w:p>
        </w:tc>
        <w:tc>
          <w:tcPr>
            <w:tcW w:w="0" w:type="auto"/>
            <w:shd w:val="clear" w:color="auto" w:fill="244F81"/>
            <w:vAlign w:val="center"/>
          </w:tcPr>
          <w:p w:rsidRPr="000A4034" w:rsidR="00A53EE0" w:rsidP="00566B2C" w:rsidRDefault="00A53EE0" w14:paraId="790258C6" w14:textId="77777777">
            <w:pPr>
              <w:jc w:val="center"/>
              <w:rPr>
                <w:color w:val="FFFFFF" w:themeColor="background1"/>
                <w:sz w:val="20"/>
                <w:szCs w:val="20"/>
              </w:rPr>
            </w:pPr>
            <w:proofErr w:type="spellStart"/>
            <w:r w:rsidRPr="000A4034">
              <w:rPr>
                <w:b/>
                <w:bCs/>
                <w:color w:val="FFFFFF" w:themeColor="background1"/>
                <w:sz w:val="20"/>
                <w:szCs w:val="20"/>
              </w:rPr>
              <w:t>PrD</w:t>
            </w:r>
            <w:proofErr w:type="spellEnd"/>
          </w:p>
        </w:tc>
        <w:tc>
          <w:tcPr>
            <w:tcW w:w="0" w:type="auto"/>
            <w:shd w:val="clear" w:color="auto" w:fill="244F81"/>
            <w:vAlign w:val="center"/>
          </w:tcPr>
          <w:p w:rsidRPr="000A4034" w:rsidR="00A53EE0" w:rsidP="00566B2C" w:rsidRDefault="00A53EE0" w14:paraId="6A14A1BB" w14:textId="77777777">
            <w:pPr>
              <w:jc w:val="center"/>
              <w:rPr>
                <w:color w:val="FFFFFF" w:themeColor="background1"/>
                <w:sz w:val="20"/>
                <w:szCs w:val="20"/>
              </w:rPr>
            </w:pPr>
            <w:proofErr w:type="spellStart"/>
            <w:r w:rsidRPr="000A4034">
              <w:rPr>
                <w:b/>
                <w:bCs/>
                <w:color w:val="FFFFFF" w:themeColor="background1"/>
                <w:sz w:val="20"/>
                <w:szCs w:val="20"/>
              </w:rPr>
              <w:t>CrD</w:t>
            </w:r>
            <w:proofErr w:type="spellEnd"/>
          </w:p>
        </w:tc>
      </w:tr>
      <w:tr w:rsidRPr="000A4034" w:rsidR="00A53EE0" w:rsidTr="00C571BD" w14:paraId="2B7B3F3F" w14:textId="77777777">
        <w:trPr>
          <w:trHeight w:val="264"/>
        </w:trPr>
        <w:tc>
          <w:tcPr>
            <w:tcW w:w="1525" w:type="dxa"/>
            <w:shd w:val="clear" w:color="auto" w:fill="E8E8E8" w:themeFill="background2"/>
            <w:vAlign w:val="center"/>
          </w:tcPr>
          <w:p w:rsidRPr="000A4034" w:rsidR="00A53EE0" w:rsidP="00566B2C" w:rsidRDefault="00A53EE0" w14:paraId="33CA28F1" w14:textId="77777777">
            <w:pPr>
              <w:jc w:val="center"/>
              <w:rPr>
                <w:sz w:val="20"/>
                <w:szCs w:val="20"/>
              </w:rPr>
            </w:pPr>
            <w:r w:rsidRPr="000A4034">
              <w:rPr>
                <w:b/>
                <w:bCs/>
                <w:color w:val="000000"/>
                <w:sz w:val="20"/>
                <w:szCs w:val="20"/>
                <w:bdr w:val="none" w:color="auto" w:sz="0" w:space="0" w:frame="1"/>
              </w:rPr>
              <w:t>Totals:</w:t>
            </w:r>
          </w:p>
        </w:tc>
        <w:tc>
          <w:tcPr>
            <w:tcW w:w="1359" w:type="dxa"/>
            <w:shd w:val="clear" w:color="auto" w:fill="E8E8E8" w:themeFill="background2"/>
            <w:vAlign w:val="center"/>
          </w:tcPr>
          <w:p w:rsidRPr="000A4034" w:rsidR="00A53EE0" w:rsidP="00566B2C" w:rsidRDefault="00A53EE0" w14:paraId="6D9163AA" w14:textId="77777777">
            <w:pPr>
              <w:jc w:val="center"/>
              <w:rPr>
                <w:sz w:val="20"/>
                <w:szCs w:val="20"/>
              </w:rPr>
            </w:pPr>
          </w:p>
        </w:tc>
        <w:tc>
          <w:tcPr>
            <w:tcW w:w="691" w:type="dxa"/>
            <w:shd w:val="clear" w:color="auto" w:fill="E8E8E8" w:themeFill="background2"/>
            <w:vAlign w:val="center"/>
          </w:tcPr>
          <w:p w:rsidRPr="000A4034" w:rsidR="00A53EE0" w:rsidP="00566B2C" w:rsidRDefault="00A53EE0" w14:paraId="7DA960D9" w14:textId="77777777">
            <w:pPr>
              <w:jc w:val="center"/>
              <w:rPr>
                <w:sz w:val="20"/>
                <w:szCs w:val="20"/>
              </w:rPr>
            </w:pPr>
          </w:p>
        </w:tc>
        <w:tc>
          <w:tcPr>
            <w:tcW w:w="1177" w:type="dxa"/>
            <w:shd w:val="clear" w:color="auto" w:fill="E8E8E8" w:themeFill="background2"/>
            <w:vAlign w:val="center"/>
          </w:tcPr>
          <w:p w:rsidRPr="000A4034" w:rsidR="00A53EE0" w:rsidP="00566B2C" w:rsidRDefault="00A53EE0" w14:paraId="65F55AD8" w14:textId="77777777">
            <w:pPr>
              <w:jc w:val="center"/>
              <w:rPr>
                <w:sz w:val="20"/>
                <w:szCs w:val="20"/>
              </w:rPr>
            </w:pPr>
          </w:p>
        </w:tc>
        <w:tc>
          <w:tcPr>
            <w:tcW w:w="686" w:type="dxa"/>
            <w:shd w:val="clear" w:color="auto" w:fill="E8E8E8" w:themeFill="background2"/>
            <w:vAlign w:val="center"/>
          </w:tcPr>
          <w:p w:rsidRPr="000A4034" w:rsidR="00A53EE0" w:rsidP="00566B2C" w:rsidRDefault="00A53EE0" w14:paraId="10AAED9C" w14:textId="77777777">
            <w:pPr>
              <w:jc w:val="center"/>
              <w:rPr>
                <w:sz w:val="20"/>
                <w:szCs w:val="20"/>
              </w:rPr>
            </w:pPr>
          </w:p>
        </w:tc>
        <w:tc>
          <w:tcPr>
            <w:tcW w:w="628" w:type="dxa"/>
            <w:shd w:val="clear" w:color="auto" w:fill="E8E8E8" w:themeFill="background2"/>
            <w:vAlign w:val="center"/>
          </w:tcPr>
          <w:p w:rsidRPr="000A4034" w:rsidR="00A53EE0" w:rsidP="00566B2C" w:rsidRDefault="00A53EE0" w14:paraId="086A24AF" w14:textId="77777777">
            <w:pPr>
              <w:jc w:val="center"/>
              <w:rPr>
                <w:sz w:val="20"/>
                <w:szCs w:val="20"/>
              </w:rPr>
            </w:pPr>
          </w:p>
        </w:tc>
        <w:tc>
          <w:tcPr>
            <w:tcW w:w="974" w:type="dxa"/>
            <w:shd w:val="clear" w:color="auto" w:fill="E8E8E8" w:themeFill="background2"/>
            <w:vAlign w:val="center"/>
          </w:tcPr>
          <w:p w:rsidRPr="000A4034" w:rsidR="00A53EE0" w:rsidP="00566B2C" w:rsidRDefault="00A53EE0" w14:paraId="6B0E0B17" w14:textId="77777777">
            <w:pPr>
              <w:jc w:val="center"/>
              <w:rPr>
                <w:sz w:val="20"/>
                <w:szCs w:val="20"/>
              </w:rPr>
            </w:pPr>
          </w:p>
        </w:tc>
        <w:tc>
          <w:tcPr>
            <w:tcW w:w="0" w:type="auto"/>
            <w:shd w:val="clear" w:color="auto" w:fill="E8E8E8" w:themeFill="background2"/>
            <w:vAlign w:val="center"/>
          </w:tcPr>
          <w:p w:rsidRPr="000A4034" w:rsidR="00A53EE0" w:rsidP="00566B2C" w:rsidRDefault="00A53EE0" w14:paraId="14CC5011" w14:textId="77777777">
            <w:pPr>
              <w:jc w:val="center"/>
              <w:rPr>
                <w:sz w:val="20"/>
                <w:szCs w:val="20"/>
              </w:rPr>
            </w:pPr>
            <w:r w:rsidRPr="000A4034">
              <w:rPr>
                <w:b/>
                <w:bCs/>
                <w:color w:val="000000"/>
                <w:sz w:val="20"/>
                <w:szCs w:val="20"/>
              </w:rPr>
              <w:t>0</w:t>
            </w:r>
          </w:p>
        </w:tc>
        <w:tc>
          <w:tcPr>
            <w:tcW w:w="0" w:type="auto"/>
            <w:shd w:val="clear" w:color="auto" w:fill="E8E8E8" w:themeFill="background2"/>
            <w:vAlign w:val="center"/>
          </w:tcPr>
          <w:p w:rsidRPr="000A4034" w:rsidR="00A53EE0" w:rsidP="00566B2C" w:rsidRDefault="00A53EE0" w14:paraId="7D28666D" w14:textId="77777777">
            <w:pPr>
              <w:jc w:val="center"/>
              <w:rPr>
                <w:sz w:val="20"/>
                <w:szCs w:val="20"/>
              </w:rPr>
            </w:pPr>
            <w:r w:rsidRPr="000A4034">
              <w:rPr>
                <w:b/>
                <w:bCs/>
                <w:color w:val="000000"/>
                <w:sz w:val="20"/>
                <w:szCs w:val="20"/>
              </w:rPr>
              <w:t>0</w:t>
            </w:r>
          </w:p>
        </w:tc>
        <w:tc>
          <w:tcPr>
            <w:tcW w:w="0" w:type="auto"/>
            <w:shd w:val="clear" w:color="auto" w:fill="E8E8E8" w:themeFill="background2"/>
            <w:vAlign w:val="center"/>
          </w:tcPr>
          <w:p w:rsidRPr="000A4034" w:rsidR="00A53EE0" w:rsidP="00566B2C" w:rsidRDefault="00A53EE0" w14:paraId="11EE6407" w14:textId="77777777">
            <w:pPr>
              <w:jc w:val="center"/>
              <w:rPr>
                <w:sz w:val="20"/>
                <w:szCs w:val="20"/>
              </w:rPr>
            </w:pPr>
            <w:r w:rsidRPr="000A4034">
              <w:rPr>
                <w:b/>
                <w:bCs/>
                <w:color w:val="000000"/>
                <w:sz w:val="20"/>
                <w:szCs w:val="20"/>
              </w:rPr>
              <w:t>0.00K</w:t>
            </w:r>
          </w:p>
        </w:tc>
        <w:tc>
          <w:tcPr>
            <w:tcW w:w="0" w:type="auto"/>
            <w:shd w:val="clear" w:color="auto" w:fill="E8E8E8" w:themeFill="background2"/>
            <w:vAlign w:val="center"/>
          </w:tcPr>
          <w:p w:rsidRPr="000A4034" w:rsidR="00A53EE0" w:rsidP="00566B2C" w:rsidRDefault="00A53EE0" w14:paraId="018020E9" w14:textId="77777777">
            <w:pPr>
              <w:jc w:val="center"/>
              <w:rPr>
                <w:sz w:val="20"/>
                <w:szCs w:val="20"/>
              </w:rPr>
            </w:pPr>
            <w:r w:rsidRPr="000A4034">
              <w:rPr>
                <w:b/>
                <w:bCs/>
                <w:color w:val="000000"/>
                <w:sz w:val="20"/>
                <w:szCs w:val="20"/>
              </w:rPr>
              <w:t>0.00K</w:t>
            </w:r>
          </w:p>
        </w:tc>
      </w:tr>
      <w:tr w:rsidRPr="000A4034" w:rsidR="004500F3" w:rsidTr="00C571BD" w14:paraId="309B7427" w14:textId="77777777">
        <w:trPr>
          <w:trHeight w:val="230"/>
        </w:trPr>
        <w:tc>
          <w:tcPr>
            <w:tcW w:w="1525" w:type="dxa"/>
            <w:vAlign w:val="center"/>
          </w:tcPr>
          <w:p w:rsidRPr="000A4034" w:rsidR="004500F3" w:rsidP="004500F3" w:rsidRDefault="004500F3" w14:paraId="32361AFF" w14:textId="71BAE1BE">
            <w:pPr>
              <w:jc w:val="center"/>
              <w:rPr>
                <w:sz w:val="20"/>
                <w:szCs w:val="20"/>
              </w:rPr>
            </w:pPr>
            <w:hyperlink w:history="1" r:id="rId127">
              <w:r>
                <w:rPr>
                  <w:rStyle w:val="Hyperlink"/>
                  <w:sz w:val="20"/>
                  <w:szCs w:val="20"/>
                </w:rPr>
                <w:t>LOWER COLUMBIA BASIN (ZO...</w:t>
              </w:r>
            </w:hyperlink>
          </w:p>
        </w:tc>
        <w:tc>
          <w:tcPr>
            <w:tcW w:w="1359" w:type="dxa"/>
            <w:vAlign w:val="center"/>
          </w:tcPr>
          <w:p w:rsidRPr="000A4034" w:rsidR="004500F3" w:rsidP="004500F3" w:rsidRDefault="004500F3" w14:paraId="60B67613" w14:textId="0F721F90">
            <w:pPr>
              <w:jc w:val="center"/>
              <w:rPr>
                <w:sz w:val="20"/>
                <w:szCs w:val="20"/>
              </w:rPr>
            </w:pPr>
            <w:r>
              <w:rPr>
                <w:color w:val="000000"/>
                <w:sz w:val="20"/>
                <w:szCs w:val="20"/>
              </w:rPr>
              <w:t>LOWER COLUMBIA BASIN (ZO...</w:t>
            </w:r>
          </w:p>
        </w:tc>
        <w:tc>
          <w:tcPr>
            <w:tcW w:w="691" w:type="dxa"/>
            <w:vAlign w:val="center"/>
          </w:tcPr>
          <w:p w:rsidRPr="000A4034" w:rsidR="004500F3" w:rsidP="004500F3" w:rsidRDefault="004500F3" w14:paraId="52DC9965" w14:textId="28319129">
            <w:pPr>
              <w:jc w:val="center"/>
              <w:rPr>
                <w:sz w:val="20"/>
                <w:szCs w:val="20"/>
              </w:rPr>
            </w:pPr>
            <w:r>
              <w:rPr>
                <w:color w:val="000000"/>
                <w:sz w:val="20"/>
                <w:szCs w:val="20"/>
              </w:rPr>
              <w:t>WA</w:t>
            </w:r>
          </w:p>
        </w:tc>
        <w:tc>
          <w:tcPr>
            <w:tcW w:w="1177" w:type="dxa"/>
            <w:vAlign w:val="center"/>
          </w:tcPr>
          <w:p w:rsidRPr="000A4034" w:rsidR="004500F3" w:rsidP="004500F3" w:rsidRDefault="004500F3" w14:paraId="73F59BCB" w14:textId="109A8E11">
            <w:pPr>
              <w:jc w:val="center"/>
              <w:rPr>
                <w:sz w:val="20"/>
                <w:szCs w:val="20"/>
              </w:rPr>
            </w:pPr>
            <w:r>
              <w:rPr>
                <w:color w:val="000000"/>
                <w:sz w:val="20"/>
                <w:szCs w:val="20"/>
              </w:rPr>
              <w:t>2/9/19</w:t>
            </w:r>
          </w:p>
        </w:tc>
        <w:tc>
          <w:tcPr>
            <w:tcW w:w="686" w:type="dxa"/>
            <w:vAlign w:val="center"/>
          </w:tcPr>
          <w:p w:rsidRPr="000A4034" w:rsidR="004500F3" w:rsidP="004500F3" w:rsidRDefault="004500F3" w14:paraId="3066AE5D" w14:textId="1448D02F">
            <w:pPr>
              <w:jc w:val="center"/>
              <w:rPr>
                <w:sz w:val="20"/>
                <w:szCs w:val="20"/>
              </w:rPr>
            </w:pPr>
            <w:r>
              <w:rPr>
                <w:color w:val="000000"/>
                <w:sz w:val="20"/>
                <w:szCs w:val="20"/>
              </w:rPr>
              <w:t>10:00</w:t>
            </w:r>
          </w:p>
        </w:tc>
        <w:tc>
          <w:tcPr>
            <w:tcW w:w="628" w:type="dxa"/>
            <w:vAlign w:val="center"/>
          </w:tcPr>
          <w:p w:rsidRPr="000A4034" w:rsidR="004500F3" w:rsidP="004500F3" w:rsidRDefault="004500F3" w14:paraId="6E3BE3C0" w14:textId="486762C8">
            <w:pPr>
              <w:jc w:val="center"/>
              <w:rPr>
                <w:sz w:val="20"/>
                <w:szCs w:val="20"/>
              </w:rPr>
            </w:pPr>
            <w:r>
              <w:rPr>
                <w:color w:val="000000"/>
                <w:sz w:val="20"/>
                <w:szCs w:val="20"/>
              </w:rPr>
              <w:t>PST-8</w:t>
            </w:r>
          </w:p>
        </w:tc>
        <w:tc>
          <w:tcPr>
            <w:tcW w:w="974" w:type="dxa"/>
            <w:vAlign w:val="center"/>
          </w:tcPr>
          <w:p w:rsidRPr="000A4034" w:rsidR="004500F3" w:rsidP="004500F3" w:rsidRDefault="004500F3" w14:paraId="0A9D1EE9" w14:textId="414565FA">
            <w:pPr>
              <w:jc w:val="center"/>
              <w:rPr>
                <w:sz w:val="20"/>
                <w:szCs w:val="20"/>
              </w:rPr>
            </w:pPr>
            <w:r>
              <w:rPr>
                <w:color w:val="000000"/>
                <w:sz w:val="20"/>
                <w:szCs w:val="20"/>
              </w:rPr>
              <w:t>Blizzard</w:t>
            </w:r>
          </w:p>
        </w:tc>
        <w:tc>
          <w:tcPr>
            <w:tcW w:w="0" w:type="auto"/>
            <w:vAlign w:val="center"/>
          </w:tcPr>
          <w:p w:rsidRPr="000A4034" w:rsidR="004500F3" w:rsidP="004500F3" w:rsidRDefault="004500F3" w14:paraId="48B78252" w14:textId="1E660110">
            <w:pPr>
              <w:jc w:val="center"/>
              <w:rPr>
                <w:sz w:val="20"/>
                <w:szCs w:val="20"/>
              </w:rPr>
            </w:pPr>
            <w:r>
              <w:rPr>
                <w:color w:val="000000"/>
                <w:sz w:val="20"/>
                <w:szCs w:val="20"/>
              </w:rPr>
              <w:t>0</w:t>
            </w:r>
          </w:p>
        </w:tc>
        <w:tc>
          <w:tcPr>
            <w:tcW w:w="0" w:type="auto"/>
            <w:vAlign w:val="center"/>
          </w:tcPr>
          <w:p w:rsidRPr="000A4034" w:rsidR="004500F3" w:rsidP="004500F3" w:rsidRDefault="004500F3" w14:paraId="430F6E0A" w14:textId="4A43831A">
            <w:pPr>
              <w:jc w:val="center"/>
              <w:rPr>
                <w:sz w:val="20"/>
                <w:szCs w:val="20"/>
              </w:rPr>
            </w:pPr>
            <w:r>
              <w:rPr>
                <w:color w:val="000000"/>
                <w:sz w:val="20"/>
                <w:szCs w:val="20"/>
              </w:rPr>
              <w:t>0</w:t>
            </w:r>
          </w:p>
        </w:tc>
        <w:tc>
          <w:tcPr>
            <w:tcW w:w="0" w:type="auto"/>
            <w:vAlign w:val="center"/>
          </w:tcPr>
          <w:p w:rsidRPr="000A4034" w:rsidR="004500F3" w:rsidP="004500F3" w:rsidRDefault="004500F3" w14:paraId="41FD3ED7" w14:textId="1B095071">
            <w:pPr>
              <w:jc w:val="center"/>
              <w:rPr>
                <w:sz w:val="20"/>
                <w:szCs w:val="20"/>
              </w:rPr>
            </w:pPr>
            <w:r>
              <w:rPr>
                <w:color w:val="000000"/>
                <w:sz w:val="20"/>
                <w:szCs w:val="20"/>
              </w:rPr>
              <w:t>0.00K</w:t>
            </w:r>
          </w:p>
        </w:tc>
        <w:tc>
          <w:tcPr>
            <w:tcW w:w="0" w:type="auto"/>
            <w:vAlign w:val="center"/>
          </w:tcPr>
          <w:p w:rsidRPr="000A4034" w:rsidR="004500F3" w:rsidP="004500F3" w:rsidRDefault="004500F3" w14:paraId="2B608357" w14:textId="4F5FCA47">
            <w:pPr>
              <w:jc w:val="center"/>
              <w:rPr>
                <w:sz w:val="20"/>
                <w:szCs w:val="20"/>
              </w:rPr>
            </w:pPr>
            <w:r>
              <w:rPr>
                <w:color w:val="000000"/>
                <w:sz w:val="20"/>
                <w:szCs w:val="20"/>
              </w:rPr>
              <w:t>0.00K</w:t>
            </w:r>
          </w:p>
        </w:tc>
      </w:tr>
      <w:tr w:rsidRPr="000A4034" w:rsidR="004500F3" w:rsidTr="00C571BD" w14:paraId="5DF52CEA" w14:textId="77777777">
        <w:trPr>
          <w:trHeight w:val="248"/>
        </w:trPr>
        <w:tc>
          <w:tcPr>
            <w:tcW w:w="1525" w:type="dxa"/>
            <w:vAlign w:val="center"/>
          </w:tcPr>
          <w:p w:rsidRPr="000A4034" w:rsidR="004500F3" w:rsidP="004500F3" w:rsidRDefault="004500F3" w14:paraId="56C3C3F3" w14:textId="4192BC3C">
            <w:pPr>
              <w:jc w:val="center"/>
              <w:rPr>
                <w:sz w:val="20"/>
                <w:szCs w:val="20"/>
              </w:rPr>
            </w:pPr>
            <w:hyperlink w:history="1" r:id="rId128">
              <w:r>
                <w:rPr>
                  <w:rStyle w:val="Hyperlink"/>
                  <w:sz w:val="20"/>
                  <w:szCs w:val="20"/>
                </w:rPr>
                <w:t>LOWER COLUMBIA BASIN (ZO...</w:t>
              </w:r>
            </w:hyperlink>
          </w:p>
        </w:tc>
        <w:tc>
          <w:tcPr>
            <w:tcW w:w="1359" w:type="dxa"/>
            <w:vAlign w:val="center"/>
          </w:tcPr>
          <w:p w:rsidRPr="000A4034" w:rsidR="004500F3" w:rsidP="004500F3" w:rsidRDefault="004500F3" w14:paraId="2F411B91" w14:textId="31AF8336">
            <w:pPr>
              <w:jc w:val="center"/>
              <w:rPr>
                <w:sz w:val="20"/>
                <w:szCs w:val="20"/>
              </w:rPr>
            </w:pPr>
            <w:r>
              <w:rPr>
                <w:color w:val="000000"/>
                <w:sz w:val="20"/>
                <w:szCs w:val="20"/>
              </w:rPr>
              <w:t>LOWER COLUMBIA BASIN (ZO...</w:t>
            </w:r>
          </w:p>
        </w:tc>
        <w:tc>
          <w:tcPr>
            <w:tcW w:w="691" w:type="dxa"/>
            <w:vAlign w:val="center"/>
          </w:tcPr>
          <w:p w:rsidRPr="000A4034" w:rsidR="004500F3" w:rsidP="004500F3" w:rsidRDefault="004500F3" w14:paraId="6FCB5ECB" w14:textId="35498084">
            <w:pPr>
              <w:jc w:val="center"/>
              <w:rPr>
                <w:sz w:val="20"/>
                <w:szCs w:val="20"/>
              </w:rPr>
            </w:pPr>
            <w:r>
              <w:rPr>
                <w:color w:val="000000"/>
                <w:sz w:val="20"/>
                <w:szCs w:val="20"/>
              </w:rPr>
              <w:t>WA</w:t>
            </w:r>
          </w:p>
        </w:tc>
        <w:tc>
          <w:tcPr>
            <w:tcW w:w="1177" w:type="dxa"/>
            <w:vAlign w:val="center"/>
          </w:tcPr>
          <w:p w:rsidRPr="000A4034" w:rsidR="004500F3" w:rsidP="004500F3" w:rsidRDefault="004500F3" w14:paraId="680078C5" w14:textId="5FD40FE2">
            <w:pPr>
              <w:jc w:val="center"/>
              <w:rPr>
                <w:sz w:val="20"/>
                <w:szCs w:val="20"/>
              </w:rPr>
            </w:pPr>
            <w:r>
              <w:rPr>
                <w:color w:val="000000"/>
                <w:sz w:val="20"/>
                <w:szCs w:val="20"/>
              </w:rPr>
              <w:t>11/27/19</w:t>
            </w:r>
          </w:p>
        </w:tc>
        <w:tc>
          <w:tcPr>
            <w:tcW w:w="686" w:type="dxa"/>
            <w:vAlign w:val="center"/>
          </w:tcPr>
          <w:p w:rsidRPr="000A4034" w:rsidR="004500F3" w:rsidP="004500F3" w:rsidRDefault="004500F3" w14:paraId="7526147A" w14:textId="65723953">
            <w:pPr>
              <w:jc w:val="center"/>
              <w:rPr>
                <w:sz w:val="20"/>
                <w:szCs w:val="20"/>
              </w:rPr>
            </w:pPr>
            <w:r>
              <w:rPr>
                <w:color w:val="000000"/>
                <w:sz w:val="20"/>
                <w:szCs w:val="20"/>
              </w:rPr>
              <w:t>19:00</w:t>
            </w:r>
          </w:p>
        </w:tc>
        <w:tc>
          <w:tcPr>
            <w:tcW w:w="628" w:type="dxa"/>
            <w:vAlign w:val="center"/>
          </w:tcPr>
          <w:p w:rsidRPr="000A4034" w:rsidR="004500F3" w:rsidP="004500F3" w:rsidRDefault="004500F3" w14:paraId="50EC7046" w14:textId="6A0E1864">
            <w:pPr>
              <w:jc w:val="center"/>
              <w:rPr>
                <w:sz w:val="20"/>
                <w:szCs w:val="20"/>
              </w:rPr>
            </w:pPr>
            <w:r>
              <w:rPr>
                <w:color w:val="000000"/>
                <w:sz w:val="20"/>
                <w:szCs w:val="20"/>
              </w:rPr>
              <w:t>PST-8</w:t>
            </w:r>
          </w:p>
        </w:tc>
        <w:tc>
          <w:tcPr>
            <w:tcW w:w="974" w:type="dxa"/>
            <w:vAlign w:val="center"/>
          </w:tcPr>
          <w:p w:rsidRPr="000A4034" w:rsidR="004500F3" w:rsidP="004500F3" w:rsidRDefault="004500F3" w14:paraId="199C1343" w14:textId="39CA9C1B">
            <w:pPr>
              <w:jc w:val="center"/>
              <w:rPr>
                <w:sz w:val="20"/>
                <w:szCs w:val="20"/>
              </w:rPr>
            </w:pPr>
            <w:r>
              <w:rPr>
                <w:color w:val="000000"/>
                <w:sz w:val="20"/>
                <w:szCs w:val="20"/>
              </w:rPr>
              <w:t>Blizzard</w:t>
            </w:r>
          </w:p>
        </w:tc>
        <w:tc>
          <w:tcPr>
            <w:tcW w:w="0" w:type="auto"/>
            <w:vAlign w:val="center"/>
          </w:tcPr>
          <w:p w:rsidRPr="000A4034" w:rsidR="004500F3" w:rsidP="004500F3" w:rsidRDefault="004500F3" w14:paraId="139B9F0D" w14:textId="2CD3813D">
            <w:pPr>
              <w:jc w:val="center"/>
              <w:rPr>
                <w:sz w:val="20"/>
                <w:szCs w:val="20"/>
              </w:rPr>
            </w:pPr>
            <w:r>
              <w:rPr>
                <w:color w:val="000000"/>
                <w:sz w:val="20"/>
                <w:szCs w:val="20"/>
              </w:rPr>
              <w:t>0</w:t>
            </w:r>
          </w:p>
        </w:tc>
        <w:tc>
          <w:tcPr>
            <w:tcW w:w="0" w:type="auto"/>
            <w:vAlign w:val="center"/>
          </w:tcPr>
          <w:p w:rsidRPr="000A4034" w:rsidR="004500F3" w:rsidP="004500F3" w:rsidRDefault="004500F3" w14:paraId="5431618E" w14:textId="4911DB4C">
            <w:pPr>
              <w:jc w:val="center"/>
              <w:rPr>
                <w:sz w:val="20"/>
                <w:szCs w:val="20"/>
              </w:rPr>
            </w:pPr>
            <w:r>
              <w:rPr>
                <w:color w:val="000000"/>
                <w:sz w:val="20"/>
                <w:szCs w:val="20"/>
              </w:rPr>
              <w:t>0</w:t>
            </w:r>
          </w:p>
        </w:tc>
        <w:tc>
          <w:tcPr>
            <w:tcW w:w="0" w:type="auto"/>
            <w:vAlign w:val="center"/>
          </w:tcPr>
          <w:p w:rsidRPr="000A4034" w:rsidR="004500F3" w:rsidP="004500F3" w:rsidRDefault="004500F3" w14:paraId="05786865" w14:textId="4D16E027">
            <w:pPr>
              <w:jc w:val="center"/>
              <w:rPr>
                <w:sz w:val="20"/>
                <w:szCs w:val="20"/>
              </w:rPr>
            </w:pPr>
            <w:r>
              <w:rPr>
                <w:color w:val="000000"/>
                <w:sz w:val="20"/>
                <w:szCs w:val="20"/>
              </w:rPr>
              <w:t>0.00K</w:t>
            </w:r>
          </w:p>
        </w:tc>
        <w:tc>
          <w:tcPr>
            <w:tcW w:w="0" w:type="auto"/>
            <w:vAlign w:val="center"/>
          </w:tcPr>
          <w:p w:rsidRPr="000A4034" w:rsidR="004500F3" w:rsidP="004500F3" w:rsidRDefault="004500F3" w14:paraId="77499C11" w14:textId="01A22771">
            <w:pPr>
              <w:jc w:val="center"/>
              <w:rPr>
                <w:sz w:val="20"/>
                <w:szCs w:val="20"/>
              </w:rPr>
            </w:pPr>
            <w:r>
              <w:rPr>
                <w:color w:val="000000"/>
                <w:sz w:val="20"/>
                <w:szCs w:val="20"/>
              </w:rPr>
              <w:t>0.00K</w:t>
            </w:r>
          </w:p>
        </w:tc>
      </w:tr>
      <w:tr w:rsidRPr="000A4034" w:rsidR="00A53EE0" w:rsidTr="00C571BD" w14:paraId="2794A4BE" w14:textId="77777777">
        <w:trPr>
          <w:trHeight w:val="230"/>
        </w:trPr>
        <w:tc>
          <w:tcPr>
            <w:tcW w:w="1525" w:type="dxa"/>
            <w:shd w:val="clear" w:color="auto" w:fill="E8E8E8" w:themeFill="background2"/>
            <w:vAlign w:val="center"/>
          </w:tcPr>
          <w:p w:rsidRPr="000A4034" w:rsidR="00A53EE0" w:rsidP="00566B2C" w:rsidRDefault="00A53EE0" w14:paraId="2FFDBB6E" w14:textId="77777777">
            <w:pPr>
              <w:jc w:val="center"/>
              <w:rPr>
                <w:sz w:val="20"/>
                <w:szCs w:val="20"/>
              </w:rPr>
            </w:pPr>
            <w:r w:rsidRPr="000A4034">
              <w:rPr>
                <w:b/>
                <w:bCs/>
                <w:color w:val="000000"/>
                <w:sz w:val="20"/>
                <w:szCs w:val="20"/>
                <w:bdr w:val="none" w:color="auto" w:sz="0" w:space="0" w:frame="1"/>
              </w:rPr>
              <w:t>Totals:</w:t>
            </w:r>
          </w:p>
        </w:tc>
        <w:tc>
          <w:tcPr>
            <w:tcW w:w="1359" w:type="dxa"/>
            <w:shd w:val="clear" w:color="auto" w:fill="E8E8E8" w:themeFill="background2"/>
            <w:vAlign w:val="center"/>
          </w:tcPr>
          <w:p w:rsidRPr="000A4034" w:rsidR="00A53EE0" w:rsidP="00566B2C" w:rsidRDefault="00A53EE0" w14:paraId="340C463A" w14:textId="77777777">
            <w:pPr>
              <w:jc w:val="center"/>
              <w:rPr>
                <w:sz w:val="20"/>
                <w:szCs w:val="20"/>
              </w:rPr>
            </w:pPr>
          </w:p>
        </w:tc>
        <w:tc>
          <w:tcPr>
            <w:tcW w:w="691" w:type="dxa"/>
            <w:shd w:val="clear" w:color="auto" w:fill="E8E8E8" w:themeFill="background2"/>
            <w:vAlign w:val="center"/>
          </w:tcPr>
          <w:p w:rsidRPr="000A4034" w:rsidR="00A53EE0" w:rsidP="00566B2C" w:rsidRDefault="00A53EE0" w14:paraId="55EEDBB0" w14:textId="77777777">
            <w:pPr>
              <w:jc w:val="center"/>
              <w:rPr>
                <w:sz w:val="20"/>
                <w:szCs w:val="20"/>
              </w:rPr>
            </w:pPr>
          </w:p>
        </w:tc>
        <w:tc>
          <w:tcPr>
            <w:tcW w:w="1177" w:type="dxa"/>
            <w:shd w:val="clear" w:color="auto" w:fill="E8E8E8" w:themeFill="background2"/>
            <w:vAlign w:val="center"/>
          </w:tcPr>
          <w:p w:rsidRPr="000A4034" w:rsidR="00A53EE0" w:rsidP="00566B2C" w:rsidRDefault="00A53EE0" w14:paraId="476EC6C1" w14:textId="77777777">
            <w:pPr>
              <w:jc w:val="center"/>
              <w:rPr>
                <w:sz w:val="20"/>
                <w:szCs w:val="20"/>
              </w:rPr>
            </w:pPr>
          </w:p>
        </w:tc>
        <w:tc>
          <w:tcPr>
            <w:tcW w:w="686" w:type="dxa"/>
            <w:shd w:val="clear" w:color="auto" w:fill="E8E8E8" w:themeFill="background2"/>
            <w:vAlign w:val="center"/>
          </w:tcPr>
          <w:p w:rsidRPr="000A4034" w:rsidR="00A53EE0" w:rsidP="00566B2C" w:rsidRDefault="00A53EE0" w14:paraId="7FCBAF74" w14:textId="77777777">
            <w:pPr>
              <w:jc w:val="center"/>
              <w:rPr>
                <w:sz w:val="20"/>
                <w:szCs w:val="20"/>
              </w:rPr>
            </w:pPr>
          </w:p>
        </w:tc>
        <w:tc>
          <w:tcPr>
            <w:tcW w:w="628" w:type="dxa"/>
            <w:shd w:val="clear" w:color="auto" w:fill="E8E8E8" w:themeFill="background2"/>
            <w:vAlign w:val="center"/>
          </w:tcPr>
          <w:p w:rsidRPr="000A4034" w:rsidR="00A53EE0" w:rsidP="00566B2C" w:rsidRDefault="00A53EE0" w14:paraId="4416F112" w14:textId="77777777">
            <w:pPr>
              <w:jc w:val="center"/>
              <w:rPr>
                <w:sz w:val="20"/>
                <w:szCs w:val="20"/>
              </w:rPr>
            </w:pPr>
          </w:p>
        </w:tc>
        <w:tc>
          <w:tcPr>
            <w:tcW w:w="974" w:type="dxa"/>
            <w:shd w:val="clear" w:color="auto" w:fill="E8E8E8" w:themeFill="background2"/>
            <w:vAlign w:val="center"/>
          </w:tcPr>
          <w:p w:rsidRPr="000A4034" w:rsidR="00A53EE0" w:rsidP="00566B2C" w:rsidRDefault="00A53EE0" w14:paraId="3F2B2A2A" w14:textId="77777777">
            <w:pPr>
              <w:jc w:val="center"/>
              <w:rPr>
                <w:sz w:val="20"/>
                <w:szCs w:val="20"/>
              </w:rPr>
            </w:pPr>
          </w:p>
        </w:tc>
        <w:tc>
          <w:tcPr>
            <w:tcW w:w="0" w:type="auto"/>
            <w:shd w:val="clear" w:color="auto" w:fill="E8E8E8" w:themeFill="background2"/>
            <w:vAlign w:val="center"/>
          </w:tcPr>
          <w:p w:rsidRPr="000A4034" w:rsidR="00A53EE0" w:rsidP="00566B2C" w:rsidRDefault="00A53EE0" w14:paraId="75FD52F0" w14:textId="77777777">
            <w:pPr>
              <w:jc w:val="center"/>
              <w:rPr>
                <w:sz w:val="20"/>
                <w:szCs w:val="20"/>
              </w:rPr>
            </w:pPr>
            <w:r w:rsidRPr="000A4034">
              <w:rPr>
                <w:b/>
                <w:bCs/>
                <w:color w:val="000000"/>
                <w:sz w:val="20"/>
                <w:szCs w:val="20"/>
              </w:rPr>
              <w:t>0</w:t>
            </w:r>
          </w:p>
        </w:tc>
        <w:tc>
          <w:tcPr>
            <w:tcW w:w="0" w:type="auto"/>
            <w:shd w:val="clear" w:color="auto" w:fill="E8E8E8" w:themeFill="background2"/>
            <w:vAlign w:val="center"/>
          </w:tcPr>
          <w:p w:rsidRPr="000A4034" w:rsidR="00A53EE0" w:rsidP="00566B2C" w:rsidRDefault="00A53EE0" w14:paraId="1263BE8C" w14:textId="77777777">
            <w:pPr>
              <w:jc w:val="center"/>
              <w:rPr>
                <w:sz w:val="20"/>
                <w:szCs w:val="20"/>
              </w:rPr>
            </w:pPr>
            <w:r w:rsidRPr="000A4034">
              <w:rPr>
                <w:b/>
                <w:bCs/>
                <w:color w:val="000000"/>
                <w:sz w:val="20"/>
                <w:szCs w:val="20"/>
              </w:rPr>
              <w:t>0</w:t>
            </w:r>
          </w:p>
        </w:tc>
        <w:tc>
          <w:tcPr>
            <w:tcW w:w="0" w:type="auto"/>
            <w:shd w:val="clear" w:color="auto" w:fill="E8E8E8" w:themeFill="background2"/>
            <w:vAlign w:val="center"/>
          </w:tcPr>
          <w:p w:rsidRPr="000A4034" w:rsidR="00A53EE0" w:rsidP="00566B2C" w:rsidRDefault="00A53EE0" w14:paraId="1791AFFE" w14:textId="77777777">
            <w:pPr>
              <w:jc w:val="center"/>
              <w:rPr>
                <w:sz w:val="20"/>
                <w:szCs w:val="20"/>
              </w:rPr>
            </w:pPr>
            <w:r w:rsidRPr="000A4034">
              <w:rPr>
                <w:b/>
                <w:bCs/>
                <w:color w:val="000000"/>
                <w:sz w:val="20"/>
                <w:szCs w:val="20"/>
              </w:rPr>
              <w:t>0.00K</w:t>
            </w:r>
          </w:p>
        </w:tc>
        <w:tc>
          <w:tcPr>
            <w:tcW w:w="0" w:type="auto"/>
            <w:shd w:val="clear" w:color="auto" w:fill="E8E8E8" w:themeFill="background2"/>
            <w:vAlign w:val="center"/>
          </w:tcPr>
          <w:p w:rsidRPr="000A4034" w:rsidR="00A53EE0" w:rsidP="00566B2C" w:rsidRDefault="00A53EE0" w14:paraId="4B19606A" w14:textId="77777777">
            <w:pPr>
              <w:jc w:val="center"/>
              <w:rPr>
                <w:sz w:val="20"/>
                <w:szCs w:val="20"/>
              </w:rPr>
            </w:pPr>
            <w:r w:rsidRPr="000A4034">
              <w:rPr>
                <w:b/>
                <w:bCs/>
                <w:color w:val="000000"/>
                <w:sz w:val="20"/>
                <w:szCs w:val="20"/>
              </w:rPr>
              <w:t>0.00K</w:t>
            </w:r>
          </w:p>
        </w:tc>
      </w:tr>
    </w:tbl>
    <w:p w:rsidRPr="00A53EE0" w:rsidR="00A53EE0" w:rsidP="00A53EE0" w:rsidRDefault="00A53EE0" w14:paraId="1D90F88A" w14:textId="77777777">
      <w:pPr>
        <w:rPr>
          <w:lang w:bidi="en-US"/>
        </w:rPr>
      </w:pPr>
    </w:p>
    <w:p w:rsidRPr="00EB1646" w:rsidR="000A4034" w:rsidP="000A4034" w:rsidRDefault="000A4034" w14:paraId="6E02AA1A" w14:textId="5D3CABC6">
      <w:pPr>
        <w:jc w:val="center"/>
        <w:rPr>
          <w:rFonts w:cstheme="minorHAnsi"/>
          <w:i/>
          <w:iCs/>
          <w:sz w:val="20"/>
          <w:szCs w:val="20"/>
        </w:rPr>
      </w:pPr>
      <w:bookmarkStart w:name="_Toc158109507" w:id="158"/>
      <w:r w:rsidRPr="00FF3F74">
        <w:rPr>
          <w:rFonts w:cstheme="minorHAnsi"/>
          <w:i/>
          <w:iCs/>
          <w:sz w:val="20"/>
          <w:szCs w:val="20"/>
        </w:rPr>
        <w:t>Table 4-</w:t>
      </w:r>
      <w:r w:rsidRPr="00FF3F74">
        <w:rPr>
          <w:rFonts w:cstheme="minorHAnsi"/>
          <w:i/>
          <w:iCs/>
          <w:sz w:val="20"/>
          <w:szCs w:val="20"/>
        </w:rPr>
        <w:fldChar w:fldCharType="begin"/>
      </w:r>
      <w:r w:rsidRPr="00FF3F74">
        <w:rPr>
          <w:rFonts w:cstheme="minorHAnsi"/>
          <w:i/>
          <w:iCs/>
          <w:sz w:val="20"/>
          <w:szCs w:val="20"/>
        </w:rPr>
        <w:instrText xml:space="preserve"> SEQ Table \* ARABIC </w:instrText>
      </w:r>
      <w:r w:rsidRPr="00FF3F74">
        <w:rPr>
          <w:rFonts w:cstheme="minorHAnsi"/>
          <w:i/>
          <w:iCs/>
          <w:sz w:val="20"/>
          <w:szCs w:val="20"/>
        </w:rPr>
        <w:fldChar w:fldCharType="separate"/>
      </w:r>
      <w:r w:rsidR="000B073F">
        <w:rPr>
          <w:rFonts w:cstheme="minorHAnsi"/>
          <w:i/>
          <w:iCs/>
          <w:noProof/>
          <w:sz w:val="20"/>
          <w:szCs w:val="20"/>
        </w:rPr>
        <w:t>69</w:t>
      </w:r>
      <w:r w:rsidRPr="00FF3F74">
        <w:rPr>
          <w:rFonts w:cstheme="minorHAnsi"/>
          <w:i/>
          <w:iCs/>
          <w:sz w:val="20"/>
          <w:szCs w:val="20"/>
        </w:rPr>
        <w:fldChar w:fldCharType="end"/>
      </w:r>
      <w:r w:rsidRPr="00FF3F74">
        <w:rPr>
          <w:rFonts w:cstheme="minorHAnsi"/>
          <w:i/>
          <w:iCs/>
          <w:sz w:val="20"/>
          <w:szCs w:val="20"/>
        </w:rPr>
        <w:t>.</w:t>
      </w:r>
      <w:r w:rsidRPr="0054046B">
        <w:rPr>
          <w:rFonts w:cstheme="minorHAnsi"/>
          <w:i/>
          <w:iCs/>
          <w:sz w:val="20"/>
          <w:szCs w:val="20"/>
        </w:rPr>
        <w:t xml:space="preserve"> </w:t>
      </w:r>
      <w:r w:rsidR="00A53EE0">
        <w:rPr>
          <w:rFonts w:cstheme="minorHAnsi"/>
          <w:i/>
          <w:iCs/>
          <w:sz w:val="20"/>
          <w:szCs w:val="20"/>
        </w:rPr>
        <w:t>Heavy Snow</w:t>
      </w:r>
      <w:r w:rsidRPr="00EB1646">
        <w:rPr>
          <w:rFonts w:cstheme="minorHAnsi"/>
          <w:i/>
          <w:iCs/>
          <w:sz w:val="20"/>
          <w:szCs w:val="20"/>
        </w:rPr>
        <w:t xml:space="preserve"> Events in </w:t>
      </w:r>
      <w:r>
        <w:rPr>
          <w:rFonts w:cstheme="minorHAnsi"/>
          <w:i/>
          <w:iCs/>
          <w:sz w:val="20"/>
          <w:szCs w:val="20"/>
        </w:rPr>
        <w:t>Franklin</w:t>
      </w:r>
      <w:r w:rsidRPr="00EB1646">
        <w:rPr>
          <w:rFonts w:cstheme="minorHAnsi"/>
          <w:i/>
          <w:iCs/>
          <w:sz w:val="20"/>
          <w:szCs w:val="20"/>
        </w:rPr>
        <w:t xml:space="preserve"> County</w:t>
      </w:r>
      <w:r>
        <w:rPr>
          <w:rFonts w:cstheme="minorHAnsi"/>
          <w:i/>
          <w:iCs/>
          <w:sz w:val="20"/>
          <w:szCs w:val="20"/>
        </w:rPr>
        <w:t>, WA</w:t>
      </w:r>
      <w:r w:rsidRPr="00EB1646">
        <w:rPr>
          <w:rFonts w:cstheme="minorHAnsi"/>
          <w:i/>
          <w:iCs/>
          <w:sz w:val="20"/>
          <w:szCs w:val="20"/>
        </w:rPr>
        <w:t xml:space="preserve"> (201</w:t>
      </w:r>
      <w:r w:rsidR="00840EB9">
        <w:rPr>
          <w:rFonts w:cstheme="minorHAnsi"/>
          <w:i/>
          <w:iCs/>
          <w:sz w:val="20"/>
          <w:szCs w:val="20"/>
        </w:rPr>
        <w:t>9</w:t>
      </w:r>
      <w:r w:rsidRPr="00EB1646">
        <w:rPr>
          <w:rFonts w:cstheme="minorHAnsi"/>
          <w:i/>
          <w:iCs/>
          <w:sz w:val="20"/>
          <w:szCs w:val="20"/>
        </w:rPr>
        <w:t>-202</w:t>
      </w:r>
      <w:r w:rsidR="00840EB9">
        <w:rPr>
          <w:rFonts w:cstheme="minorHAnsi"/>
          <w:i/>
          <w:iCs/>
          <w:sz w:val="20"/>
          <w:szCs w:val="20"/>
        </w:rPr>
        <w:t>3</w:t>
      </w:r>
      <w:r w:rsidRPr="00EB1646">
        <w:rPr>
          <w:rFonts w:cstheme="minorHAnsi"/>
          <w:i/>
          <w:iCs/>
          <w:sz w:val="20"/>
          <w:szCs w:val="20"/>
        </w:rPr>
        <w:t>)</w:t>
      </w:r>
      <w:bookmarkEnd w:id="158"/>
    </w:p>
    <w:tbl>
      <w:tblPr>
        <w:tblStyle w:val="TableGrid"/>
        <w:tblW w:w="9495" w:type="dxa"/>
        <w:tblLook w:val="04A0" w:firstRow="1" w:lastRow="0" w:firstColumn="1" w:lastColumn="0" w:noHBand="0" w:noVBand="1"/>
      </w:tblPr>
      <w:tblGrid>
        <w:gridCol w:w="1525"/>
        <w:gridCol w:w="1359"/>
        <w:gridCol w:w="691"/>
        <w:gridCol w:w="1177"/>
        <w:gridCol w:w="686"/>
        <w:gridCol w:w="628"/>
        <w:gridCol w:w="974"/>
        <w:gridCol w:w="539"/>
        <w:gridCol w:w="472"/>
        <w:gridCol w:w="722"/>
        <w:gridCol w:w="722"/>
      </w:tblGrid>
      <w:tr w:rsidRPr="000A4034" w:rsidR="000A4034" w:rsidTr="000A4034" w14:paraId="4F1C00E9" w14:textId="77777777">
        <w:trPr>
          <w:trHeight w:val="230"/>
        </w:trPr>
        <w:tc>
          <w:tcPr>
            <w:tcW w:w="1529" w:type="dxa"/>
            <w:shd w:val="clear" w:color="auto" w:fill="244F81"/>
            <w:vAlign w:val="center"/>
          </w:tcPr>
          <w:p w:rsidRPr="000A4034" w:rsidR="000A4034" w:rsidP="00566B2C" w:rsidRDefault="000A4034" w14:paraId="77449B22" w14:textId="77777777">
            <w:pPr>
              <w:jc w:val="center"/>
              <w:rPr>
                <w:color w:val="FFFFFF" w:themeColor="background1"/>
                <w:sz w:val="20"/>
                <w:szCs w:val="20"/>
              </w:rPr>
            </w:pPr>
            <w:r w:rsidRPr="000A4034">
              <w:rPr>
                <w:b/>
                <w:bCs/>
                <w:color w:val="FFFFFF" w:themeColor="background1"/>
                <w:sz w:val="20"/>
                <w:szCs w:val="20"/>
              </w:rPr>
              <w:t>Location</w:t>
            </w:r>
          </w:p>
        </w:tc>
        <w:tc>
          <w:tcPr>
            <w:tcW w:w="1360" w:type="dxa"/>
            <w:shd w:val="clear" w:color="auto" w:fill="244F81"/>
            <w:vAlign w:val="center"/>
          </w:tcPr>
          <w:p w:rsidRPr="000A4034" w:rsidR="000A4034" w:rsidP="00566B2C" w:rsidRDefault="000A4034" w14:paraId="1E005294" w14:textId="77777777">
            <w:pPr>
              <w:jc w:val="center"/>
              <w:rPr>
                <w:color w:val="FFFFFF" w:themeColor="background1"/>
                <w:sz w:val="20"/>
                <w:szCs w:val="20"/>
              </w:rPr>
            </w:pPr>
            <w:r w:rsidRPr="000A4034">
              <w:rPr>
                <w:b/>
                <w:bCs/>
                <w:color w:val="FFFFFF" w:themeColor="background1"/>
                <w:sz w:val="20"/>
                <w:szCs w:val="20"/>
              </w:rPr>
              <w:t>County</w:t>
            </w:r>
          </w:p>
        </w:tc>
        <w:tc>
          <w:tcPr>
            <w:tcW w:w="692" w:type="dxa"/>
            <w:shd w:val="clear" w:color="auto" w:fill="244F81"/>
            <w:vAlign w:val="center"/>
          </w:tcPr>
          <w:p w:rsidRPr="000A4034" w:rsidR="000A4034" w:rsidP="00566B2C" w:rsidRDefault="000A4034" w14:paraId="0D6CA88C" w14:textId="77777777">
            <w:pPr>
              <w:jc w:val="center"/>
              <w:rPr>
                <w:color w:val="FFFFFF" w:themeColor="background1"/>
                <w:sz w:val="20"/>
                <w:szCs w:val="20"/>
              </w:rPr>
            </w:pPr>
            <w:r w:rsidRPr="000A4034">
              <w:rPr>
                <w:b/>
                <w:bCs/>
                <w:color w:val="FFFFFF" w:themeColor="background1"/>
                <w:sz w:val="20"/>
                <w:szCs w:val="20"/>
              </w:rPr>
              <w:t>State</w:t>
            </w:r>
          </w:p>
        </w:tc>
        <w:tc>
          <w:tcPr>
            <w:tcW w:w="1182" w:type="dxa"/>
            <w:shd w:val="clear" w:color="auto" w:fill="244F81"/>
            <w:vAlign w:val="center"/>
          </w:tcPr>
          <w:p w:rsidRPr="000A4034" w:rsidR="000A4034" w:rsidP="00566B2C" w:rsidRDefault="000A4034" w14:paraId="1C8ABFDA" w14:textId="77777777">
            <w:pPr>
              <w:jc w:val="center"/>
              <w:rPr>
                <w:color w:val="FFFFFF" w:themeColor="background1"/>
                <w:sz w:val="20"/>
                <w:szCs w:val="20"/>
              </w:rPr>
            </w:pPr>
            <w:r w:rsidRPr="000A4034">
              <w:rPr>
                <w:b/>
                <w:bCs/>
                <w:color w:val="FFFFFF" w:themeColor="background1"/>
                <w:sz w:val="20"/>
                <w:szCs w:val="20"/>
              </w:rPr>
              <w:t>Date</w:t>
            </w:r>
          </w:p>
        </w:tc>
        <w:tc>
          <w:tcPr>
            <w:tcW w:w="686" w:type="dxa"/>
            <w:shd w:val="clear" w:color="auto" w:fill="244F81"/>
            <w:vAlign w:val="center"/>
          </w:tcPr>
          <w:p w:rsidRPr="000A4034" w:rsidR="000A4034" w:rsidP="00566B2C" w:rsidRDefault="000A4034" w14:paraId="11EEE27E" w14:textId="77777777">
            <w:pPr>
              <w:jc w:val="center"/>
              <w:rPr>
                <w:color w:val="FFFFFF" w:themeColor="background1"/>
                <w:sz w:val="20"/>
                <w:szCs w:val="20"/>
              </w:rPr>
            </w:pPr>
            <w:r w:rsidRPr="000A4034">
              <w:rPr>
                <w:b/>
                <w:bCs/>
                <w:color w:val="FFFFFF" w:themeColor="background1"/>
                <w:sz w:val="20"/>
                <w:szCs w:val="20"/>
              </w:rPr>
              <w:t>Time</w:t>
            </w:r>
          </w:p>
        </w:tc>
        <w:tc>
          <w:tcPr>
            <w:tcW w:w="610" w:type="dxa"/>
            <w:shd w:val="clear" w:color="auto" w:fill="244F81"/>
            <w:vAlign w:val="center"/>
          </w:tcPr>
          <w:p w:rsidRPr="000A4034" w:rsidR="000A4034" w:rsidP="00566B2C" w:rsidRDefault="000A4034" w14:paraId="1473BC84" w14:textId="77777777">
            <w:pPr>
              <w:jc w:val="center"/>
              <w:rPr>
                <w:color w:val="FFFFFF" w:themeColor="background1"/>
                <w:sz w:val="20"/>
                <w:szCs w:val="20"/>
              </w:rPr>
            </w:pPr>
            <w:r w:rsidRPr="000A4034">
              <w:rPr>
                <w:b/>
                <w:bCs/>
                <w:color w:val="FFFFFF" w:themeColor="background1"/>
                <w:sz w:val="20"/>
                <w:szCs w:val="20"/>
              </w:rPr>
              <w:t>T.Z.</w:t>
            </w:r>
          </w:p>
        </w:tc>
        <w:tc>
          <w:tcPr>
            <w:tcW w:w="977" w:type="dxa"/>
            <w:shd w:val="clear" w:color="auto" w:fill="244F81"/>
            <w:vAlign w:val="center"/>
          </w:tcPr>
          <w:p w:rsidRPr="000A4034" w:rsidR="000A4034" w:rsidP="00566B2C" w:rsidRDefault="000A4034" w14:paraId="3713C508" w14:textId="77777777">
            <w:pPr>
              <w:jc w:val="center"/>
              <w:rPr>
                <w:color w:val="FFFFFF" w:themeColor="background1"/>
                <w:sz w:val="20"/>
                <w:szCs w:val="20"/>
              </w:rPr>
            </w:pPr>
            <w:r w:rsidRPr="000A4034">
              <w:rPr>
                <w:b/>
                <w:bCs/>
                <w:color w:val="FFFFFF" w:themeColor="background1"/>
                <w:sz w:val="20"/>
                <w:szCs w:val="20"/>
              </w:rPr>
              <w:t>Type</w:t>
            </w:r>
          </w:p>
        </w:tc>
        <w:tc>
          <w:tcPr>
            <w:tcW w:w="0" w:type="auto"/>
            <w:shd w:val="clear" w:color="auto" w:fill="244F81"/>
            <w:vAlign w:val="center"/>
          </w:tcPr>
          <w:p w:rsidRPr="000A4034" w:rsidR="000A4034" w:rsidP="00566B2C" w:rsidRDefault="000A4034" w14:paraId="0C7A9CC6" w14:textId="77777777">
            <w:pPr>
              <w:jc w:val="center"/>
              <w:rPr>
                <w:color w:val="FFFFFF" w:themeColor="background1"/>
                <w:sz w:val="20"/>
                <w:szCs w:val="20"/>
              </w:rPr>
            </w:pPr>
            <w:proofErr w:type="spellStart"/>
            <w:r w:rsidRPr="000A4034">
              <w:rPr>
                <w:b/>
                <w:bCs/>
                <w:color w:val="FFFFFF" w:themeColor="background1"/>
                <w:sz w:val="20"/>
                <w:szCs w:val="20"/>
              </w:rPr>
              <w:t>Dth</w:t>
            </w:r>
            <w:proofErr w:type="spellEnd"/>
          </w:p>
        </w:tc>
        <w:tc>
          <w:tcPr>
            <w:tcW w:w="0" w:type="auto"/>
            <w:shd w:val="clear" w:color="auto" w:fill="244F81"/>
            <w:vAlign w:val="center"/>
          </w:tcPr>
          <w:p w:rsidRPr="000A4034" w:rsidR="000A4034" w:rsidP="00566B2C" w:rsidRDefault="000A4034" w14:paraId="56DD1BBD" w14:textId="77777777">
            <w:pPr>
              <w:jc w:val="center"/>
              <w:rPr>
                <w:color w:val="FFFFFF" w:themeColor="background1"/>
                <w:sz w:val="20"/>
                <w:szCs w:val="20"/>
              </w:rPr>
            </w:pPr>
            <w:proofErr w:type="spellStart"/>
            <w:r w:rsidRPr="000A4034">
              <w:rPr>
                <w:b/>
                <w:bCs/>
                <w:color w:val="FFFFFF" w:themeColor="background1"/>
                <w:sz w:val="20"/>
                <w:szCs w:val="20"/>
              </w:rPr>
              <w:t>Inj</w:t>
            </w:r>
            <w:proofErr w:type="spellEnd"/>
          </w:p>
        </w:tc>
        <w:tc>
          <w:tcPr>
            <w:tcW w:w="0" w:type="auto"/>
            <w:shd w:val="clear" w:color="auto" w:fill="244F81"/>
            <w:vAlign w:val="center"/>
          </w:tcPr>
          <w:p w:rsidRPr="000A4034" w:rsidR="000A4034" w:rsidP="00566B2C" w:rsidRDefault="000A4034" w14:paraId="7B7E0A42" w14:textId="77777777">
            <w:pPr>
              <w:jc w:val="center"/>
              <w:rPr>
                <w:color w:val="FFFFFF" w:themeColor="background1"/>
                <w:sz w:val="20"/>
                <w:szCs w:val="20"/>
              </w:rPr>
            </w:pPr>
            <w:proofErr w:type="spellStart"/>
            <w:r w:rsidRPr="000A4034">
              <w:rPr>
                <w:b/>
                <w:bCs/>
                <w:color w:val="FFFFFF" w:themeColor="background1"/>
                <w:sz w:val="20"/>
                <w:szCs w:val="20"/>
              </w:rPr>
              <w:t>PrD</w:t>
            </w:r>
            <w:proofErr w:type="spellEnd"/>
          </w:p>
        </w:tc>
        <w:tc>
          <w:tcPr>
            <w:tcW w:w="0" w:type="auto"/>
            <w:shd w:val="clear" w:color="auto" w:fill="244F81"/>
            <w:vAlign w:val="center"/>
          </w:tcPr>
          <w:p w:rsidRPr="000A4034" w:rsidR="000A4034" w:rsidP="00566B2C" w:rsidRDefault="000A4034" w14:paraId="2D5C75B2" w14:textId="77777777">
            <w:pPr>
              <w:jc w:val="center"/>
              <w:rPr>
                <w:color w:val="FFFFFF" w:themeColor="background1"/>
                <w:sz w:val="20"/>
                <w:szCs w:val="20"/>
              </w:rPr>
            </w:pPr>
            <w:proofErr w:type="spellStart"/>
            <w:r w:rsidRPr="000A4034">
              <w:rPr>
                <w:b/>
                <w:bCs/>
                <w:color w:val="FFFFFF" w:themeColor="background1"/>
                <w:sz w:val="20"/>
                <w:szCs w:val="20"/>
              </w:rPr>
              <w:t>CrD</w:t>
            </w:r>
            <w:proofErr w:type="spellEnd"/>
          </w:p>
        </w:tc>
      </w:tr>
      <w:tr w:rsidRPr="000A4034" w:rsidR="000A4034" w:rsidTr="00566B2C" w14:paraId="3EAF31DF" w14:textId="77777777">
        <w:trPr>
          <w:trHeight w:val="264"/>
        </w:trPr>
        <w:tc>
          <w:tcPr>
            <w:tcW w:w="1529" w:type="dxa"/>
            <w:shd w:val="clear" w:color="auto" w:fill="E8E8E8" w:themeFill="background2"/>
            <w:vAlign w:val="center"/>
          </w:tcPr>
          <w:p w:rsidRPr="000A4034" w:rsidR="000A4034" w:rsidP="00566B2C" w:rsidRDefault="000A4034" w14:paraId="005BBCEC" w14:textId="77777777">
            <w:pPr>
              <w:jc w:val="center"/>
              <w:rPr>
                <w:sz w:val="20"/>
                <w:szCs w:val="20"/>
              </w:rPr>
            </w:pPr>
            <w:r w:rsidRPr="000A4034">
              <w:rPr>
                <w:b/>
                <w:bCs/>
                <w:color w:val="000000"/>
                <w:sz w:val="20"/>
                <w:szCs w:val="20"/>
                <w:bdr w:val="none" w:color="auto" w:sz="0" w:space="0" w:frame="1"/>
              </w:rPr>
              <w:t>Totals:</w:t>
            </w:r>
          </w:p>
        </w:tc>
        <w:tc>
          <w:tcPr>
            <w:tcW w:w="1360" w:type="dxa"/>
            <w:shd w:val="clear" w:color="auto" w:fill="E8E8E8" w:themeFill="background2"/>
            <w:vAlign w:val="center"/>
          </w:tcPr>
          <w:p w:rsidRPr="000A4034" w:rsidR="000A4034" w:rsidP="00566B2C" w:rsidRDefault="000A4034" w14:paraId="5A6B47C8" w14:textId="77777777">
            <w:pPr>
              <w:jc w:val="center"/>
              <w:rPr>
                <w:sz w:val="20"/>
                <w:szCs w:val="20"/>
              </w:rPr>
            </w:pPr>
          </w:p>
        </w:tc>
        <w:tc>
          <w:tcPr>
            <w:tcW w:w="692" w:type="dxa"/>
            <w:shd w:val="clear" w:color="auto" w:fill="E8E8E8" w:themeFill="background2"/>
            <w:vAlign w:val="center"/>
          </w:tcPr>
          <w:p w:rsidRPr="000A4034" w:rsidR="000A4034" w:rsidP="00566B2C" w:rsidRDefault="000A4034" w14:paraId="60AD9747" w14:textId="77777777">
            <w:pPr>
              <w:jc w:val="center"/>
              <w:rPr>
                <w:sz w:val="20"/>
                <w:szCs w:val="20"/>
              </w:rPr>
            </w:pPr>
          </w:p>
        </w:tc>
        <w:tc>
          <w:tcPr>
            <w:tcW w:w="1182" w:type="dxa"/>
            <w:shd w:val="clear" w:color="auto" w:fill="E8E8E8" w:themeFill="background2"/>
            <w:vAlign w:val="center"/>
          </w:tcPr>
          <w:p w:rsidRPr="000A4034" w:rsidR="000A4034" w:rsidP="00566B2C" w:rsidRDefault="000A4034" w14:paraId="7E915BED" w14:textId="77777777">
            <w:pPr>
              <w:jc w:val="center"/>
              <w:rPr>
                <w:sz w:val="20"/>
                <w:szCs w:val="20"/>
              </w:rPr>
            </w:pPr>
          </w:p>
        </w:tc>
        <w:tc>
          <w:tcPr>
            <w:tcW w:w="686" w:type="dxa"/>
            <w:shd w:val="clear" w:color="auto" w:fill="E8E8E8" w:themeFill="background2"/>
            <w:vAlign w:val="center"/>
          </w:tcPr>
          <w:p w:rsidRPr="000A4034" w:rsidR="000A4034" w:rsidP="00566B2C" w:rsidRDefault="000A4034" w14:paraId="29808AD6" w14:textId="77777777">
            <w:pPr>
              <w:jc w:val="center"/>
              <w:rPr>
                <w:sz w:val="20"/>
                <w:szCs w:val="20"/>
              </w:rPr>
            </w:pPr>
          </w:p>
        </w:tc>
        <w:tc>
          <w:tcPr>
            <w:tcW w:w="610" w:type="dxa"/>
            <w:shd w:val="clear" w:color="auto" w:fill="E8E8E8" w:themeFill="background2"/>
            <w:vAlign w:val="center"/>
          </w:tcPr>
          <w:p w:rsidRPr="000A4034" w:rsidR="000A4034" w:rsidP="00566B2C" w:rsidRDefault="000A4034" w14:paraId="435AF169" w14:textId="77777777">
            <w:pPr>
              <w:jc w:val="center"/>
              <w:rPr>
                <w:sz w:val="20"/>
                <w:szCs w:val="20"/>
              </w:rPr>
            </w:pPr>
          </w:p>
        </w:tc>
        <w:tc>
          <w:tcPr>
            <w:tcW w:w="977" w:type="dxa"/>
            <w:shd w:val="clear" w:color="auto" w:fill="E8E8E8" w:themeFill="background2"/>
            <w:vAlign w:val="center"/>
          </w:tcPr>
          <w:p w:rsidRPr="000A4034" w:rsidR="000A4034" w:rsidP="00566B2C" w:rsidRDefault="000A4034" w14:paraId="12EC0F6E" w14:textId="77777777">
            <w:pPr>
              <w:jc w:val="center"/>
              <w:rPr>
                <w:sz w:val="20"/>
                <w:szCs w:val="20"/>
              </w:rPr>
            </w:pPr>
          </w:p>
        </w:tc>
        <w:tc>
          <w:tcPr>
            <w:tcW w:w="0" w:type="auto"/>
            <w:shd w:val="clear" w:color="auto" w:fill="E8E8E8" w:themeFill="background2"/>
            <w:vAlign w:val="center"/>
          </w:tcPr>
          <w:p w:rsidRPr="000A4034" w:rsidR="000A4034" w:rsidP="00566B2C" w:rsidRDefault="000A4034" w14:paraId="0518B0FA" w14:textId="77777777">
            <w:pPr>
              <w:jc w:val="center"/>
              <w:rPr>
                <w:sz w:val="20"/>
                <w:szCs w:val="20"/>
              </w:rPr>
            </w:pPr>
            <w:r w:rsidRPr="000A4034">
              <w:rPr>
                <w:b/>
                <w:bCs/>
                <w:color w:val="000000"/>
                <w:sz w:val="20"/>
                <w:szCs w:val="20"/>
              </w:rPr>
              <w:t>0</w:t>
            </w:r>
          </w:p>
        </w:tc>
        <w:tc>
          <w:tcPr>
            <w:tcW w:w="0" w:type="auto"/>
            <w:shd w:val="clear" w:color="auto" w:fill="E8E8E8" w:themeFill="background2"/>
            <w:vAlign w:val="center"/>
          </w:tcPr>
          <w:p w:rsidRPr="000A4034" w:rsidR="000A4034" w:rsidP="00566B2C" w:rsidRDefault="000A4034" w14:paraId="1F4A1B46" w14:textId="77777777">
            <w:pPr>
              <w:jc w:val="center"/>
              <w:rPr>
                <w:sz w:val="20"/>
                <w:szCs w:val="20"/>
              </w:rPr>
            </w:pPr>
            <w:r w:rsidRPr="000A4034">
              <w:rPr>
                <w:b/>
                <w:bCs/>
                <w:color w:val="000000"/>
                <w:sz w:val="20"/>
                <w:szCs w:val="20"/>
              </w:rPr>
              <w:t>0</w:t>
            </w:r>
          </w:p>
        </w:tc>
        <w:tc>
          <w:tcPr>
            <w:tcW w:w="0" w:type="auto"/>
            <w:shd w:val="clear" w:color="auto" w:fill="E8E8E8" w:themeFill="background2"/>
            <w:vAlign w:val="center"/>
          </w:tcPr>
          <w:p w:rsidRPr="000A4034" w:rsidR="000A4034" w:rsidP="00566B2C" w:rsidRDefault="000A4034" w14:paraId="79050599" w14:textId="77777777">
            <w:pPr>
              <w:jc w:val="center"/>
              <w:rPr>
                <w:sz w:val="20"/>
                <w:szCs w:val="20"/>
              </w:rPr>
            </w:pPr>
            <w:r w:rsidRPr="000A4034">
              <w:rPr>
                <w:b/>
                <w:bCs/>
                <w:color w:val="000000"/>
                <w:sz w:val="20"/>
                <w:szCs w:val="20"/>
              </w:rPr>
              <w:t>0.00K</w:t>
            </w:r>
          </w:p>
        </w:tc>
        <w:tc>
          <w:tcPr>
            <w:tcW w:w="0" w:type="auto"/>
            <w:shd w:val="clear" w:color="auto" w:fill="E8E8E8" w:themeFill="background2"/>
            <w:vAlign w:val="center"/>
          </w:tcPr>
          <w:p w:rsidRPr="000A4034" w:rsidR="000A4034" w:rsidP="00566B2C" w:rsidRDefault="000A4034" w14:paraId="50B4AF20" w14:textId="77777777">
            <w:pPr>
              <w:jc w:val="center"/>
              <w:rPr>
                <w:sz w:val="20"/>
                <w:szCs w:val="20"/>
              </w:rPr>
            </w:pPr>
            <w:r w:rsidRPr="000A4034">
              <w:rPr>
                <w:b/>
                <w:bCs/>
                <w:color w:val="000000"/>
                <w:sz w:val="20"/>
                <w:szCs w:val="20"/>
              </w:rPr>
              <w:t>0.00K</w:t>
            </w:r>
          </w:p>
        </w:tc>
      </w:tr>
      <w:tr w:rsidRPr="000A4034" w:rsidR="00840EB9" w:rsidTr="00566B2C" w14:paraId="63EA5E18" w14:textId="77777777">
        <w:trPr>
          <w:trHeight w:val="230"/>
        </w:trPr>
        <w:tc>
          <w:tcPr>
            <w:tcW w:w="1529" w:type="dxa"/>
            <w:vAlign w:val="center"/>
          </w:tcPr>
          <w:p w:rsidRPr="000A4034" w:rsidR="00840EB9" w:rsidP="00840EB9" w:rsidRDefault="00840EB9" w14:paraId="62190A48" w14:textId="77D76623">
            <w:pPr>
              <w:jc w:val="center"/>
              <w:rPr>
                <w:sz w:val="20"/>
                <w:szCs w:val="20"/>
              </w:rPr>
            </w:pPr>
            <w:hyperlink w:history="1" r:id="rId129">
              <w:r>
                <w:rPr>
                  <w:rStyle w:val="Hyperlink"/>
                  <w:sz w:val="20"/>
                  <w:szCs w:val="20"/>
                </w:rPr>
                <w:t>LOWER COLUMBIA BASIN (ZO...</w:t>
              </w:r>
            </w:hyperlink>
          </w:p>
        </w:tc>
        <w:tc>
          <w:tcPr>
            <w:tcW w:w="1360" w:type="dxa"/>
            <w:vAlign w:val="center"/>
          </w:tcPr>
          <w:p w:rsidRPr="000A4034" w:rsidR="00840EB9" w:rsidP="00840EB9" w:rsidRDefault="00840EB9" w14:paraId="75AC56ED" w14:textId="0ECF493C">
            <w:pPr>
              <w:jc w:val="center"/>
              <w:rPr>
                <w:sz w:val="20"/>
                <w:szCs w:val="20"/>
              </w:rPr>
            </w:pPr>
            <w:r>
              <w:rPr>
                <w:color w:val="000000"/>
                <w:sz w:val="20"/>
                <w:szCs w:val="20"/>
              </w:rPr>
              <w:t>LOWER COLUMBIA BASIN (ZO...</w:t>
            </w:r>
          </w:p>
        </w:tc>
        <w:tc>
          <w:tcPr>
            <w:tcW w:w="692" w:type="dxa"/>
            <w:vAlign w:val="center"/>
          </w:tcPr>
          <w:p w:rsidRPr="000A4034" w:rsidR="00840EB9" w:rsidP="00840EB9" w:rsidRDefault="00840EB9" w14:paraId="6F8FBC14" w14:textId="41394C3A">
            <w:pPr>
              <w:jc w:val="center"/>
              <w:rPr>
                <w:sz w:val="20"/>
                <w:szCs w:val="20"/>
              </w:rPr>
            </w:pPr>
            <w:r>
              <w:rPr>
                <w:color w:val="000000"/>
                <w:sz w:val="20"/>
                <w:szCs w:val="20"/>
              </w:rPr>
              <w:t>WA</w:t>
            </w:r>
          </w:p>
        </w:tc>
        <w:tc>
          <w:tcPr>
            <w:tcW w:w="1182" w:type="dxa"/>
            <w:vAlign w:val="center"/>
          </w:tcPr>
          <w:p w:rsidRPr="000A4034" w:rsidR="00840EB9" w:rsidP="00840EB9" w:rsidRDefault="00840EB9" w14:paraId="782F4060" w14:textId="4E2E2735">
            <w:pPr>
              <w:jc w:val="center"/>
              <w:rPr>
                <w:sz w:val="20"/>
                <w:szCs w:val="20"/>
              </w:rPr>
            </w:pPr>
            <w:r>
              <w:rPr>
                <w:color w:val="000000"/>
                <w:sz w:val="20"/>
                <w:szCs w:val="20"/>
              </w:rPr>
              <w:t>2/4/19</w:t>
            </w:r>
          </w:p>
        </w:tc>
        <w:tc>
          <w:tcPr>
            <w:tcW w:w="686" w:type="dxa"/>
            <w:vAlign w:val="center"/>
          </w:tcPr>
          <w:p w:rsidRPr="000A4034" w:rsidR="00840EB9" w:rsidP="00840EB9" w:rsidRDefault="00840EB9" w14:paraId="47C59F7B" w14:textId="5BA309CC">
            <w:pPr>
              <w:jc w:val="center"/>
              <w:rPr>
                <w:sz w:val="20"/>
                <w:szCs w:val="20"/>
              </w:rPr>
            </w:pPr>
            <w:r>
              <w:rPr>
                <w:color w:val="000000"/>
                <w:sz w:val="20"/>
                <w:szCs w:val="20"/>
              </w:rPr>
              <w:t>14:00</w:t>
            </w:r>
          </w:p>
        </w:tc>
        <w:tc>
          <w:tcPr>
            <w:tcW w:w="610" w:type="dxa"/>
            <w:vAlign w:val="center"/>
          </w:tcPr>
          <w:p w:rsidRPr="000A4034" w:rsidR="00840EB9" w:rsidP="00840EB9" w:rsidRDefault="00840EB9" w14:paraId="03840E39" w14:textId="18BBC661">
            <w:pPr>
              <w:jc w:val="center"/>
              <w:rPr>
                <w:sz w:val="20"/>
                <w:szCs w:val="20"/>
              </w:rPr>
            </w:pPr>
            <w:r>
              <w:rPr>
                <w:color w:val="000000"/>
                <w:sz w:val="20"/>
                <w:szCs w:val="20"/>
              </w:rPr>
              <w:t>PST-8</w:t>
            </w:r>
          </w:p>
        </w:tc>
        <w:tc>
          <w:tcPr>
            <w:tcW w:w="977" w:type="dxa"/>
            <w:vAlign w:val="center"/>
          </w:tcPr>
          <w:p w:rsidRPr="000A4034" w:rsidR="00840EB9" w:rsidP="00840EB9" w:rsidRDefault="00840EB9" w14:paraId="7C2260B1" w14:textId="76B646F5">
            <w:pPr>
              <w:jc w:val="center"/>
              <w:rPr>
                <w:sz w:val="20"/>
                <w:szCs w:val="20"/>
              </w:rPr>
            </w:pPr>
            <w:r>
              <w:rPr>
                <w:color w:val="000000"/>
                <w:sz w:val="20"/>
                <w:szCs w:val="20"/>
              </w:rPr>
              <w:t>Heavy Snow</w:t>
            </w:r>
          </w:p>
        </w:tc>
        <w:tc>
          <w:tcPr>
            <w:tcW w:w="0" w:type="auto"/>
            <w:vAlign w:val="center"/>
          </w:tcPr>
          <w:p w:rsidRPr="000A4034" w:rsidR="00840EB9" w:rsidP="00840EB9" w:rsidRDefault="00840EB9" w14:paraId="4DE46B26" w14:textId="49CD2F65">
            <w:pPr>
              <w:jc w:val="center"/>
              <w:rPr>
                <w:sz w:val="20"/>
                <w:szCs w:val="20"/>
              </w:rPr>
            </w:pPr>
            <w:r>
              <w:rPr>
                <w:color w:val="000000"/>
                <w:sz w:val="20"/>
                <w:szCs w:val="20"/>
              </w:rPr>
              <w:t>0</w:t>
            </w:r>
          </w:p>
        </w:tc>
        <w:tc>
          <w:tcPr>
            <w:tcW w:w="0" w:type="auto"/>
            <w:vAlign w:val="center"/>
          </w:tcPr>
          <w:p w:rsidRPr="000A4034" w:rsidR="00840EB9" w:rsidP="00840EB9" w:rsidRDefault="00840EB9" w14:paraId="4EEF6C97" w14:textId="5FA02269">
            <w:pPr>
              <w:jc w:val="center"/>
              <w:rPr>
                <w:sz w:val="20"/>
                <w:szCs w:val="20"/>
              </w:rPr>
            </w:pPr>
            <w:r>
              <w:rPr>
                <w:color w:val="000000"/>
                <w:sz w:val="20"/>
                <w:szCs w:val="20"/>
              </w:rPr>
              <w:t>0</w:t>
            </w:r>
          </w:p>
        </w:tc>
        <w:tc>
          <w:tcPr>
            <w:tcW w:w="0" w:type="auto"/>
            <w:vAlign w:val="center"/>
          </w:tcPr>
          <w:p w:rsidRPr="000A4034" w:rsidR="00840EB9" w:rsidP="00840EB9" w:rsidRDefault="00840EB9" w14:paraId="5225CA40" w14:textId="1D55057E">
            <w:pPr>
              <w:jc w:val="center"/>
              <w:rPr>
                <w:sz w:val="20"/>
                <w:szCs w:val="20"/>
              </w:rPr>
            </w:pPr>
            <w:r>
              <w:rPr>
                <w:color w:val="000000"/>
                <w:sz w:val="20"/>
                <w:szCs w:val="20"/>
              </w:rPr>
              <w:t>0.00K</w:t>
            </w:r>
          </w:p>
        </w:tc>
        <w:tc>
          <w:tcPr>
            <w:tcW w:w="0" w:type="auto"/>
            <w:vAlign w:val="center"/>
          </w:tcPr>
          <w:p w:rsidRPr="000A4034" w:rsidR="00840EB9" w:rsidP="00840EB9" w:rsidRDefault="00840EB9" w14:paraId="0ECCDA96" w14:textId="61C0631A">
            <w:pPr>
              <w:jc w:val="center"/>
              <w:rPr>
                <w:sz w:val="20"/>
                <w:szCs w:val="20"/>
              </w:rPr>
            </w:pPr>
            <w:r>
              <w:rPr>
                <w:color w:val="000000"/>
                <w:sz w:val="20"/>
                <w:szCs w:val="20"/>
              </w:rPr>
              <w:t>0.00K</w:t>
            </w:r>
          </w:p>
        </w:tc>
      </w:tr>
      <w:tr w:rsidRPr="000A4034" w:rsidR="00840EB9" w:rsidTr="00566B2C" w14:paraId="6EFAF8CA" w14:textId="77777777">
        <w:trPr>
          <w:trHeight w:val="248"/>
        </w:trPr>
        <w:tc>
          <w:tcPr>
            <w:tcW w:w="1529" w:type="dxa"/>
            <w:vAlign w:val="center"/>
          </w:tcPr>
          <w:p w:rsidRPr="000A4034" w:rsidR="00840EB9" w:rsidP="00840EB9" w:rsidRDefault="00840EB9" w14:paraId="3128A200" w14:textId="5B91C639">
            <w:pPr>
              <w:jc w:val="center"/>
              <w:rPr>
                <w:sz w:val="20"/>
                <w:szCs w:val="20"/>
              </w:rPr>
            </w:pPr>
            <w:hyperlink w:history="1" r:id="rId130">
              <w:r>
                <w:rPr>
                  <w:rStyle w:val="Hyperlink"/>
                  <w:sz w:val="20"/>
                  <w:szCs w:val="20"/>
                </w:rPr>
                <w:t>LOWER COLUMBIA BASIN (ZO...</w:t>
              </w:r>
            </w:hyperlink>
          </w:p>
        </w:tc>
        <w:tc>
          <w:tcPr>
            <w:tcW w:w="1360" w:type="dxa"/>
            <w:vAlign w:val="center"/>
          </w:tcPr>
          <w:p w:rsidRPr="000A4034" w:rsidR="00840EB9" w:rsidP="00840EB9" w:rsidRDefault="00840EB9" w14:paraId="7EDBA753" w14:textId="1394B5B8">
            <w:pPr>
              <w:jc w:val="center"/>
              <w:rPr>
                <w:sz w:val="20"/>
                <w:szCs w:val="20"/>
              </w:rPr>
            </w:pPr>
            <w:r>
              <w:rPr>
                <w:color w:val="000000"/>
                <w:sz w:val="20"/>
                <w:szCs w:val="20"/>
              </w:rPr>
              <w:t>LOWER COLUMBIA BASIN (ZO...</w:t>
            </w:r>
          </w:p>
        </w:tc>
        <w:tc>
          <w:tcPr>
            <w:tcW w:w="692" w:type="dxa"/>
            <w:vAlign w:val="center"/>
          </w:tcPr>
          <w:p w:rsidRPr="000A4034" w:rsidR="00840EB9" w:rsidP="00840EB9" w:rsidRDefault="00840EB9" w14:paraId="4BAF0660" w14:textId="4B0C1255">
            <w:pPr>
              <w:jc w:val="center"/>
              <w:rPr>
                <w:sz w:val="20"/>
                <w:szCs w:val="20"/>
              </w:rPr>
            </w:pPr>
            <w:r>
              <w:rPr>
                <w:color w:val="000000"/>
                <w:sz w:val="20"/>
                <w:szCs w:val="20"/>
              </w:rPr>
              <w:t>WA</w:t>
            </w:r>
          </w:p>
        </w:tc>
        <w:tc>
          <w:tcPr>
            <w:tcW w:w="1182" w:type="dxa"/>
            <w:vAlign w:val="center"/>
          </w:tcPr>
          <w:p w:rsidRPr="000A4034" w:rsidR="00840EB9" w:rsidP="00840EB9" w:rsidRDefault="00840EB9" w14:paraId="14946805" w14:textId="29283374">
            <w:pPr>
              <w:jc w:val="center"/>
              <w:rPr>
                <w:sz w:val="20"/>
                <w:szCs w:val="20"/>
              </w:rPr>
            </w:pPr>
            <w:r>
              <w:rPr>
                <w:color w:val="000000"/>
                <w:sz w:val="20"/>
                <w:szCs w:val="20"/>
              </w:rPr>
              <w:t>2/8/19</w:t>
            </w:r>
          </w:p>
        </w:tc>
        <w:tc>
          <w:tcPr>
            <w:tcW w:w="686" w:type="dxa"/>
            <w:vAlign w:val="center"/>
          </w:tcPr>
          <w:p w:rsidRPr="000A4034" w:rsidR="00840EB9" w:rsidP="00840EB9" w:rsidRDefault="00840EB9" w14:paraId="1C6744CF" w14:textId="064AA430">
            <w:pPr>
              <w:jc w:val="center"/>
              <w:rPr>
                <w:sz w:val="20"/>
                <w:szCs w:val="20"/>
              </w:rPr>
            </w:pPr>
            <w:r>
              <w:rPr>
                <w:color w:val="000000"/>
                <w:sz w:val="20"/>
                <w:szCs w:val="20"/>
              </w:rPr>
              <w:t>8:00</w:t>
            </w:r>
          </w:p>
        </w:tc>
        <w:tc>
          <w:tcPr>
            <w:tcW w:w="610" w:type="dxa"/>
            <w:vAlign w:val="center"/>
          </w:tcPr>
          <w:p w:rsidRPr="000A4034" w:rsidR="00840EB9" w:rsidP="00840EB9" w:rsidRDefault="00840EB9" w14:paraId="40C78D7E" w14:textId="78897E01">
            <w:pPr>
              <w:jc w:val="center"/>
              <w:rPr>
                <w:sz w:val="20"/>
                <w:szCs w:val="20"/>
              </w:rPr>
            </w:pPr>
            <w:r>
              <w:rPr>
                <w:color w:val="000000"/>
                <w:sz w:val="20"/>
                <w:szCs w:val="20"/>
              </w:rPr>
              <w:t>PST-8</w:t>
            </w:r>
          </w:p>
        </w:tc>
        <w:tc>
          <w:tcPr>
            <w:tcW w:w="977" w:type="dxa"/>
            <w:vAlign w:val="center"/>
          </w:tcPr>
          <w:p w:rsidRPr="000A4034" w:rsidR="00840EB9" w:rsidP="00840EB9" w:rsidRDefault="00840EB9" w14:paraId="428C01E0" w14:textId="4DB3F1E3">
            <w:pPr>
              <w:jc w:val="center"/>
              <w:rPr>
                <w:sz w:val="20"/>
                <w:szCs w:val="20"/>
              </w:rPr>
            </w:pPr>
            <w:r>
              <w:rPr>
                <w:color w:val="000000"/>
                <w:sz w:val="20"/>
                <w:szCs w:val="20"/>
              </w:rPr>
              <w:t>Heavy Snow</w:t>
            </w:r>
          </w:p>
        </w:tc>
        <w:tc>
          <w:tcPr>
            <w:tcW w:w="0" w:type="auto"/>
            <w:vAlign w:val="center"/>
          </w:tcPr>
          <w:p w:rsidRPr="000A4034" w:rsidR="00840EB9" w:rsidP="00840EB9" w:rsidRDefault="00840EB9" w14:paraId="1030C5D2" w14:textId="0B535F52">
            <w:pPr>
              <w:jc w:val="center"/>
              <w:rPr>
                <w:sz w:val="20"/>
                <w:szCs w:val="20"/>
              </w:rPr>
            </w:pPr>
            <w:r>
              <w:rPr>
                <w:color w:val="000000"/>
                <w:sz w:val="20"/>
                <w:szCs w:val="20"/>
              </w:rPr>
              <w:t>0</w:t>
            </w:r>
          </w:p>
        </w:tc>
        <w:tc>
          <w:tcPr>
            <w:tcW w:w="0" w:type="auto"/>
            <w:vAlign w:val="center"/>
          </w:tcPr>
          <w:p w:rsidRPr="000A4034" w:rsidR="00840EB9" w:rsidP="00840EB9" w:rsidRDefault="00840EB9" w14:paraId="3A21BBCB" w14:textId="187C75B4">
            <w:pPr>
              <w:jc w:val="center"/>
              <w:rPr>
                <w:sz w:val="20"/>
                <w:szCs w:val="20"/>
              </w:rPr>
            </w:pPr>
            <w:r>
              <w:rPr>
                <w:color w:val="000000"/>
                <w:sz w:val="20"/>
                <w:szCs w:val="20"/>
              </w:rPr>
              <w:t>0</w:t>
            </w:r>
          </w:p>
        </w:tc>
        <w:tc>
          <w:tcPr>
            <w:tcW w:w="0" w:type="auto"/>
            <w:vAlign w:val="center"/>
          </w:tcPr>
          <w:p w:rsidRPr="000A4034" w:rsidR="00840EB9" w:rsidP="00840EB9" w:rsidRDefault="00840EB9" w14:paraId="3B2E1E8F" w14:textId="79BC349B">
            <w:pPr>
              <w:jc w:val="center"/>
              <w:rPr>
                <w:sz w:val="20"/>
                <w:szCs w:val="20"/>
              </w:rPr>
            </w:pPr>
            <w:r>
              <w:rPr>
                <w:color w:val="000000"/>
                <w:sz w:val="20"/>
                <w:szCs w:val="20"/>
              </w:rPr>
              <w:t>0.00K</w:t>
            </w:r>
          </w:p>
        </w:tc>
        <w:tc>
          <w:tcPr>
            <w:tcW w:w="0" w:type="auto"/>
            <w:vAlign w:val="center"/>
          </w:tcPr>
          <w:p w:rsidRPr="000A4034" w:rsidR="00840EB9" w:rsidP="00840EB9" w:rsidRDefault="00840EB9" w14:paraId="7357162F" w14:textId="443B23AE">
            <w:pPr>
              <w:jc w:val="center"/>
              <w:rPr>
                <w:sz w:val="20"/>
                <w:szCs w:val="20"/>
              </w:rPr>
            </w:pPr>
            <w:r>
              <w:rPr>
                <w:color w:val="000000"/>
                <w:sz w:val="20"/>
                <w:szCs w:val="20"/>
              </w:rPr>
              <w:t>0.00K</w:t>
            </w:r>
          </w:p>
        </w:tc>
      </w:tr>
      <w:tr w:rsidRPr="000A4034" w:rsidR="00840EB9" w:rsidTr="00566B2C" w14:paraId="0D998145" w14:textId="77777777">
        <w:trPr>
          <w:trHeight w:val="248"/>
        </w:trPr>
        <w:tc>
          <w:tcPr>
            <w:tcW w:w="1529" w:type="dxa"/>
            <w:vAlign w:val="center"/>
          </w:tcPr>
          <w:p w:rsidRPr="000A4034" w:rsidR="00840EB9" w:rsidP="00840EB9" w:rsidRDefault="00840EB9" w14:paraId="2D2756FE" w14:textId="613B8A2C">
            <w:pPr>
              <w:jc w:val="center"/>
              <w:rPr>
                <w:sz w:val="20"/>
                <w:szCs w:val="20"/>
              </w:rPr>
            </w:pPr>
            <w:hyperlink w:history="1" r:id="rId131">
              <w:r>
                <w:rPr>
                  <w:rStyle w:val="Hyperlink"/>
                  <w:sz w:val="20"/>
                  <w:szCs w:val="20"/>
                </w:rPr>
                <w:t>LOWER COLUMBIA BASIN (ZO...</w:t>
              </w:r>
            </w:hyperlink>
          </w:p>
        </w:tc>
        <w:tc>
          <w:tcPr>
            <w:tcW w:w="1360" w:type="dxa"/>
            <w:vAlign w:val="center"/>
          </w:tcPr>
          <w:p w:rsidRPr="000A4034" w:rsidR="00840EB9" w:rsidP="00840EB9" w:rsidRDefault="00840EB9" w14:paraId="5941209E" w14:textId="197DC330">
            <w:pPr>
              <w:jc w:val="center"/>
              <w:rPr>
                <w:color w:val="000000"/>
                <w:sz w:val="20"/>
                <w:szCs w:val="20"/>
              </w:rPr>
            </w:pPr>
            <w:r>
              <w:rPr>
                <w:color w:val="000000"/>
                <w:sz w:val="20"/>
                <w:szCs w:val="20"/>
              </w:rPr>
              <w:t>LOWER COLUMBIA BASIN (ZO...</w:t>
            </w:r>
          </w:p>
        </w:tc>
        <w:tc>
          <w:tcPr>
            <w:tcW w:w="692" w:type="dxa"/>
            <w:vAlign w:val="center"/>
          </w:tcPr>
          <w:p w:rsidRPr="000A4034" w:rsidR="00840EB9" w:rsidP="00840EB9" w:rsidRDefault="00840EB9" w14:paraId="328D3F24" w14:textId="08B5CA27">
            <w:pPr>
              <w:jc w:val="center"/>
              <w:rPr>
                <w:color w:val="000000"/>
                <w:sz w:val="20"/>
                <w:szCs w:val="20"/>
              </w:rPr>
            </w:pPr>
            <w:r>
              <w:rPr>
                <w:color w:val="000000"/>
                <w:sz w:val="20"/>
                <w:szCs w:val="20"/>
              </w:rPr>
              <w:t>WA</w:t>
            </w:r>
          </w:p>
        </w:tc>
        <w:tc>
          <w:tcPr>
            <w:tcW w:w="1182" w:type="dxa"/>
            <w:vAlign w:val="center"/>
          </w:tcPr>
          <w:p w:rsidRPr="000A4034" w:rsidR="00840EB9" w:rsidP="00840EB9" w:rsidRDefault="00840EB9" w14:paraId="6FBC1793" w14:textId="4118F91C">
            <w:pPr>
              <w:jc w:val="center"/>
              <w:rPr>
                <w:color w:val="000000"/>
                <w:sz w:val="20"/>
                <w:szCs w:val="20"/>
              </w:rPr>
            </w:pPr>
            <w:r>
              <w:rPr>
                <w:color w:val="000000"/>
                <w:sz w:val="20"/>
                <w:szCs w:val="20"/>
              </w:rPr>
              <w:t>2/12/21</w:t>
            </w:r>
          </w:p>
        </w:tc>
        <w:tc>
          <w:tcPr>
            <w:tcW w:w="686" w:type="dxa"/>
            <w:vAlign w:val="center"/>
          </w:tcPr>
          <w:p w:rsidRPr="000A4034" w:rsidR="00840EB9" w:rsidP="00840EB9" w:rsidRDefault="00840EB9" w14:paraId="1DE157E4" w14:textId="761970D3">
            <w:pPr>
              <w:jc w:val="center"/>
              <w:rPr>
                <w:color w:val="000000"/>
                <w:sz w:val="20"/>
                <w:szCs w:val="20"/>
              </w:rPr>
            </w:pPr>
            <w:r>
              <w:rPr>
                <w:color w:val="000000"/>
                <w:sz w:val="20"/>
                <w:szCs w:val="20"/>
              </w:rPr>
              <w:t>9:00</w:t>
            </w:r>
          </w:p>
        </w:tc>
        <w:tc>
          <w:tcPr>
            <w:tcW w:w="610" w:type="dxa"/>
            <w:vAlign w:val="center"/>
          </w:tcPr>
          <w:p w:rsidRPr="000A4034" w:rsidR="00840EB9" w:rsidP="00840EB9" w:rsidRDefault="00840EB9" w14:paraId="68F59879" w14:textId="490A3DB2">
            <w:pPr>
              <w:jc w:val="center"/>
              <w:rPr>
                <w:color w:val="000000"/>
                <w:sz w:val="20"/>
                <w:szCs w:val="20"/>
              </w:rPr>
            </w:pPr>
            <w:r>
              <w:rPr>
                <w:color w:val="000000"/>
                <w:sz w:val="20"/>
                <w:szCs w:val="20"/>
              </w:rPr>
              <w:t>PST-8</w:t>
            </w:r>
          </w:p>
        </w:tc>
        <w:tc>
          <w:tcPr>
            <w:tcW w:w="977" w:type="dxa"/>
            <w:vAlign w:val="center"/>
          </w:tcPr>
          <w:p w:rsidRPr="000A4034" w:rsidR="00840EB9" w:rsidP="00840EB9" w:rsidRDefault="00840EB9" w14:paraId="30E74136" w14:textId="28EDB6FF">
            <w:pPr>
              <w:jc w:val="center"/>
              <w:rPr>
                <w:color w:val="000000"/>
                <w:sz w:val="20"/>
                <w:szCs w:val="20"/>
              </w:rPr>
            </w:pPr>
            <w:r>
              <w:rPr>
                <w:color w:val="000000"/>
                <w:sz w:val="20"/>
                <w:szCs w:val="20"/>
              </w:rPr>
              <w:t>Heavy Snow</w:t>
            </w:r>
          </w:p>
        </w:tc>
        <w:tc>
          <w:tcPr>
            <w:tcW w:w="0" w:type="auto"/>
            <w:vAlign w:val="center"/>
          </w:tcPr>
          <w:p w:rsidRPr="000A4034" w:rsidR="00840EB9" w:rsidP="00840EB9" w:rsidRDefault="00840EB9" w14:paraId="32BD73A2" w14:textId="42922C9A">
            <w:pPr>
              <w:jc w:val="center"/>
              <w:rPr>
                <w:color w:val="000000"/>
                <w:sz w:val="20"/>
                <w:szCs w:val="20"/>
              </w:rPr>
            </w:pPr>
            <w:r>
              <w:rPr>
                <w:color w:val="000000"/>
                <w:sz w:val="20"/>
                <w:szCs w:val="20"/>
              </w:rPr>
              <w:t>0</w:t>
            </w:r>
          </w:p>
        </w:tc>
        <w:tc>
          <w:tcPr>
            <w:tcW w:w="0" w:type="auto"/>
            <w:vAlign w:val="center"/>
          </w:tcPr>
          <w:p w:rsidRPr="000A4034" w:rsidR="00840EB9" w:rsidP="00840EB9" w:rsidRDefault="00840EB9" w14:paraId="2909DE7A" w14:textId="7CC5F339">
            <w:pPr>
              <w:jc w:val="center"/>
              <w:rPr>
                <w:color w:val="000000"/>
                <w:sz w:val="20"/>
                <w:szCs w:val="20"/>
              </w:rPr>
            </w:pPr>
            <w:r>
              <w:rPr>
                <w:color w:val="000000"/>
                <w:sz w:val="20"/>
                <w:szCs w:val="20"/>
              </w:rPr>
              <w:t>0</w:t>
            </w:r>
          </w:p>
        </w:tc>
        <w:tc>
          <w:tcPr>
            <w:tcW w:w="0" w:type="auto"/>
            <w:vAlign w:val="center"/>
          </w:tcPr>
          <w:p w:rsidRPr="000A4034" w:rsidR="00840EB9" w:rsidP="00840EB9" w:rsidRDefault="00840EB9" w14:paraId="7AA8B2E0" w14:textId="5110C565">
            <w:pPr>
              <w:jc w:val="center"/>
              <w:rPr>
                <w:color w:val="000000"/>
                <w:sz w:val="20"/>
                <w:szCs w:val="20"/>
              </w:rPr>
            </w:pPr>
            <w:r>
              <w:rPr>
                <w:color w:val="000000"/>
                <w:sz w:val="20"/>
                <w:szCs w:val="20"/>
              </w:rPr>
              <w:t>0.00K</w:t>
            </w:r>
          </w:p>
        </w:tc>
        <w:tc>
          <w:tcPr>
            <w:tcW w:w="0" w:type="auto"/>
            <w:vAlign w:val="center"/>
          </w:tcPr>
          <w:p w:rsidRPr="000A4034" w:rsidR="00840EB9" w:rsidP="00840EB9" w:rsidRDefault="00840EB9" w14:paraId="34E3434C" w14:textId="0B719EEB">
            <w:pPr>
              <w:jc w:val="center"/>
              <w:rPr>
                <w:color w:val="000000"/>
                <w:sz w:val="20"/>
                <w:szCs w:val="20"/>
              </w:rPr>
            </w:pPr>
            <w:r>
              <w:rPr>
                <w:color w:val="000000"/>
                <w:sz w:val="20"/>
                <w:szCs w:val="20"/>
              </w:rPr>
              <w:t>0.00K</w:t>
            </w:r>
          </w:p>
        </w:tc>
      </w:tr>
      <w:tr w:rsidRPr="000A4034" w:rsidR="00840EB9" w:rsidTr="00566B2C" w14:paraId="21A4FF34" w14:textId="77777777">
        <w:trPr>
          <w:trHeight w:val="248"/>
        </w:trPr>
        <w:tc>
          <w:tcPr>
            <w:tcW w:w="1529" w:type="dxa"/>
            <w:vAlign w:val="center"/>
          </w:tcPr>
          <w:p w:rsidRPr="000A4034" w:rsidR="00840EB9" w:rsidP="00840EB9" w:rsidRDefault="00840EB9" w14:paraId="24D66203" w14:textId="1775C4E4">
            <w:pPr>
              <w:jc w:val="center"/>
              <w:rPr>
                <w:sz w:val="20"/>
                <w:szCs w:val="20"/>
              </w:rPr>
            </w:pPr>
            <w:hyperlink w:history="1" r:id="rId132">
              <w:r>
                <w:rPr>
                  <w:rStyle w:val="Hyperlink"/>
                  <w:sz w:val="20"/>
                  <w:szCs w:val="20"/>
                </w:rPr>
                <w:t>LOWER COLUMBIA BASIN (ZO...</w:t>
              </w:r>
            </w:hyperlink>
          </w:p>
        </w:tc>
        <w:tc>
          <w:tcPr>
            <w:tcW w:w="1360" w:type="dxa"/>
            <w:vAlign w:val="center"/>
          </w:tcPr>
          <w:p w:rsidRPr="000A4034" w:rsidR="00840EB9" w:rsidP="00840EB9" w:rsidRDefault="00840EB9" w14:paraId="4F7AD7A5" w14:textId="57C20B4A">
            <w:pPr>
              <w:jc w:val="center"/>
              <w:rPr>
                <w:color w:val="000000"/>
                <w:sz w:val="20"/>
                <w:szCs w:val="20"/>
              </w:rPr>
            </w:pPr>
            <w:r>
              <w:rPr>
                <w:color w:val="000000"/>
                <w:sz w:val="20"/>
                <w:szCs w:val="20"/>
              </w:rPr>
              <w:t>LOWER COLUMBIA BASIN (ZO...</w:t>
            </w:r>
          </w:p>
        </w:tc>
        <w:tc>
          <w:tcPr>
            <w:tcW w:w="692" w:type="dxa"/>
            <w:vAlign w:val="center"/>
          </w:tcPr>
          <w:p w:rsidRPr="000A4034" w:rsidR="00840EB9" w:rsidP="00840EB9" w:rsidRDefault="00840EB9" w14:paraId="36AFA484" w14:textId="4A37EE4C">
            <w:pPr>
              <w:jc w:val="center"/>
              <w:rPr>
                <w:color w:val="000000"/>
                <w:sz w:val="20"/>
                <w:szCs w:val="20"/>
              </w:rPr>
            </w:pPr>
            <w:r>
              <w:rPr>
                <w:color w:val="000000"/>
                <w:sz w:val="20"/>
                <w:szCs w:val="20"/>
              </w:rPr>
              <w:t>WA</w:t>
            </w:r>
          </w:p>
        </w:tc>
        <w:tc>
          <w:tcPr>
            <w:tcW w:w="1182" w:type="dxa"/>
            <w:vAlign w:val="center"/>
          </w:tcPr>
          <w:p w:rsidRPr="000A4034" w:rsidR="00840EB9" w:rsidP="00840EB9" w:rsidRDefault="00840EB9" w14:paraId="0B47320D" w14:textId="5EBDC056">
            <w:pPr>
              <w:jc w:val="center"/>
              <w:rPr>
                <w:color w:val="000000"/>
                <w:sz w:val="20"/>
                <w:szCs w:val="20"/>
              </w:rPr>
            </w:pPr>
            <w:r>
              <w:rPr>
                <w:color w:val="000000"/>
                <w:sz w:val="20"/>
                <w:szCs w:val="20"/>
              </w:rPr>
              <w:t>1/5/22</w:t>
            </w:r>
          </w:p>
        </w:tc>
        <w:tc>
          <w:tcPr>
            <w:tcW w:w="686" w:type="dxa"/>
            <w:vAlign w:val="center"/>
          </w:tcPr>
          <w:p w:rsidRPr="000A4034" w:rsidR="00840EB9" w:rsidP="00840EB9" w:rsidRDefault="00840EB9" w14:paraId="4557C4E2" w14:textId="30887E35">
            <w:pPr>
              <w:jc w:val="center"/>
              <w:rPr>
                <w:color w:val="000000"/>
                <w:sz w:val="20"/>
                <w:szCs w:val="20"/>
              </w:rPr>
            </w:pPr>
            <w:r>
              <w:rPr>
                <w:color w:val="000000"/>
                <w:sz w:val="20"/>
                <w:szCs w:val="20"/>
              </w:rPr>
              <w:t>19:00</w:t>
            </w:r>
          </w:p>
        </w:tc>
        <w:tc>
          <w:tcPr>
            <w:tcW w:w="610" w:type="dxa"/>
            <w:vAlign w:val="center"/>
          </w:tcPr>
          <w:p w:rsidRPr="000A4034" w:rsidR="00840EB9" w:rsidP="00840EB9" w:rsidRDefault="00840EB9" w14:paraId="5328F9BA" w14:textId="7F5E7E5B">
            <w:pPr>
              <w:jc w:val="center"/>
              <w:rPr>
                <w:color w:val="000000"/>
                <w:sz w:val="20"/>
                <w:szCs w:val="20"/>
              </w:rPr>
            </w:pPr>
            <w:r>
              <w:rPr>
                <w:color w:val="000000"/>
                <w:sz w:val="20"/>
                <w:szCs w:val="20"/>
              </w:rPr>
              <w:t>PST-8</w:t>
            </w:r>
          </w:p>
        </w:tc>
        <w:tc>
          <w:tcPr>
            <w:tcW w:w="977" w:type="dxa"/>
            <w:vAlign w:val="center"/>
          </w:tcPr>
          <w:p w:rsidRPr="000A4034" w:rsidR="00840EB9" w:rsidP="00840EB9" w:rsidRDefault="00840EB9" w14:paraId="6601366D" w14:textId="672277B8">
            <w:pPr>
              <w:jc w:val="center"/>
              <w:rPr>
                <w:color w:val="000000"/>
                <w:sz w:val="20"/>
                <w:szCs w:val="20"/>
              </w:rPr>
            </w:pPr>
            <w:r>
              <w:rPr>
                <w:color w:val="000000"/>
                <w:sz w:val="20"/>
                <w:szCs w:val="20"/>
              </w:rPr>
              <w:t>Heavy Snow</w:t>
            </w:r>
          </w:p>
        </w:tc>
        <w:tc>
          <w:tcPr>
            <w:tcW w:w="0" w:type="auto"/>
            <w:vAlign w:val="center"/>
          </w:tcPr>
          <w:p w:rsidRPr="000A4034" w:rsidR="00840EB9" w:rsidP="00840EB9" w:rsidRDefault="00840EB9" w14:paraId="5791D5FA" w14:textId="3057C80E">
            <w:pPr>
              <w:jc w:val="center"/>
              <w:rPr>
                <w:color w:val="000000"/>
                <w:sz w:val="20"/>
                <w:szCs w:val="20"/>
              </w:rPr>
            </w:pPr>
            <w:r>
              <w:rPr>
                <w:color w:val="000000"/>
                <w:sz w:val="20"/>
                <w:szCs w:val="20"/>
              </w:rPr>
              <w:t>0</w:t>
            </w:r>
          </w:p>
        </w:tc>
        <w:tc>
          <w:tcPr>
            <w:tcW w:w="0" w:type="auto"/>
            <w:vAlign w:val="center"/>
          </w:tcPr>
          <w:p w:rsidRPr="000A4034" w:rsidR="00840EB9" w:rsidP="00840EB9" w:rsidRDefault="00840EB9" w14:paraId="10CAC49F" w14:textId="32A27E61">
            <w:pPr>
              <w:jc w:val="center"/>
              <w:rPr>
                <w:color w:val="000000"/>
                <w:sz w:val="20"/>
                <w:szCs w:val="20"/>
              </w:rPr>
            </w:pPr>
            <w:r>
              <w:rPr>
                <w:color w:val="000000"/>
                <w:sz w:val="20"/>
                <w:szCs w:val="20"/>
              </w:rPr>
              <w:t>0</w:t>
            </w:r>
          </w:p>
        </w:tc>
        <w:tc>
          <w:tcPr>
            <w:tcW w:w="0" w:type="auto"/>
            <w:vAlign w:val="center"/>
          </w:tcPr>
          <w:p w:rsidRPr="000A4034" w:rsidR="00840EB9" w:rsidP="00840EB9" w:rsidRDefault="00840EB9" w14:paraId="4DE5B159" w14:textId="1ED7190C">
            <w:pPr>
              <w:jc w:val="center"/>
              <w:rPr>
                <w:color w:val="000000"/>
                <w:sz w:val="20"/>
                <w:szCs w:val="20"/>
              </w:rPr>
            </w:pPr>
            <w:r>
              <w:rPr>
                <w:color w:val="000000"/>
                <w:sz w:val="20"/>
                <w:szCs w:val="20"/>
              </w:rPr>
              <w:t>0.00K</w:t>
            </w:r>
          </w:p>
        </w:tc>
        <w:tc>
          <w:tcPr>
            <w:tcW w:w="0" w:type="auto"/>
            <w:vAlign w:val="center"/>
          </w:tcPr>
          <w:p w:rsidRPr="000A4034" w:rsidR="00840EB9" w:rsidP="00840EB9" w:rsidRDefault="00840EB9" w14:paraId="7FD175E6" w14:textId="3CE8919D">
            <w:pPr>
              <w:jc w:val="center"/>
              <w:rPr>
                <w:color w:val="000000"/>
                <w:sz w:val="20"/>
                <w:szCs w:val="20"/>
              </w:rPr>
            </w:pPr>
            <w:r>
              <w:rPr>
                <w:color w:val="000000"/>
                <w:sz w:val="20"/>
                <w:szCs w:val="20"/>
              </w:rPr>
              <w:t>0.00K</w:t>
            </w:r>
          </w:p>
        </w:tc>
      </w:tr>
      <w:tr w:rsidRPr="000A4034" w:rsidR="00840EB9" w:rsidTr="00566B2C" w14:paraId="793880FB" w14:textId="77777777">
        <w:trPr>
          <w:trHeight w:val="248"/>
        </w:trPr>
        <w:tc>
          <w:tcPr>
            <w:tcW w:w="1529" w:type="dxa"/>
            <w:vAlign w:val="center"/>
          </w:tcPr>
          <w:p w:rsidRPr="000A4034" w:rsidR="00840EB9" w:rsidP="00840EB9" w:rsidRDefault="00840EB9" w14:paraId="5F9BBA4E" w14:textId="08B9D1F6">
            <w:pPr>
              <w:jc w:val="center"/>
              <w:rPr>
                <w:sz w:val="20"/>
                <w:szCs w:val="20"/>
              </w:rPr>
            </w:pPr>
            <w:hyperlink w:history="1" r:id="rId133">
              <w:r>
                <w:rPr>
                  <w:rStyle w:val="Hyperlink"/>
                  <w:sz w:val="20"/>
                  <w:szCs w:val="20"/>
                </w:rPr>
                <w:t>LOWER COLUMBIA BASIN (ZO...</w:t>
              </w:r>
            </w:hyperlink>
          </w:p>
        </w:tc>
        <w:tc>
          <w:tcPr>
            <w:tcW w:w="1360" w:type="dxa"/>
            <w:vAlign w:val="center"/>
          </w:tcPr>
          <w:p w:rsidRPr="000A4034" w:rsidR="00840EB9" w:rsidP="00840EB9" w:rsidRDefault="00840EB9" w14:paraId="74472D08" w14:textId="12299D9A">
            <w:pPr>
              <w:jc w:val="center"/>
              <w:rPr>
                <w:color w:val="000000"/>
                <w:sz w:val="20"/>
                <w:szCs w:val="20"/>
              </w:rPr>
            </w:pPr>
            <w:r>
              <w:rPr>
                <w:color w:val="000000"/>
                <w:sz w:val="20"/>
                <w:szCs w:val="20"/>
              </w:rPr>
              <w:t>LOWER COLUMBIA BASIN (ZO...</w:t>
            </w:r>
          </w:p>
        </w:tc>
        <w:tc>
          <w:tcPr>
            <w:tcW w:w="692" w:type="dxa"/>
            <w:vAlign w:val="center"/>
          </w:tcPr>
          <w:p w:rsidRPr="000A4034" w:rsidR="00840EB9" w:rsidP="00840EB9" w:rsidRDefault="00840EB9" w14:paraId="69977EEB" w14:textId="618FDB0F">
            <w:pPr>
              <w:jc w:val="center"/>
              <w:rPr>
                <w:color w:val="000000"/>
                <w:sz w:val="20"/>
                <w:szCs w:val="20"/>
              </w:rPr>
            </w:pPr>
            <w:r>
              <w:rPr>
                <w:color w:val="000000"/>
                <w:sz w:val="20"/>
                <w:szCs w:val="20"/>
              </w:rPr>
              <w:t>WA</w:t>
            </w:r>
          </w:p>
        </w:tc>
        <w:tc>
          <w:tcPr>
            <w:tcW w:w="1182" w:type="dxa"/>
            <w:vAlign w:val="center"/>
          </w:tcPr>
          <w:p w:rsidRPr="000A4034" w:rsidR="00840EB9" w:rsidP="00840EB9" w:rsidRDefault="00840EB9" w14:paraId="73ECF6AD" w14:textId="66D3BE8A">
            <w:pPr>
              <w:jc w:val="center"/>
              <w:rPr>
                <w:color w:val="000000"/>
                <w:sz w:val="20"/>
                <w:szCs w:val="20"/>
              </w:rPr>
            </w:pPr>
            <w:r>
              <w:rPr>
                <w:color w:val="000000"/>
                <w:sz w:val="20"/>
                <w:szCs w:val="20"/>
              </w:rPr>
              <w:t>12/4/22</w:t>
            </w:r>
          </w:p>
        </w:tc>
        <w:tc>
          <w:tcPr>
            <w:tcW w:w="686" w:type="dxa"/>
            <w:vAlign w:val="center"/>
          </w:tcPr>
          <w:p w:rsidRPr="000A4034" w:rsidR="00840EB9" w:rsidP="00840EB9" w:rsidRDefault="00840EB9" w14:paraId="64C04DF8" w14:textId="6441AA25">
            <w:pPr>
              <w:jc w:val="center"/>
              <w:rPr>
                <w:color w:val="000000"/>
                <w:sz w:val="20"/>
                <w:szCs w:val="20"/>
              </w:rPr>
            </w:pPr>
            <w:r>
              <w:rPr>
                <w:color w:val="000000"/>
                <w:sz w:val="20"/>
                <w:szCs w:val="20"/>
              </w:rPr>
              <w:t>21:37</w:t>
            </w:r>
          </w:p>
        </w:tc>
        <w:tc>
          <w:tcPr>
            <w:tcW w:w="610" w:type="dxa"/>
            <w:vAlign w:val="center"/>
          </w:tcPr>
          <w:p w:rsidRPr="000A4034" w:rsidR="00840EB9" w:rsidP="00840EB9" w:rsidRDefault="00840EB9" w14:paraId="407C1E80" w14:textId="46292A81">
            <w:pPr>
              <w:jc w:val="center"/>
              <w:rPr>
                <w:color w:val="000000"/>
                <w:sz w:val="20"/>
                <w:szCs w:val="20"/>
              </w:rPr>
            </w:pPr>
            <w:r>
              <w:rPr>
                <w:color w:val="000000"/>
                <w:sz w:val="20"/>
                <w:szCs w:val="20"/>
              </w:rPr>
              <w:t>PST-8</w:t>
            </w:r>
          </w:p>
        </w:tc>
        <w:tc>
          <w:tcPr>
            <w:tcW w:w="977" w:type="dxa"/>
            <w:vAlign w:val="center"/>
          </w:tcPr>
          <w:p w:rsidRPr="000A4034" w:rsidR="00840EB9" w:rsidP="00840EB9" w:rsidRDefault="00840EB9" w14:paraId="74AAF48E" w14:textId="34506145">
            <w:pPr>
              <w:jc w:val="center"/>
              <w:rPr>
                <w:color w:val="000000"/>
                <w:sz w:val="20"/>
                <w:szCs w:val="20"/>
              </w:rPr>
            </w:pPr>
            <w:r>
              <w:rPr>
                <w:color w:val="000000"/>
                <w:sz w:val="20"/>
                <w:szCs w:val="20"/>
              </w:rPr>
              <w:t>Heavy Snow</w:t>
            </w:r>
          </w:p>
        </w:tc>
        <w:tc>
          <w:tcPr>
            <w:tcW w:w="0" w:type="auto"/>
            <w:vAlign w:val="center"/>
          </w:tcPr>
          <w:p w:rsidRPr="000A4034" w:rsidR="00840EB9" w:rsidP="00840EB9" w:rsidRDefault="00840EB9" w14:paraId="5D74E68B" w14:textId="0AB055B5">
            <w:pPr>
              <w:jc w:val="center"/>
              <w:rPr>
                <w:color w:val="000000"/>
                <w:sz w:val="20"/>
                <w:szCs w:val="20"/>
              </w:rPr>
            </w:pPr>
            <w:r>
              <w:rPr>
                <w:color w:val="000000"/>
                <w:sz w:val="20"/>
                <w:szCs w:val="20"/>
              </w:rPr>
              <w:t>0</w:t>
            </w:r>
          </w:p>
        </w:tc>
        <w:tc>
          <w:tcPr>
            <w:tcW w:w="0" w:type="auto"/>
            <w:vAlign w:val="center"/>
          </w:tcPr>
          <w:p w:rsidRPr="000A4034" w:rsidR="00840EB9" w:rsidP="00840EB9" w:rsidRDefault="00840EB9" w14:paraId="68BD3F2E" w14:textId="29D4B8BA">
            <w:pPr>
              <w:jc w:val="center"/>
              <w:rPr>
                <w:color w:val="000000"/>
                <w:sz w:val="20"/>
                <w:szCs w:val="20"/>
              </w:rPr>
            </w:pPr>
            <w:r>
              <w:rPr>
                <w:color w:val="000000"/>
                <w:sz w:val="20"/>
                <w:szCs w:val="20"/>
              </w:rPr>
              <w:t>0</w:t>
            </w:r>
          </w:p>
        </w:tc>
        <w:tc>
          <w:tcPr>
            <w:tcW w:w="0" w:type="auto"/>
            <w:vAlign w:val="center"/>
          </w:tcPr>
          <w:p w:rsidRPr="000A4034" w:rsidR="00840EB9" w:rsidP="00840EB9" w:rsidRDefault="00840EB9" w14:paraId="3F2DBC00" w14:textId="60BF8558">
            <w:pPr>
              <w:jc w:val="center"/>
              <w:rPr>
                <w:color w:val="000000"/>
                <w:sz w:val="20"/>
                <w:szCs w:val="20"/>
              </w:rPr>
            </w:pPr>
            <w:r>
              <w:rPr>
                <w:color w:val="000000"/>
                <w:sz w:val="20"/>
                <w:szCs w:val="20"/>
              </w:rPr>
              <w:t>0.00K</w:t>
            </w:r>
          </w:p>
        </w:tc>
        <w:tc>
          <w:tcPr>
            <w:tcW w:w="0" w:type="auto"/>
            <w:vAlign w:val="center"/>
          </w:tcPr>
          <w:p w:rsidRPr="000A4034" w:rsidR="00840EB9" w:rsidP="00840EB9" w:rsidRDefault="00840EB9" w14:paraId="5892223E" w14:textId="2E6B6FA4">
            <w:pPr>
              <w:jc w:val="center"/>
              <w:rPr>
                <w:color w:val="000000"/>
                <w:sz w:val="20"/>
                <w:szCs w:val="20"/>
              </w:rPr>
            </w:pPr>
            <w:r>
              <w:rPr>
                <w:color w:val="000000"/>
                <w:sz w:val="20"/>
                <w:szCs w:val="20"/>
              </w:rPr>
              <w:t>0.00K</w:t>
            </w:r>
          </w:p>
        </w:tc>
      </w:tr>
      <w:tr w:rsidRPr="000A4034" w:rsidR="000A4034" w:rsidTr="00566B2C" w14:paraId="47B6079B" w14:textId="77777777">
        <w:trPr>
          <w:trHeight w:val="230"/>
        </w:trPr>
        <w:tc>
          <w:tcPr>
            <w:tcW w:w="1529" w:type="dxa"/>
            <w:shd w:val="clear" w:color="auto" w:fill="E8E8E8" w:themeFill="background2"/>
            <w:vAlign w:val="center"/>
          </w:tcPr>
          <w:p w:rsidRPr="000A4034" w:rsidR="000A4034" w:rsidP="00566B2C" w:rsidRDefault="000A4034" w14:paraId="5500F28E" w14:textId="77777777">
            <w:pPr>
              <w:jc w:val="center"/>
              <w:rPr>
                <w:sz w:val="20"/>
                <w:szCs w:val="20"/>
              </w:rPr>
            </w:pPr>
            <w:r w:rsidRPr="000A4034">
              <w:rPr>
                <w:b/>
                <w:bCs/>
                <w:color w:val="000000"/>
                <w:sz w:val="20"/>
                <w:szCs w:val="20"/>
                <w:bdr w:val="none" w:color="auto" w:sz="0" w:space="0" w:frame="1"/>
              </w:rPr>
              <w:t>Totals:</w:t>
            </w:r>
          </w:p>
        </w:tc>
        <w:tc>
          <w:tcPr>
            <w:tcW w:w="1360" w:type="dxa"/>
            <w:shd w:val="clear" w:color="auto" w:fill="E8E8E8" w:themeFill="background2"/>
            <w:vAlign w:val="center"/>
          </w:tcPr>
          <w:p w:rsidRPr="000A4034" w:rsidR="000A4034" w:rsidP="00566B2C" w:rsidRDefault="000A4034" w14:paraId="20661E29" w14:textId="77777777">
            <w:pPr>
              <w:jc w:val="center"/>
              <w:rPr>
                <w:sz w:val="20"/>
                <w:szCs w:val="20"/>
              </w:rPr>
            </w:pPr>
          </w:p>
        </w:tc>
        <w:tc>
          <w:tcPr>
            <w:tcW w:w="692" w:type="dxa"/>
            <w:shd w:val="clear" w:color="auto" w:fill="E8E8E8" w:themeFill="background2"/>
            <w:vAlign w:val="center"/>
          </w:tcPr>
          <w:p w:rsidRPr="000A4034" w:rsidR="000A4034" w:rsidP="00566B2C" w:rsidRDefault="000A4034" w14:paraId="089FC5F1" w14:textId="77777777">
            <w:pPr>
              <w:jc w:val="center"/>
              <w:rPr>
                <w:sz w:val="20"/>
                <w:szCs w:val="20"/>
              </w:rPr>
            </w:pPr>
          </w:p>
        </w:tc>
        <w:tc>
          <w:tcPr>
            <w:tcW w:w="1182" w:type="dxa"/>
            <w:shd w:val="clear" w:color="auto" w:fill="E8E8E8" w:themeFill="background2"/>
            <w:vAlign w:val="center"/>
          </w:tcPr>
          <w:p w:rsidRPr="000A4034" w:rsidR="000A4034" w:rsidP="00566B2C" w:rsidRDefault="000A4034" w14:paraId="7479671E" w14:textId="77777777">
            <w:pPr>
              <w:jc w:val="center"/>
              <w:rPr>
                <w:sz w:val="20"/>
                <w:szCs w:val="20"/>
              </w:rPr>
            </w:pPr>
          </w:p>
        </w:tc>
        <w:tc>
          <w:tcPr>
            <w:tcW w:w="686" w:type="dxa"/>
            <w:shd w:val="clear" w:color="auto" w:fill="E8E8E8" w:themeFill="background2"/>
            <w:vAlign w:val="center"/>
          </w:tcPr>
          <w:p w:rsidRPr="000A4034" w:rsidR="000A4034" w:rsidP="00566B2C" w:rsidRDefault="000A4034" w14:paraId="7075EF6B" w14:textId="77777777">
            <w:pPr>
              <w:jc w:val="center"/>
              <w:rPr>
                <w:sz w:val="20"/>
                <w:szCs w:val="20"/>
              </w:rPr>
            </w:pPr>
          </w:p>
        </w:tc>
        <w:tc>
          <w:tcPr>
            <w:tcW w:w="610" w:type="dxa"/>
            <w:shd w:val="clear" w:color="auto" w:fill="E8E8E8" w:themeFill="background2"/>
            <w:vAlign w:val="center"/>
          </w:tcPr>
          <w:p w:rsidRPr="000A4034" w:rsidR="000A4034" w:rsidP="00566B2C" w:rsidRDefault="000A4034" w14:paraId="776ED015" w14:textId="77777777">
            <w:pPr>
              <w:jc w:val="center"/>
              <w:rPr>
                <w:sz w:val="20"/>
                <w:szCs w:val="20"/>
              </w:rPr>
            </w:pPr>
          </w:p>
        </w:tc>
        <w:tc>
          <w:tcPr>
            <w:tcW w:w="977" w:type="dxa"/>
            <w:shd w:val="clear" w:color="auto" w:fill="E8E8E8" w:themeFill="background2"/>
            <w:vAlign w:val="center"/>
          </w:tcPr>
          <w:p w:rsidRPr="000A4034" w:rsidR="000A4034" w:rsidP="00566B2C" w:rsidRDefault="000A4034" w14:paraId="7131AB57" w14:textId="77777777">
            <w:pPr>
              <w:jc w:val="center"/>
              <w:rPr>
                <w:sz w:val="20"/>
                <w:szCs w:val="20"/>
              </w:rPr>
            </w:pPr>
          </w:p>
        </w:tc>
        <w:tc>
          <w:tcPr>
            <w:tcW w:w="0" w:type="auto"/>
            <w:shd w:val="clear" w:color="auto" w:fill="E8E8E8" w:themeFill="background2"/>
            <w:vAlign w:val="center"/>
          </w:tcPr>
          <w:p w:rsidRPr="000A4034" w:rsidR="000A4034" w:rsidP="00566B2C" w:rsidRDefault="000A4034" w14:paraId="1987103C" w14:textId="77777777">
            <w:pPr>
              <w:jc w:val="center"/>
              <w:rPr>
                <w:sz w:val="20"/>
                <w:szCs w:val="20"/>
              </w:rPr>
            </w:pPr>
            <w:r w:rsidRPr="000A4034">
              <w:rPr>
                <w:b/>
                <w:bCs/>
                <w:color w:val="000000"/>
                <w:sz w:val="20"/>
                <w:szCs w:val="20"/>
              </w:rPr>
              <w:t>0</w:t>
            </w:r>
          </w:p>
        </w:tc>
        <w:tc>
          <w:tcPr>
            <w:tcW w:w="0" w:type="auto"/>
            <w:shd w:val="clear" w:color="auto" w:fill="E8E8E8" w:themeFill="background2"/>
            <w:vAlign w:val="center"/>
          </w:tcPr>
          <w:p w:rsidRPr="000A4034" w:rsidR="000A4034" w:rsidP="00566B2C" w:rsidRDefault="000A4034" w14:paraId="6D86895D" w14:textId="77777777">
            <w:pPr>
              <w:jc w:val="center"/>
              <w:rPr>
                <w:sz w:val="20"/>
                <w:szCs w:val="20"/>
              </w:rPr>
            </w:pPr>
            <w:r w:rsidRPr="000A4034">
              <w:rPr>
                <w:b/>
                <w:bCs/>
                <w:color w:val="000000"/>
                <w:sz w:val="20"/>
                <w:szCs w:val="20"/>
              </w:rPr>
              <w:t>0</w:t>
            </w:r>
          </w:p>
        </w:tc>
        <w:tc>
          <w:tcPr>
            <w:tcW w:w="0" w:type="auto"/>
            <w:shd w:val="clear" w:color="auto" w:fill="E8E8E8" w:themeFill="background2"/>
            <w:vAlign w:val="center"/>
          </w:tcPr>
          <w:p w:rsidRPr="000A4034" w:rsidR="000A4034" w:rsidP="00566B2C" w:rsidRDefault="000A4034" w14:paraId="5D509E22" w14:textId="77777777">
            <w:pPr>
              <w:jc w:val="center"/>
              <w:rPr>
                <w:sz w:val="20"/>
                <w:szCs w:val="20"/>
              </w:rPr>
            </w:pPr>
            <w:r w:rsidRPr="000A4034">
              <w:rPr>
                <w:b/>
                <w:bCs/>
                <w:color w:val="000000"/>
                <w:sz w:val="20"/>
                <w:szCs w:val="20"/>
              </w:rPr>
              <w:t>0.00K</w:t>
            </w:r>
          </w:p>
        </w:tc>
        <w:tc>
          <w:tcPr>
            <w:tcW w:w="0" w:type="auto"/>
            <w:shd w:val="clear" w:color="auto" w:fill="E8E8E8" w:themeFill="background2"/>
            <w:vAlign w:val="center"/>
          </w:tcPr>
          <w:p w:rsidRPr="000A4034" w:rsidR="000A4034" w:rsidP="00566B2C" w:rsidRDefault="000A4034" w14:paraId="78CF672C" w14:textId="77777777">
            <w:pPr>
              <w:jc w:val="center"/>
              <w:rPr>
                <w:sz w:val="20"/>
                <w:szCs w:val="20"/>
              </w:rPr>
            </w:pPr>
            <w:r w:rsidRPr="000A4034">
              <w:rPr>
                <w:b/>
                <w:bCs/>
                <w:color w:val="000000"/>
                <w:sz w:val="20"/>
                <w:szCs w:val="20"/>
              </w:rPr>
              <w:t>0.00K</w:t>
            </w:r>
          </w:p>
        </w:tc>
      </w:tr>
    </w:tbl>
    <w:p w:rsidR="004500F3" w:rsidP="000A4034" w:rsidRDefault="004500F3" w14:paraId="2D4EB2A1" w14:textId="18BD733F">
      <w:pPr>
        <w:rPr>
          <w:lang w:bidi="en-US"/>
        </w:rPr>
      </w:pPr>
      <w:r>
        <w:rPr>
          <w:lang w:bidi="en-US"/>
        </w:rPr>
        <w:br w:type="page"/>
      </w:r>
    </w:p>
    <w:p w:rsidRPr="004500F3" w:rsidR="004500F3" w:rsidP="004500F3" w:rsidRDefault="004500F3" w14:paraId="1490F0C2" w14:textId="4FBACE52">
      <w:pPr>
        <w:pStyle w:val="Heading3"/>
      </w:pPr>
      <w:r w:rsidRPr="004500F3">
        <w:t>4.1</w:t>
      </w:r>
      <w:r w:rsidR="00E60BAB">
        <w:t>3</w:t>
      </w:r>
      <w:r w:rsidRPr="004500F3">
        <w:t>.6 Vulnerability and Impacts</w:t>
      </w:r>
    </w:p>
    <w:p w:rsidR="008C5416" w:rsidP="008C5416" w:rsidRDefault="004500F3" w14:paraId="75BCA915" w14:textId="7EBFBD5A">
      <w:r w:rsidRPr="002005FD">
        <w:rPr>
          <w:b/>
          <w:bCs/>
        </w:rPr>
        <w:t xml:space="preserve">Life Safety and Public Health (Extreme Cold): </w:t>
      </w:r>
      <w:r w:rsidRPr="008C5416" w:rsidR="008C5416">
        <w:t xml:space="preserve">According to NOAA, </w:t>
      </w:r>
      <w:r w:rsidR="008C5416">
        <w:t>e</w:t>
      </w:r>
      <w:r w:rsidRPr="008C5416" w:rsidR="008C5416">
        <w:t>xposure to extreme cold can lead to hypothermia, a life-threatening condition where the body loses heat faster than it can produce it, causing confusion, loss of consciousness, and, if not treated promptly, death. Frostbite, which occurs when skin and underlying tissues freeze, typically affects extremities like fingers, toes, ears, and the nose, and severe frostbite can result in tissue damage and the need for amputation. Cold air can exacerbate respiratory conditions such as asthma and increase the risk of respiratory distress, particularly in areas with high levels of air pollution. Additionally, extreme cold can strain the cardiovascular system, increasing the risk of heart-related complications, especially in individuals with heart conditions.</w:t>
      </w:r>
    </w:p>
    <w:p w:rsidRPr="008C5416" w:rsidR="00241DE3" w:rsidP="008C5416" w:rsidRDefault="00241DE3" w14:paraId="51217235" w14:textId="77777777"/>
    <w:p w:rsidRPr="008C5416" w:rsidR="008C5416" w:rsidP="008C5416" w:rsidRDefault="008C5416" w14:paraId="61AF9026" w14:textId="449DFF0C">
      <w:r w:rsidRPr="008C5416">
        <w:t xml:space="preserve">Icy and slippery conditions elevate the risk of slips, trips, and falls, leading to injuries, fractures, and head trauma. Cold weather also impacts transportation systems, causing road closures, flight cancellations, and delays, which pose safety risks for travelers. Extreme cold can damage power lines and electrical infrastructure, leading to power outages that affect critical services, including heating and medical equipment. Freezing temperatures can </w:t>
      </w:r>
      <w:r w:rsidR="00241DE3">
        <w:t xml:space="preserve">also </w:t>
      </w:r>
      <w:r w:rsidRPr="008C5416">
        <w:t xml:space="preserve">damage water supply systems, leading to water shortages or frozen pipes, affecting drinking water availability. Heavy snowfall and blizzards contribute to snow accumulation, road closures, and the risk of being trapped in vehicles or homes. </w:t>
      </w:r>
      <w:r w:rsidR="00241DE3">
        <w:t>Finally</w:t>
      </w:r>
      <w:r w:rsidRPr="008C5416">
        <w:t>, extreme cold poses particular risks to individuals experiencing homelessness, who may lack access to shelter and adequate protection from the elements.</w:t>
      </w:r>
    </w:p>
    <w:p w:rsidR="004500F3" w:rsidP="008C5416" w:rsidRDefault="004500F3" w14:paraId="4B1381FC" w14:textId="2739F605"/>
    <w:p w:rsidR="008C5416" w:rsidP="008C5416" w:rsidRDefault="004500F3" w14:paraId="7C2D4871" w14:textId="4C5B4442">
      <w:r w:rsidRPr="004500F3">
        <w:rPr>
          <w:b/>
          <w:bCs/>
        </w:rPr>
        <w:t xml:space="preserve">Blizzard: </w:t>
      </w:r>
      <w:r w:rsidRPr="008C5416" w:rsidR="008C5416">
        <w:t xml:space="preserve">According to NOAA, blizzard events can create hazardous conditions that pose serious risks to individuals and communities. Travel hazards are a primary concern, as blizzards often lead to numerous accidents and fatalities on roads due to reduced visibility and slippery surfaces, resulting in road closures and stranded vehicles. The severe cold temperatures associated with blizzards can cause hypothermia and frostbite, especially for those without adequate shelter or protective clothing. </w:t>
      </w:r>
      <w:r w:rsidR="008C5416">
        <w:t>Next</w:t>
      </w:r>
      <w:r w:rsidRPr="008C5416" w:rsidR="008C5416">
        <w:t>, high winds and heavy snow can damage power lines and infrastructure, leading to widespread power outages. These outages leave homes and businesses without heat, light, and essential services, exacerbating risks associated with cold weather exposure.</w:t>
      </w:r>
    </w:p>
    <w:p w:rsidRPr="008C5416" w:rsidR="008C5416" w:rsidP="008C5416" w:rsidRDefault="008C5416" w14:paraId="62CC56EF" w14:textId="77777777"/>
    <w:p w:rsidRPr="008C5416" w:rsidR="008C5416" w:rsidP="008C5416" w:rsidRDefault="008C5416" w14:paraId="7041141A" w14:textId="1225FE55">
      <w:r w:rsidRPr="008C5416">
        <w:t xml:space="preserve">Blizzards also limit access to emergency services, as snow-covered roads and poor visibility can delay or prevent emergency vehicles from reaching those in need, increasing the potential for injury or death. The disruption of healthcare services is another critical impact, as medical staff may be unable to travel to work and patients may be unable to reach healthcare facilities, with potentially severe consequences for those requiring urgent medical attention. The use of alternative heating sources such as generators, gas stoves, or charcoal grills indoors during power outages can lead to carbon monoxide poisoning. Without proper ventilation, the buildup of this odorless, colorless gas can be deadly. </w:t>
      </w:r>
    </w:p>
    <w:p w:rsidR="004500F3" w:rsidP="004500F3" w:rsidRDefault="004500F3" w14:paraId="0C4E2093" w14:textId="77777777"/>
    <w:p w:rsidR="00241DE3" w:rsidP="00241DE3" w:rsidRDefault="004500F3" w14:paraId="4DD7FB31" w14:textId="391C6D0A">
      <w:r w:rsidRPr="002C028A">
        <w:rPr>
          <w:b/>
          <w:bCs/>
        </w:rPr>
        <w:t>Life Safety and Public Health (Heavy Snow):</w:t>
      </w:r>
      <w:r>
        <w:t xml:space="preserve"> </w:t>
      </w:r>
      <w:r w:rsidRPr="00241DE3" w:rsidR="00241DE3">
        <w:t xml:space="preserve">According to NOAA, </w:t>
      </w:r>
      <w:r w:rsidR="00241DE3">
        <w:t>t</w:t>
      </w:r>
      <w:r w:rsidRPr="00241DE3" w:rsidR="00241DE3">
        <w:t>ransportation hazards are a primary concern, as heavy snow creates treacherous driving conditions, increasing the risk of car accidents. Snow and ice on roads can cause vehicles to skid, reduce visibility, and make travel dangerous, resulting in injuries and fatalities. Health risks are also prevalent, as exposure to severe winter weather can lead to hypothermia and frostbite. Hypothermia occurs when the body loses heat faster than it can produce it, causing dangerously low body temperatures, while frostbite can cause permanent damage to body tissues. Additionally, heavy physical exertion, such as shoveling snow, can lead to heart attacks, particularly in individuals with pre-existing heart conditions.</w:t>
      </w:r>
    </w:p>
    <w:p w:rsidRPr="00241DE3" w:rsidR="00241DE3" w:rsidP="00241DE3" w:rsidRDefault="00241DE3" w14:paraId="4BE64444" w14:textId="77777777"/>
    <w:p w:rsidRPr="00241DE3" w:rsidR="00241DE3" w:rsidP="00241DE3" w:rsidRDefault="00241DE3" w14:paraId="71CC6129" w14:textId="7A63933F">
      <w:r w:rsidRPr="00241DE3">
        <w:t xml:space="preserve">Carbon monoxide poisoning is another risk during heavy snow events, as power outages often lead people to use alternative heating sources such as generators, which can produce carbon monoxide (CO). Without proper ventilation, CO poisoning can be deadly. Heavy snow can also isolate homes and communities, cutting off access to essential services such as healthcare, food, and emergency aid. This isolation is particularly dangerous for vulnerable populations, including the elderly, sick, and those living in remote areas. Structural damage is </w:t>
      </w:r>
      <w:r w:rsidR="00126D45">
        <w:t>also</w:t>
      </w:r>
      <w:r w:rsidRPr="00241DE3">
        <w:t xml:space="preserve"> </w:t>
      </w:r>
      <w:r w:rsidR="00126D45">
        <w:t>an impact</w:t>
      </w:r>
      <w:r w:rsidRPr="00241DE3">
        <w:t>, as the weight of accumulated snow can cause roofs to collapse and damage infrastructure, leading to potential injuries and disruptions in utility services such as electricity and water. In mountainous regions, heavy snow can trigger avalanches, posing severe risks to life and property.</w:t>
      </w:r>
    </w:p>
    <w:p w:rsidR="004500F3" w:rsidP="00241DE3" w:rsidRDefault="004500F3" w14:paraId="6654EF9C" w14:textId="48B86458"/>
    <w:p w:rsidR="004500F3" w:rsidP="004500F3" w:rsidRDefault="004500F3" w14:paraId="637916F3" w14:textId="77777777">
      <w:r w:rsidRPr="0075648E">
        <w:rPr>
          <w:b/>
          <w:bCs/>
        </w:rPr>
        <w:t>Property Damage and Critical Infrastructure (Extreme Cold):</w:t>
      </w:r>
      <w:r w:rsidRPr="0075648E">
        <w:t xml:space="preserve"> </w:t>
      </w:r>
      <w:r>
        <w:t>According to NOAA, e</w:t>
      </w:r>
      <w:r w:rsidRPr="0075648E">
        <w:t>xtreme cold can lead to property damage and critical infrastructure impacts. Low temperatures can result in frozen and burst water pipes, heating system failures, road and transportation infrastructure damage, and power outages, affecting homes, businesses, and critical facilities like hospitals. Healthcare facilities may struggle to provide care in frigid conditions, and transportation disruptions, including road closures and accidents, can impact critical infrastructure and supply chains. Communication equipment can be affected, potentially hindering emergency communication systems, and snow accumulation can stress roofs and structures, leading to damage. Finally, extreme cold poses health risks, particularly for vulnerable populations, and can strain emergency response and healthcare systems.</w:t>
      </w:r>
    </w:p>
    <w:p w:rsidR="004500F3" w:rsidP="004500F3" w:rsidRDefault="004500F3" w14:paraId="37725BF8" w14:textId="77777777"/>
    <w:p w:rsidR="00126D45" w:rsidP="00126D45" w:rsidRDefault="00FB5784" w14:paraId="2010345E" w14:textId="77777777">
      <w:r w:rsidRPr="004500F3">
        <w:rPr>
          <w:b/>
          <w:bCs/>
        </w:rPr>
        <w:t>Blizzard:</w:t>
      </w:r>
      <w:r w:rsidRPr="00126D45">
        <w:t xml:space="preserve"> </w:t>
      </w:r>
      <w:r w:rsidRPr="00126D45" w:rsidR="00126D45">
        <w:t xml:space="preserve">According to NOAA, </w:t>
      </w:r>
      <w:r w:rsidR="00126D45">
        <w:t>t</w:t>
      </w:r>
      <w:r w:rsidRPr="00126D45" w:rsidR="00126D45">
        <w:t>he combination of heavy snowfall, high winds, and freezing temperatures during a blizzard can lead to various forms of property damage, including collapsed roofs, broken windows, and damaged vehicles. The weight of accumulated snow can strain building structures, particularly roofs, causing them to collapse, which poses risks to occupants and leads to expensive repairs.</w:t>
      </w:r>
      <w:r w:rsidR="00126D45">
        <w:t xml:space="preserve"> </w:t>
      </w:r>
    </w:p>
    <w:p w:rsidR="00126D45" w:rsidP="00126D45" w:rsidRDefault="00126D45" w14:paraId="62110866" w14:textId="77777777"/>
    <w:p w:rsidRPr="00126D45" w:rsidR="00126D45" w:rsidP="00126D45" w:rsidRDefault="00126D45" w14:paraId="33C5548B" w14:textId="28B5D09E">
      <w:r w:rsidRPr="00126D45">
        <w:t>Blizzards also have a profound impact on critical infrastructure. High winds and heavy snow can damage power lines and electrical grids, leading to widespread power outages. These outages disrupt heating systems, which are crucial during extremely cold weather, and can also affect communication networks, leaving residents without essential services. Additionally, blizzards can damage water supply systems, causing pipes to freeze and burst, leading to water shortages and flooding when the pipes thaw.</w:t>
      </w:r>
    </w:p>
    <w:p w:rsidR="00126D45" w:rsidP="00126D45" w:rsidRDefault="00126D45" w14:paraId="3074EE6B" w14:textId="77777777"/>
    <w:p w:rsidR="00126D45" w:rsidP="00126D45" w:rsidRDefault="00126D45" w14:paraId="34491A5C" w14:textId="427C2A70">
      <w:r w:rsidRPr="00126D45">
        <w:t>Transportation infrastructure is particularly vulnerable during blizzard events. Roads can become impassable due to heavy snow accumulation, and airports may experience closures or significant delays, disrupting travel and the delivery of goods and services. Railways can also be affected, with snow and ice interfering with tracks and signals.</w:t>
      </w:r>
    </w:p>
    <w:p w:rsidRPr="00126D45" w:rsidR="00126D45" w:rsidP="00126D45" w:rsidRDefault="00126D45" w14:paraId="2E5B3F70" w14:textId="77777777"/>
    <w:p w:rsidRPr="00126D45" w:rsidR="00126D45" w:rsidP="00126D45" w:rsidRDefault="00810A9E" w14:paraId="7385084C" w14:textId="0F4820BA">
      <w:r>
        <w:t>Lastly, b</w:t>
      </w:r>
      <w:r w:rsidRPr="00126D45" w:rsidR="00126D45">
        <w:t>lizzards can delay or prevent emergency responders from reaching those in need, further endangering lives. This disruption extends to healthcare facilities, where staff may be unable to reach their workplaces, and patients may be unable to access medical care.</w:t>
      </w:r>
    </w:p>
    <w:p w:rsidRPr="004500F3" w:rsidR="00FB5784" w:rsidP="00FB5784" w:rsidRDefault="00FB5784" w14:paraId="40B8CC0E" w14:textId="519C3362">
      <w:pPr>
        <w:rPr>
          <w:b/>
          <w:bCs/>
        </w:rPr>
      </w:pPr>
    </w:p>
    <w:p w:rsidR="004500F3" w:rsidP="004500F3" w:rsidRDefault="004500F3" w14:paraId="393EFDF4" w14:textId="77777777">
      <w:r w:rsidRPr="00A23871">
        <w:rPr>
          <w:rFonts w:cstheme="minorHAnsi"/>
          <w:b/>
          <w:bCs/>
        </w:rPr>
        <w:t>Property Damage and Critical Infrastructure (</w:t>
      </w:r>
      <w:r>
        <w:rPr>
          <w:rFonts w:cstheme="minorHAnsi"/>
          <w:b/>
          <w:bCs/>
        </w:rPr>
        <w:t>Heavy Snow</w:t>
      </w:r>
      <w:r w:rsidRPr="00A23871">
        <w:rPr>
          <w:rFonts w:cstheme="minorHAnsi"/>
          <w:b/>
          <w:bCs/>
        </w:rPr>
        <w:t>):</w:t>
      </w:r>
      <w:r w:rsidRPr="00A23871">
        <w:rPr>
          <w:rFonts w:cstheme="minorHAnsi"/>
        </w:rPr>
        <w:t xml:space="preserve"> </w:t>
      </w:r>
      <w:r>
        <w:t xml:space="preserve">According to NOAA, </w:t>
      </w:r>
      <w:r w:rsidRPr="007E0953">
        <w:t xml:space="preserve">heavy snow incidents can </w:t>
      </w:r>
      <w:r>
        <w:t>impact</w:t>
      </w:r>
      <w:r w:rsidRPr="007E0953">
        <w:t xml:space="preserve"> property damage and critical infrastructure. The accumulation of snow can lead to structural damage as the weight of the snow may cause roofs to collapse, particularly those of older buildings not designed to bear heavy loads. This structural damage extends to other infrastructure, including communication towers and utility lines, leading to widespread power outages and loss of communication services. The heavy snow and ice can knock down trees and power lines, further disrupting electricity supply and communication networks</w:t>
      </w:r>
      <w:r>
        <w:t>.</w:t>
      </w:r>
    </w:p>
    <w:p w:rsidRPr="007E0953" w:rsidR="004500F3" w:rsidP="004500F3" w:rsidRDefault="004500F3" w14:paraId="40A150B5" w14:textId="77777777"/>
    <w:p w:rsidR="004500F3" w:rsidP="004500F3" w:rsidRDefault="004500F3" w14:paraId="07A20C25" w14:textId="77777777">
      <w:r w:rsidRPr="007E0953">
        <w:t xml:space="preserve">Transportation infrastructure is also </w:t>
      </w:r>
      <w:r>
        <w:t>impacted by heavy snow events</w:t>
      </w:r>
      <w:r w:rsidRPr="007E0953">
        <w:t>, with roads becoming impassable, airports shutting down, and rail services being interrupted. This not only hampers daily commutes but also affects emergency services, making it difficult for ambulances, fire trucks, and other emergency vehicles to reach those in need. The snow removal process itself can be costly and time-consuming, and delays in clearing roads can prolong the isolation of communities, disrupting the flow of goods and services, and impacting local economies</w:t>
      </w:r>
      <w:r>
        <w:t>. Lastly</w:t>
      </w:r>
      <w:r w:rsidRPr="007E0953">
        <w:t>, heavy snow can damage water supply systems and lead to flooding when the snow melts, overwhelming drainage systems and causing water damage to properties</w:t>
      </w:r>
      <w:r>
        <w:t>.</w:t>
      </w:r>
    </w:p>
    <w:p w:rsidR="004500F3" w:rsidP="002630BC" w:rsidRDefault="004500F3" w14:paraId="3AE55D80" w14:textId="62601C7F">
      <w:pPr>
        <w:pStyle w:val="Heading3"/>
      </w:pPr>
      <w:r>
        <w:t>4.1</w:t>
      </w:r>
      <w:r w:rsidR="00E60BAB">
        <w:t>3</w:t>
      </w:r>
      <w:r>
        <w:t>.7 Economy</w:t>
      </w:r>
    </w:p>
    <w:p w:rsidRPr="006F6159" w:rsidR="004500F3" w:rsidP="004500F3" w:rsidRDefault="004500F3" w14:paraId="0C40D28B" w14:textId="77777777">
      <w:r w:rsidRPr="006F6159">
        <w:rPr>
          <w:b/>
          <w:bCs/>
        </w:rPr>
        <w:t>Extreme Cold:</w:t>
      </w:r>
      <w:r>
        <w:t xml:space="preserve"> According to NOAA, </w:t>
      </w:r>
      <w:r w:rsidRPr="006F6159">
        <w:t xml:space="preserve">Extreme cold has a range of economic impacts including healthcare costs stemming from cold-related illnesses and injuries, which result in medical expenses. Severe cold can also disrupt daily activities, reduce productivity across various economic sectors, and affect labor efficiency, impacting overall economic output. Cold weather necessitates increased heating demands, driving up energy consumption, utility bills, and placing strain on energy infrastructure. The agricultural sector is also vulnerable to extreme cold, which can damage crops and agricultural operations, causing food supply disruptions and financial losses for farmers. Transportation disruptions, including road closures, accidents, and heightened maintenance requirements, can affect supply chains and commerce. Infrastructure, such as roads, bridges, and water supply systems, is stressed by freezing temperatures, necessitating repairs and maintenance. </w:t>
      </w:r>
    </w:p>
    <w:p w:rsidRPr="006F6159" w:rsidR="004500F3" w:rsidP="004500F3" w:rsidRDefault="004500F3" w14:paraId="2DD9C636" w14:textId="77777777"/>
    <w:p w:rsidR="004500F3" w:rsidP="004500F3" w:rsidRDefault="004500F3" w14:paraId="1695C370" w14:textId="77777777">
      <w:r w:rsidRPr="006F6159">
        <w:t>Extreme cold events may also increase the demand for emergency response and public safety services, resulting in additional costs, and can necessitate emergency shelters and services for vulnerable populations, incurring expenses for local governments. Insurance premiums for individuals and businesses may rise due to increased cold-related property damage. Lastly, extreme cold can harm wildlife and ecosystems, leading to conservation and recovery efforts.</w:t>
      </w:r>
    </w:p>
    <w:p w:rsidR="004500F3" w:rsidP="004500F3" w:rsidRDefault="004500F3" w14:paraId="0A774D8C" w14:textId="77777777"/>
    <w:p w:rsidRPr="00810A9E" w:rsidR="00810A9E" w:rsidP="00810A9E" w:rsidRDefault="00FB5784" w14:paraId="7CC07A3E" w14:textId="3331AF43">
      <w:r w:rsidRPr="004500F3">
        <w:rPr>
          <w:b/>
          <w:bCs/>
        </w:rPr>
        <w:t xml:space="preserve">Blizzard: </w:t>
      </w:r>
      <w:r w:rsidRPr="00810A9E" w:rsidR="00810A9E">
        <w:t xml:space="preserve">According to NOAA, </w:t>
      </w:r>
      <w:r w:rsidR="00810A9E">
        <w:t>t</w:t>
      </w:r>
      <w:r w:rsidRPr="00810A9E" w:rsidR="00810A9E">
        <w:t xml:space="preserve">he direct costs </w:t>
      </w:r>
      <w:r w:rsidR="00810A9E">
        <w:t xml:space="preserve">of blizzard events </w:t>
      </w:r>
      <w:r w:rsidRPr="00810A9E" w:rsidR="00810A9E">
        <w:t xml:space="preserve">associated with property damage, such as repairs to homes, businesses, and infrastructure, can be substantial. The weight of snow can cause structural failures, leading to expensive repairs and reconstruction efforts. Additionally, power outages caused by blizzards can result in lost productivity for businesses, as operations are </w:t>
      </w:r>
      <w:r w:rsidRPr="00810A9E" w:rsidR="00E7467B">
        <w:t>disrupted,</w:t>
      </w:r>
      <w:r w:rsidRPr="00810A9E" w:rsidR="00810A9E">
        <w:t xml:space="preserve"> and employees are unable to work. Transportation disruptions further compound economic losses, as road closures and airport shutdowns hinder the movement of goods and people, delaying deliveries and travel plans.</w:t>
      </w:r>
    </w:p>
    <w:p w:rsidRPr="00810A9E" w:rsidR="00810A9E" w:rsidP="00810A9E" w:rsidRDefault="00810A9E" w14:paraId="7F1E8BA3" w14:textId="77777777"/>
    <w:p w:rsidRPr="00810A9E" w:rsidR="00810A9E" w:rsidP="00810A9E" w:rsidRDefault="00810A9E" w14:paraId="51DFFACD" w14:textId="5C6F4605">
      <w:r w:rsidRPr="00810A9E">
        <w:t xml:space="preserve">The agricultural sector can also suffer considerable losses during blizzard events. Livestock may be at risk due to extreme cold and snow cover, which can disrupt feeding and sheltering practices. Crop losses can occur if a blizzard hits during a sensitive period for growth. Retail businesses may see a decline in sales as consumers stay home during severe weather, leading to decreased revenue. </w:t>
      </w:r>
      <w:r w:rsidR="00E7467B">
        <w:t>Lastly</w:t>
      </w:r>
      <w:r w:rsidRPr="00810A9E">
        <w:t>, the costs associated with emergency response and recovery efforts, including snow removal, road clearing, and public safety measures, place a financial strain on local governments and municipalities.</w:t>
      </w:r>
    </w:p>
    <w:p w:rsidR="00FB5784" w:rsidP="004500F3" w:rsidRDefault="00FB5784" w14:paraId="44E1D90F" w14:textId="77777777"/>
    <w:p w:rsidR="004500F3" w:rsidP="004500F3" w:rsidRDefault="004500F3" w14:paraId="1DE6ADA2" w14:textId="77777777">
      <w:r w:rsidRPr="006F6159">
        <w:rPr>
          <w:b/>
          <w:bCs/>
        </w:rPr>
        <w:t>Heavy Snow:</w:t>
      </w:r>
      <w:r>
        <w:t xml:space="preserve"> According to NOAA, </w:t>
      </w:r>
      <w:r w:rsidRPr="005370C9">
        <w:t xml:space="preserve">heavy snow incidents can </w:t>
      </w:r>
      <w:r>
        <w:t xml:space="preserve">have various </w:t>
      </w:r>
      <w:r w:rsidRPr="005370C9">
        <w:t>economic impacts on communit</w:t>
      </w:r>
      <w:r>
        <w:t>y areas</w:t>
      </w:r>
      <w:r w:rsidRPr="005370C9">
        <w:t>. The direct costs of snow removal and infrastructure repair are significant, requiring substantial resources to clear roads, restore power, and repair damaged buildings and utilities. These activities can strain municipal budgets, particularly in regions unaccustomed to frequent heavy snowfalls. Additionally, the economic activities can come to a halt as businesses close, transportation networks are disrupted, and supply chains are interrupted. This leads to lost revenue for local businesses, increased operational costs for industries reliant on timely deliveries, and broader economic losses due to decreased productivity.</w:t>
      </w:r>
    </w:p>
    <w:p w:rsidRPr="005370C9" w:rsidR="004500F3" w:rsidP="004500F3" w:rsidRDefault="004500F3" w14:paraId="359FD50D" w14:textId="77777777"/>
    <w:p w:rsidRPr="005370C9" w:rsidR="004500F3" w:rsidP="004500F3" w:rsidRDefault="004500F3" w14:paraId="4FBD2C36" w14:textId="77777777">
      <w:r>
        <w:t>P</w:t>
      </w:r>
      <w:r w:rsidRPr="005370C9">
        <w:t>roperty damage from heavy snow can be extensive, affecting homes, commercial buildings, and critical infrastructure such as power lines and water systems. Th</w:t>
      </w:r>
      <w:r>
        <w:t>is</w:t>
      </w:r>
      <w:r w:rsidRPr="005370C9">
        <w:t xml:space="preserve"> financial burden on property owners and insurance companies can be significant, with costs associated with repairs and claims adding up quickly. </w:t>
      </w:r>
      <w:r>
        <w:t>P</w:t>
      </w:r>
      <w:r w:rsidRPr="005370C9">
        <w:t xml:space="preserve">rolonged power outages and communication disruptions can </w:t>
      </w:r>
      <w:r>
        <w:t xml:space="preserve">also </w:t>
      </w:r>
      <w:r w:rsidRPr="005370C9">
        <w:t>lead to additional economic losses, affecting both residential and commercial sectors.</w:t>
      </w:r>
    </w:p>
    <w:p w:rsidR="004500F3" w:rsidP="004500F3" w:rsidRDefault="004500F3" w14:paraId="27560150" w14:textId="77777777">
      <w:r w:rsidRPr="005370C9">
        <w:t xml:space="preserve">The agricultural sector can also be impacted by heavy snow, with livestock losses, damage to crops, and delays in planting or harvesting. These impacts can result in reduced agricultural output and financial losses for farmers. </w:t>
      </w:r>
    </w:p>
    <w:p w:rsidR="004500F3" w:rsidP="004500F3" w:rsidRDefault="004500F3" w14:paraId="297D30E8" w14:textId="77777777"/>
    <w:p w:rsidRPr="005370C9" w:rsidR="004500F3" w:rsidP="004500F3" w:rsidRDefault="004500F3" w14:paraId="59CC4C9E" w14:textId="10FE1DDE">
      <w:r w:rsidRPr="005370C9">
        <w:t>In mountainous regions, the threat of avalanches can further endanger properties and infrastructure, necessitating costly preventive measures and emergency responses.</w:t>
      </w:r>
    </w:p>
    <w:p w:rsidRPr="00E24AD8" w:rsidR="004500F3" w:rsidP="00E24AD8" w:rsidRDefault="004500F3" w14:paraId="0DA42F01" w14:textId="4D9B4A81">
      <w:pPr>
        <w:pStyle w:val="Heading3"/>
      </w:pPr>
      <w:r w:rsidRPr="00E24AD8">
        <w:t>4.1</w:t>
      </w:r>
      <w:r w:rsidR="00B17DD1">
        <w:t>3</w:t>
      </w:r>
      <w:r w:rsidRPr="00E24AD8">
        <w:t>.8 Changes in Development and Impact to Future Development</w:t>
      </w:r>
    </w:p>
    <w:p w:rsidR="004500F3" w:rsidP="004500F3" w:rsidRDefault="004500F3" w14:paraId="6EABF886" w14:textId="77777777"/>
    <w:p w:rsidRPr="00401B9E" w:rsidR="004500F3" w:rsidP="004500F3" w:rsidRDefault="004500F3" w14:paraId="566A319A" w14:textId="77777777">
      <w:r w:rsidRPr="00401B9E">
        <w:rPr>
          <w:b/>
          <w:bCs/>
        </w:rPr>
        <w:t>Extreme Cold:</w:t>
      </w:r>
      <w:r>
        <w:t xml:space="preserve"> </w:t>
      </w:r>
      <w:r w:rsidRPr="00401B9E">
        <w:t>According to NOAA, extreme cold events can impact current and future development. In areas prone to such conditions, there is an increasing emphasis on constructing buildings and infrastructure that can withstand the rigors of extreme cold. This includes enhanced insulation, robust heating systems, and materials resistant to freezing and thawing cycles. Building codes are also being revised to incorporate these considerations, ensuring structures are not only energy-efficient but also resilient to cold-related damages like burst pipes and ice accumulation. Urban planning is also focusing on ensuring essential services and transportation remain operational during severe cold events, and that communities, (especially vulnerable populations), have access to adequate heating and emergency services.</w:t>
      </w:r>
    </w:p>
    <w:p w:rsidRPr="00401B9E" w:rsidR="004500F3" w:rsidP="004500F3" w:rsidRDefault="004500F3" w14:paraId="42FDC3C7" w14:textId="77777777"/>
    <w:p w:rsidR="004500F3" w:rsidP="004500F3" w:rsidRDefault="004500F3" w14:paraId="1C4C732D" w14:textId="77777777">
      <w:r w:rsidRPr="00401B9E">
        <w:t>According to NOAA, the frequency and intensity of extreme cold events, can potentially be exacerbated by climate change and are being factored into long-term development strategies. This involves planning for increased energy demands during cold snaps, incorporating sustainable and renewable energy sources, and developing emergency response protocols for cold weather events. Additionally, environmental considerations, such as the ecological impact of road salt and other ice-melting agents, are becoming a part of the planning process.</w:t>
      </w:r>
    </w:p>
    <w:p w:rsidR="004500F3" w:rsidP="004500F3" w:rsidRDefault="004500F3" w14:paraId="3BEB3C92" w14:textId="77777777"/>
    <w:p w:rsidR="00E7467B" w:rsidP="00E7467B" w:rsidRDefault="00FB5784" w14:paraId="0C984C57" w14:textId="0A0F74AF">
      <w:r w:rsidRPr="004500F3">
        <w:rPr>
          <w:b/>
          <w:bCs/>
        </w:rPr>
        <w:t xml:space="preserve">Blizzard: </w:t>
      </w:r>
      <w:r w:rsidRPr="00E7467B" w:rsidR="00E7467B">
        <w:t xml:space="preserve">According to NOAA, </w:t>
      </w:r>
      <w:r w:rsidR="00E7467B">
        <w:t>t</w:t>
      </w:r>
      <w:r w:rsidRPr="00E7467B" w:rsidR="00E7467B">
        <w:t xml:space="preserve">he immediate impacts of blizzards, such as property damage, transportation disruptions, and infrastructure strain, </w:t>
      </w:r>
      <w:r w:rsidR="00E7467B">
        <w:t>can result in</w:t>
      </w:r>
      <w:r w:rsidRPr="00E7467B" w:rsidR="00E7467B">
        <w:t xml:space="preserve"> investment </w:t>
      </w:r>
      <w:r w:rsidR="00211A29">
        <w:t>for</w:t>
      </w:r>
      <w:r w:rsidRPr="00E7467B" w:rsidR="00E7467B">
        <w:t xml:space="preserve"> repairs and upgrades. Communities may need to reconsider building standards and codes to ensure that structures can withstand the heavy snow loads and high winds associated with blizzards. This can lead to changes in construction practices, including the reinforcement of roofs, improved insulation, and the installation of more resilient utility systems.</w:t>
      </w:r>
    </w:p>
    <w:p w:rsidRPr="00E7467B" w:rsidR="00E7467B" w:rsidP="00E7467B" w:rsidRDefault="00E7467B" w14:paraId="083070DF" w14:textId="77777777"/>
    <w:p w:rsidR="00211A29" w:rsidP="00E7467B" w:rsidRDefault="00E7467B" w14:paraId="1A43B01B" w14:textId="77777777">
      <w:r w:rsidRPr="00E7467B">
        <w:t>In the long term, the experience of severe blizzards can drive urban planners and developers to incorporate climate resilience into their designs. This might involve developing better drainage systems to handle snowmelt, creating more reliable and redundant power grids, and planning for emergency services that can operate effectively under extreme weather conditions. Additionally, the increased frequency and intensity of blizzards due to climate change may prompt policymakers to revise zoning laws, restricting development in areas particularly vulnerable to severe winter storms</w:t>
      </w:r>
    </w:p>
    <w:p w:rsidRPr="00E7467B" w:rsidR="00E7467B" w:rsidP="00E7467B" w:rsidRDefault="00E7467B" w14:paraId="49B560A6" w14:textId="0DFC11CD">
      <w:r w:rsidRPr="00E7467B">
        <w:t>.</w:t>
      </w:r>
    </w:p>
    <w:p w:rsidRPr="004500F3" w:rsidR="00FB5784" w:rsidP="00FB5784" w:rsidRDefault="00E7467B" w14:paraId="66D42794" w14:textId="52FD57B4">
      <w:pPr>
        <w:rPr>
          <w:b/>
          <w:bCs/>
        </w:rPr>
      </w:pPr>
      <w:r w:rsidRPr="00E7467B">
        <w:t xml:space="preserve">Future development plans </w:t>
      </w:r>
      <w:r w:rsidR="00211A29">
        <w:t>can</w:t>
      </w:r>
      <w:r w:rsidRPr="00E7467B">
        <w:t xml:space="preserve"> prioritize sustainable and resilient infrastructure to reduce the economic and social impacts of blizzards. Investments in advanced weather forecasting and early warning systems can improve preparedness and response, minimizing the disruption caused by such events.</w:t>
      </w:r>
    </w:p>
    <w:p w:rsidR="00FB5784" w:rsidP="004500F3" w:rsidRDefault="00FB5784" w14:paraId="24950452" w14:textId="77777777"/>
    <w:p w:rsidR="004500F3" w:rsidP="004500F3" w:rsidRDefault="004500F3" w14:paraId="4A7F81DC" w14:textId="77777777">
      <w:r w:rsidRPr="00401B9E">
        <w:rPr>
          <w:b/>
          <w:bCs/>
        </w:rPr>
        <w:t>Heavy Snow:</w:t>
      </w:r>
      <w:r w:rsidRPr="00EA658B">
        <w:t xml:space="preserve"> According to NOAA, heavy snow incidents can necessitate the incorporation of resilient infrastructure and urban planning to mitigate the effects of extreme winter weather. Communities may need to invest in more robust building codes to ensure that structures can withstand the weight of heavy snow accumulation, which can lead to roof collapses and other structural failures. This could include the use of stronger materials and innovative architectural designs that facilitate the shedding of snow from rooftops.</w:t>
      </w:r>
    </w:p>
    <w:p w:rsidRPr="00EA658B" w:rsidR="004500F3" w:rsidP="004500F3" w:rsidRDefault="004500F3" w14:paraId="18A5A014" w14:textId="77777777"/>
    <w:p w:rsidR="004500F3" w:rsidP="004500F3" w:rsidRDefault="004500F3" w14:paraId="24FAD9DD" w14:textId="77777777">
      <w:r w:rsidRPr="00EA658B">
        <w:t xml:space="preserve">Transportation infrastructure also requires adaptation, with the enhancement of road maintenance capabilities, including more efficient snow removal equipment and strategies to keep roads passable. Urban planners might prioritize the development of underground utilities to protect against outages caused by snow-laden power lines. </w:t>
      </w:r>
      <w:r>
        <w:t>H</w:t>
      </w:r>
      <w:r w:rsidRPr="00EA658B">
        <w:t xml:space="preserve">eavy snowfall can </w:t>
      </w:r>
      <w:r>
        <w:t xml:space="preserve">also </w:t>
      </w:r>
      <w:r w:rsidRPr="00EA658B">
        <w:t>isolate communities, ensuring accessible and reliable emergency services is critical. This might involve the creation of emergency shelters equipped with adequate heating, food supplies, and medical care.</w:t>
      </w:r>
    </w:p>
    <w:p w:rsidRPr="00EA658B" w:rsidR="004500F3" w:rsidP="004500F3" w:rsidRDefault="004500F3" w14:paraId="4684A869" w14:textId="77777777"/>
    <w:p w:rsidRPr="00EA658B" w:rsidR="004500F3" w:rsidP="004500F3" w:rsidRDefault="004500F3" w14:paraId="6A3D95AA" w14:textId="77777777">
      <w:r>
        <w:t>Lastly, f</w:t>
      </w:r>
      <w:r w:rsidRPr="00EA658B">
        <w:t>uture development may also need to address climate change projections, as research suggests that the frequency and intensity of extreme snowstorms could be influenced by warmer ocean temperatures and changing atmospheric patterns. These projections highlight the need for adaptive strategies in urban planning and infrastructure development to handle the potential increase in severe winter weather events.</w:t>
      </w:r>
    </w:p>
    <w:p w:rsidRPr="00E24AD8" w:rsidR="004500F3" w:rsidP="00E24AD8" w:rsidRDefault="004500F3" w14:paraId="3854B9DF" w14:textId="08D6A893">
      <w:pPr>
        <w:pStyle w:val="Heading3"/>
      </w:pPr>
      <w:r w:rsidRPr="00E24AD8">
        <w:t>4.1</w:t>
      </w:r>
      <w:r w:rsidR="00B17DD1">
        <w:t>3</w:t>
      </w:r>
      <w:r w:rsidRPr="00E24AD8">
        <w:t>.9 Effects of Climate Change on the Severity of Impacts</w:t>
      </w:r>
    </w:p>
    <w:p w:rsidR="004500F3" w:rsidP="004500F3" w:rsidRDefault="004500F3" w14:paraId="256B6B04" w14:textId="77777777">
      <w:pPr>
        <w:rPr>
          <w:b/>
          <w:bCs/>
        </w:rPr>
      </w:pPr>
    </w:p>
    <w:p w:rsidR="004500F3" w:rsidP="004500F3" w:rsidRDefault="004500F3" w14:paraId="24F54B7A" w14:textId="77777777">
      <w:r>
        <w:rPr>
          <w:b/>
          <w:bCs/>
        </w:rPr>
        <w:t>Extreme Cold:</w:t>
      </w:r>
      <w:r w:rsidRPr="00AC365A">
        <w:t xml:space="preserve"> According to NOAA,</w:t>
      </w:r>
      <w:r>
        <w:rPr>
          <w:b/>
          <w:bCs/>
        </w:rPr>
        <w:t xml:space="preserve"> </w:t>
      </w:r>
      <w:r>
        <w:t>c</w:t>
      </w:r>
      <w:r w:rsidRPr="00AC365A">
        <w:t xml:space="preserve">limate change can lead to various effects on the severity of extreme cold events. While global temperatures are generally rising, shifts in atmospheric circulation patterns and disruptions in polar vortex behavior can contribute to more variable and severe cold weather in specific regions. These changes can result in intense cold snaps and frigid conditions, even during overall warming trends. Extreme cold events can </w:t>
      </w:r>
      <w:r>
        <w:t xml:space="preserve">also </w:t>
      </w:r>
      <w:r w:rsidRPr="00AC365A">
        <w:t>have adverse effects on public safety, infrastructure, and agriculture</w:t>
      </w:r>
      <w:r>
        <w:t>.</w:t>
      </w:r>
    </w:p>
    <w:p w:rsidR="004500F3" w:rsidP="004500F3" w:rsidRDefault="004500F3" w14:paraId="715D44AF" w14:textId="77777777"/>
    <w:p w:rsidR="00211A29" w:rsidP="00211A29" w:rsidRDefault="00FB5784" w14:paraId="6E5A6D3A" w14:textId="3792A30E">
      <w:r w:rsidRPr="004500F3">
        <w:rPr>
          <w:b/>
          <w:bCs/>
        </w:rPr>
        <w:t xml:space="preserve">Blizzard: </w:t>
      </w:r>
      <w:r w:rsidRPr="00211A29" w:rsidR="00211A29">
        <w:t>According to NOAA, climate change can significantly impact the severity of blizzard events. While warmer global temperatures might suggest a decrease in snowstorms, the reality is more complex. Climate change can lead to more intense and unpredictable weather patterns. Warmer air holds more moisture, which can result in heavier snowfall during winter storms. Consequently, blizzards may become more severe, with increased snowfall rates and accumulation.</w:t>
      </w:r>
    </w:p>
    <w:p w:rsidRPr="00211A29" w:rsidR="00211A29" w:rsidP="00211A29" w:rsidRDefault="00211A29" w14:paraId="6533B736" w14:textId="77777777"/>
    <w:p w:rsidRPr="00211A29" w:rsidR="00211A29" w:rsidP="00211A29" w:rsidRDefault="00211A29" w14:paraId="64CB5058" w14:textId="62600C31">
      <w:r>
        <w:t>T</w:t>
      </w:r>
      <w:r w:rsidRPr="00211A29">
        <w:t xml:space="preserve">he warming Arctic has been linked to disruptions in the polar jet stream, which can cause cold air to dip further south more frequently. These changes can lead to more frequent and intense cold snaps, increasing the likelihood of severe blizzards. </w:t>
      </w:r>
      <w:r w:rsidR="00985A0D">
        <w:t>In addition</w:t>
      </w:r>
      <w:r w:rsidRPr="00211A29">
        <w:t>, the variability in temperatures caused by climate change can create conditions where rapid freezing and thawing occur, exacerbating the impact of snow and ice on infrastructure.</w:t>
      </w:r>
      <w:r w:rsidR="00985A0D">
        <w:t xml:space="preserve"> </w:t>
      </w:r>
      <w:r w:rsidRPr="00211A29">
        <w:t xml:space="preserve">The increased severity of blizzards due to climate change </w:t>
      </w:r>
      <w:r w:rsidR="00985A0D">
        <w:t xml:space="preserve">also </w:t>
      </w:r>
      <w:r w:rsidRPr="00211A29">
        <w:t>highlights the need for enhanced preparedness and resilience measures. Communities may need to invest in more robust infrastructure, improved snow removal capabilities, and better emergency response systems to cope with the heightened risks associated with these extreme weather events.</w:t>
      </w:r>
    </w:p>
    <w:p w:rsidR="00FB5784" w:rsidP="004500F3" w:rsidRDefault="00FB5784" w14:paraId="53C5D36E" w14:textId="77777777"/>
    <w:p w:rsidR="004500F3" w:rsidP="004500F3" w:rsidRDefault="004500F3" w14:paraId="2220E4B6" w14:textId="77777777">
      <w:r w:rsidRPr="00E87C24">
        <w:rPr>
          <w:b/>
          <w:bCs/>
        </w:rPr>
        <w:t>Heavy Snow:</w:t>
      </w:r>
      <w:r>
        <w:t xml:space="preserve"> </w:t>
      </w:r>
      <w:r w:rsidRPr="00AC365A">
        <w:t>According to NOAA,</w:t>
      </w:r>
      <w:r>
        <w:rPr>
          <w:b/>
          <w:bCs/>
        </w:rPr>
        <w:t xml:space="preserve"> </w:t>
      </w:r>
      <w:r w:rsidRPr="00E87C24">
        <w:t>climate change has complex effects on heavy snow events. Despite global warming, heavy snowstorms and significant snowfall can still occur and, in some cases, may even become more intense. This is because warmer atmospheric conditions can hold more moisture, which can lead to heavier precipitation, including snow, when temperatures are conducive to snowfall.</w:t>
      </w:r>
    </w:p>
    <w:p w:rsidRPr="00E87C24" w:rsidR="004500F3" w:rsidP="004500F3" w:rsidRDefault="004500F3" w14:paraId="62F2ECC3" w14:textId="77777777"/>
    <w:p w:rsidR="004500F3" w:rsidP="004500F3" w:rsidRDefault="004500F3" w14:paraId="1C71DC18" w14:textId="77777777">
      <w:r w:rsidRPr="00E87C24">
        <w:t>The frequency of extreme snowstorms in the eastern two-thirds of the contiguous United States has increased over the past century. Factors such as warmer-than-average ocean surface temperatures can contribute to greater moisture availability and storm intensification. For instance, higher ocean temperatures in the Atlantic can lead to more moisture being transported into a storm system, resulting in heavier snowfall. This was observed during the "</w:t>
      </w:r>
      <w:proofErr w:type="spellStart"/>
      <w:r w:rsidRPr="00E87C24">
        <w:t>Snowmageddon</w:t>
      </w:r>
      <w:proofErr w:type="spellEnd"/>
      <w:r w:rsidRPr="00E87C24">
        <w:t>" event in 2010, where Washington, DC, experienced one of its highest recorded snowfall totals due to these conditions</w:t>
      </w:r>
      <w:r>
        <w:t xml:space="preserve">. </w:t>
      </w:r>
    </w:p>
    <w:p w:rsidR="004500F3" w:rsidP="004500F3" w:rsidRDefault="004500F3" w14:paraId="571543BB" w14:textId="77777777"/>
    <w:p w:rsidR="004500F3" w:rsidP="004500F3" w:rsidRDefault="004500F3" w14:paraId="65D453EB" w14:textId="77777777">
      <w:r>
        <w:t>Lastly</w:t>
      </w:r>
      <w:r w:rsidRPr="00E87C24">
        <w:t>, changes in Arctic sea ice and atmospheric circulation patterns may also play a role. The reduction in Arctic sea ice has been linked to the development of high-pressure blocking patterns over the North Atlantic, which can result in cold outbreaks and slower-moving storm systems in the eastern United States. These conditions can exacerbate the severity and duration of snowstorms</w:t>
      </w:r>
      <w:r>
        <w:t>.</w:t>
      </w:r>
    </w:p>
    <w:p w:rsidR="006559D0" w:rsidP="00FB5784" w:rsidRDefault="006559D0" w14:paraId="36A5BE63" w14:textId="13A6419E">
      <w:pPr>
        <w:rPr>
          <w:b/>
          <w:bCs/>
          <w:lang w:bidi="en-US"/>
        </w:rPr>
      </w:pPr>
      <w:r>
        <w:rPr>
          <w:b/>
          <w:bCs/>
          <w:lang w:bidi="en-US"/>
        </w:rPr>
        <w:br w:type="page"/>
      </w:r>
    </w:p>
    <w:p w:rsidRPr="002F60B2" w:rsidR="00FB5784" w:rsidP="00923B51" w:rsidRDefault="00FB5784" w14:paraId="0F85B1C3" w14:textId="0B250753">
      <w:pPr>
        <w:pStyle w:val="Caption"/>
      </w:pPr>
      <w:r w:rsidRPr="0001786D">
        <w:rPr>
          <w:rFonts w:cstheme="minorHAnsi"/>
          <w:szCs w:val="20"/>
        </w:rPr>
        <w:t>Table 4-</w:t>
      </w:r>
      <w:r w:rsidRPr="0001786D">
        <w:rPr>
          <w:rFonts w:cstheme="minorHAnsi"/>
          <w:szCs w:val="20"/>
        </w:rPr>
        <w:fldChar w:fldCharType="begin"/>
      </w:r>
      <w:r w:rsidRPr="0001786D">
        <w:rPr>
          <w:rFonts w:cstheme="minorHAnsi"/>
          <w:szCs w:val="20"/>
        </w:rPr>
        <w:instrText xml:space="preserve"> SEQ Table \* ARABIC </w:instrText>
      </w:r>
      <w:r w:rsidRPr="0001786D">
        <w:rPr>
          <w:rFonts w:cstheme="minorHAnsi"/>
          <w:szCs w:val="20"/>
        </w:rPr>
        <w:fldChar w:fldCharType="separate"/>
      </w:r>
      <w:r w:rsidR="000B073F">
        <w:rPr>
          <w:rFonts w:cstheme="minorHAnsi"/>
          <w:noProof/>
          <w:szCs w:val="20"/>
        </w:rPr>
        <w:t>70</w:t>
      </w:r>
      <w:r w:rsidRPr="0001786D">
        <w:rPr>
          <w:rFonts w:cstheme="minorHAnsi"/>
          <w:szCs w:val="20"/>
        </w:rPr>
        <w:fldChar w:fldCharType="end"/>
      </w:r>
      <w:r w:rsidRPr="0001786D">
        <w:rPr>
          <w:rFonts w:cstheme="minorHAnsi"/>
          <w:szCs w:val="20"/>
        </w:rPr>
        <w:t>.</w:t>
      </w:r>
      <w:r w:rsidRPr="0054046B">
        <w:rPr>
          <w:rFonts w:cstheme="minorHAnsi"/>
          <w:szCs w:val="20"/>
        </w:rPr>
        <w:t xml:space="preserve"> </w:t>
      </w:r>
      <w:r w:rsidRPr="002F60B2">
        <w:t xml:space="preserve">25-Year Precipitation Projections for </w:t>
      </w:r>
      <w:r>
        <w:t>Franklin County</w:t>
      </w:r>
    </w:p>
    <w:tbl>
      <w:tblPr>
        <w:tblStyle w:val="TableGrid"/>
        <w:tblW w:w="9063" w:type="dxa"/>
        <w:tblLook w:val="04A0" w:firstRow="1" w:lastRow="0" w:firstColumn="1" w:lastColumn="0" w:noHBand="0" w:noVBand="1"/>
      </w:tblPr>
      <w:tblGrid>
        <w:gridCol w:w="9063"/>
      </w:tblGrid>
      <w:tr w:rsidRPr="00B2607B" w:rsidR="00FB5784" w:rsidTr="00566B2C" w14:paraId="24E10B86" w14:textId="77777777">
        <w:trPr>
          <w:trHeight w:val="394"/>
        </w:trPr>
        <w:tc>
          <w:tcPr>
            <w:tcW w:w="0" w:type="auto"/>
            <w:shd w:val="clear" w:color="auto" w:fill="244F81"/>
            <w:vAlign w:val="center"/>
          </w:tcPr>
          <w:p w:rsidRPr="00B2607B" w:rsidR="00FB5784" w:rsidP="00566B2C" w:rsidRDefault="00FB5784" w14:paraId="1701387F" w14:textId="77777777">
            <w:pPr>
              <w:jc w:val="center"/>
              <w:rPr>
                <w:rFonts w:cstheme="minorHAnsi"/>
                <w:b/>
                <w:bCs/>
                <w:sz w:val="20"/>
                <w:szCs w:val="20"/>
              </w:rPr>
            </w:pPr>
            <w:r w:rsidRPr="00B2607B">
              <w:rPr>
                <w:rFonts w:cstheme="minorHAnsi"/>
                <w:b/>
                <w:bCs/>
                <w:color w:val="FFFFFF" w:themeColor="background1"/>
                <w:sz w:val="20"/>
                <w:szCs w:val="20"/>
              </w:rPr>
              <w:t xml:space="preserve">25-YEAR PRECIPITATION PROJECTIONS FOR </w:t>
            </w:r>
            <w:r>
              <w:rPr>
                <w:rFonts w:cstheme="minorHAnsi"/>
                <w:b/>
                <w:bCs/>
                <w:color w:val="FFFFFF" w:themeColor="background1"/>
                <w:sz w:val="20"/>
                <w:szCs w:val="20"/>
              </w:rPr>
              <w:t>FRANKLIN</w:t>
            </w:r>
            <w:r w:rsidRPr="00B2607B">
              <w:rPr>
                <w:rFonts w:cstheme="minorHAnsi"/>
                <w:b/>
                <w:bCs/>
                <w:color w:val="FFFFFF" w:themeColor="background1"/>
                <w:sz w:val="20"/>
                <w:szCs w:val="20"/>
              </w:rPr>
              <w:t xml:space="preserve"> COUNTY, </w:t>
            </w:r>
            <w:r>
              <w:rPr>
                <w:rFonts w:cstheme="minorHAnsi"/>
                <w:b/>
                <w:bCs/>
                <w:color w:val="FFFFFF" w:themeColor="background1"/>
                <w:sz w:val="20"/>
                <w:szCs w:val="20"/>
              </w:rPr>
              <w:t>WA</w:t>
            </w:r>
          </w:p>
        </w:tc>
      </w:tr>
      <w:tr w:rsidRPr="00B2607B" w:rsidR="00FB5784" w:rsidTr="00566B2C" w14:paraId="23762FF4" w14:textId="77777777">
        <w:trPr>
          <w:trHeight w:val="394"/>
        </w:trPr>
        <w:tc>
          <w:tcPr>
            <w:tcW w:w="0" w:type="auto"/>
            <w:shd w:val="clear" w:color="auto" w:fill="D1D1D1" w:themeFill="background2" w:themeFillShade="E6"/>
            <w:vAlign w:val="center"/>
          </w:tcPr>
          <w:p w:rsidRPr="00B2607B" w:rsidR="00FB5784" w:rsidP="00566B2C" w:rsidRDefault="00FB5784" w14:paraId="6883CDAC" w14:textId="77777777">
            <w:pPr>
              <w:rPr>
                <w:rFonts w:cstheme="minorHAnsi"/>
                <w:b/>
                <w:bCs/>
                <w:sz w:val="20"/>
                <w:szCs w:val="20"/>
              </w:rPr>
            </w:pPr>
            <w:r w:rsidRPr="00B2607B">
              <w:rPr>
                <w:rFonts w:cstheme="minorHAnsi"/>
                <w:b/>
                <w:bCs/>
                <w:sz w:val="20"/>
                <w:szCs w:val="20"/>
              </w:rPr>
              <w:t>HIGHER EMISSIONS (RCP8.5)</w:t>
            </w:r>
          </w:p>
        </w:tc>
      </w:tr>
      <w:tr w:rsidRPr="00B2607B" w:rsidR="00FB5784" w:rsidTr="00566B2C" w14:paraId="793EA105" w14:textId="77777777">
        <w:trPr>
          <w:trHeight w:val="394"/>
        </w:trPr>
        <w:tc>
          <w:tcPr>
            <w:tcW w:w="0" w:type="auto"/>
            <w:vAlign w:val="center"/>
          </w:tcPr>
          <w:p w:rsidRPr="00B2607B" w:rsidR="00FB5784" w:rsidP="00566B2C" w:rsidRDefault="00FB5784" w14:paraId="081A6FC6" w14:textId="77777777">
            <w:pPr>
              <w:ind w:left="720"/>
              <w:rPr>
                <w:rFonts w:cstheme="minorHAnsi"/>
                <w:sz w:val="20"/>
                <w:szCs w:val="20"/>
              </w:rPr>
            </w:pPr>
            <w:r>
              <w:rPr>
                <w:rFonts w:cstheme="minorHAnsi"/>
                <w:sz w:val="20"/>
                <w:szCs w:val="20"/>
              </w:rPr>
              <w:t>Franklin</w:t>
            </w:r>
            <w:r w:rsidRPr="00B2607B">
              <w:rPr>
                <w:rFonts w:cstheme="minorHAnsi"/>
                <w:sz w:val="20"/>
                <w:szCs w:val="20"/>
              </w:rPr>
              <w:t xml:space="preserve"> County  is expected to experience a </w:t>
            </w:r>
            <w:r>
              <w:rPr>
                <w:rFonts w:cstheme="minorHAnsi"/>
                <w:b/>
                <w:bCs/>
                <w:sz w:val="20"/>
                <w:szCs w:val="20"/>
              </w:rPr>
              <w:t>30</w:t>
            </w:r>
            <w:r w:rsidRPr="00B2607B">
              <w:rPr>
                <w:rFonts w:cstheme="minorHAnsi"/>
                <w:b/>
                <w:bCs/>
                <w:sz w:val="20"/>
                <w:szCs w:val="20"/>
              </w:rPr>
              <w:t xml:space="preserve">% increase </w:t>
            </w:r>
            <w:r w:rsidRPr="00B2607B">
              <w:rPr>
                <w:rFonts w:cstheme="minorHAnsi"/>
                <w:sz w:val="20"/>
                <w:szCs w:val="20"/>
              </w:rPr>
              <w:t>in heavy precipitation within 25 years.</w:t>
            </w:r>
          </w:p>
        </w:tc>
      </w:tr>
      <w:tr w:rsidRPr="00B2607B" w:rsidR="00FB5784" w:rsidTr="00566B2C" w14:paraId="058D720D" w14:textId="77777777">
        <w:trPr>
          <w:trHeight w:val="394"/>
        </w:trPr>
        <w:tc>
          <w:tcPr>
            <w:tcW w:w="0" w:type="auto"/>
            <w:vAlign w:val="center"/>
          </w:tcPr>
          <w:p w:rsidRPr="00B2607B" w:rsidR="00FB5784" w:rsidP="00566B2C" w:rsidRDefault="00FB5784" w14:paraId="72B42F74" w14:textId="77777777">
            <w:pPr>
              <w:ind w:left="720"/>
              <w:rPr>
                <w:rFonts w:cstheme="minorHAnsi"/>
                <w:sz w:val="20"/>
                <w:szCs w:val="20"/>
              </w:rPr>
            </w:pPr>
            <w:r w:rsidRPr="00B2607B">
              <w:rPr>
                <w:rFonts w:cstheme="minorHAnsi"/>
                <w:sz w:val="20"/>
                <w:szCs w:val="20"/>
              </w:rPr>
              <w:t>By 2049, </w:t>
            </w:r>
            <w:r>
              <w:rPr>
                <w:rFonts w:cstheme="minorHAnsi"/>
                <w:sz w:val="20"/>
                <w:szCs w:val="20"/>
              </w:rPr>
              <w:t>Franklin</w:t>
            </w:r>
            <w:r w:rsidRPr="00B2607B">
              <w:rPr>
                <w:rFonts w:cstheme="minorHAnsi"/>
                <w:sz w:val="20"/>
                <w:szCs w:val="20"/>
              </w:rPr>
              <w:t xml:space="preserve"> County  is expected to have a </w:t>
            </w:r>
            <w:r>
              <w:rPr>
                <w:rFonts w:cstheme="minorHAnsi"/>
                <w:b/>
                <w:bCs/>
                <w:sz w:val="20"/>
                <w:szCs w:val="20"/>
              </w:rPr>
              <w:t>0.5</w:t>
            </w:r>
            <w:r w:rsidRPr="00B2607B">
              <w:rPr>
                <w:rFonts w:cstheme="minorHAnsi"/>
                <w:b/>
                <w:bCs/>
                <w:sz w:val="20"/>
                <w:szCs w:val="20"/>
              </w:rPr>
              <w:t>″ </w:t>
            </w:r>
            <w:r>
              <w:rPr>
                <w:rFonts w:cstheme="minorHAnsi"/>
                <w:b/>
                <w:bCs/>
                <w:sz w:val="20"/>
                <w:szCs w:val="20"/>
              </w:rPr>
              <w:t>in</w:t>
            </w:r>
            <w:r w:rsidRPr="00B2607B">
              <w:rPr>
                <w:rFonts w:cstheme="minorHAnsi"/>
                <w:b/>
                <w:bCs/>
                <w:sz w:val="20"/>
                <w:szCs w:val="20"/>
              </w:rPr>
              <w:t>crease</w:t>
            </w:r>
            <w:r w:rsidRPr="00B2607B">
              <w:rPr>
                <w:rFonts w:cstheme="minorHAnsi"/>
                <w:sz w:val="20"/>
                <w:szCs w:val="20"/>
              </w:rPr>
              <w:t> (from </w:t>
            </w:r>
            <w:r>
              <w:rPr>
                <w:rFonts w:cstheme="minorHAnsi"/>
                <w:sz w:val="20"/>
                <w:szCs w:val="20"/>
              </w:rPr>
              <w:t>10.6</w:t>
            </w:r>
            <w:r w:rsidRPr="00B2607B">
              <w:rPr>
                <w:rFonts w:cstheme="minorHAnsi"/>
                <w:sz w:val="20"/>
                <w:szCs w:val="20"/>
              </w:rPr>
              <w:t>″ to </w:t>
            </w:r>
            <w:r>
              <w:rPr>
                <w:rFonts w:cstheme="minorHAnsi"/>
                <w:sz w:val="20"/>
                <w:szCs w:val="20"/>
              </w:rPr>
              <w:t>11.2</w:t>
            </w:r>
            <w:r w:rsidRPr="00B2607B">
              <w:rPr>
                <w:rFonts w:cstheme="minorHAnsi"/>
                <w:sz w:val="20"/>
                <w:szCs w:val="20"/>
              </w:rPr>
              <w:t>″) in average annual precipitation.</w:t>
            </w:r>
          </w:p>
        </w:tc>
      </w:tr>
      <w:tr w:rsidRPr="00B2607B" w:rsidR="00FB5784" w:rsidTr="00566B2C" w14:paraId="721853A5" w14:textId="77777777">
        <w:trPr>
          <w:trHeight w:val="394"/>
        </w:trPr>
        <w:tc>
          <w:tcPr>
            <w:tcW w:w="0" w:type="auto"/>
            <w:shd w:val="clear" w:color="auto" w:fill="D1D1D1" w:themeFill="background2" w:themeFillShade="E6"/>
            <w:vAlign w:val="center"/>
          </w:tcPr>
          <w:p w:rsidRPr="00B2607B" w:rsidR="00FB5784" w:rsidP="00566B2C" w:rsidRDefault="00FB5784" w14:paraId="1E5D0869" w14:textId="77777777">
            <w:pPr>
              <w:rPr>
                <w:rFonts w:cstheme="minorHAnsi"/>
                <w:b/>
                <w:bCs/>
                <w:sz w:val="20"/>
                <w:szCs w:val="20"/>
              </w:rPr>
            </w:pPr>
            <w:r w:rsidRPr="00B2607B">
              <w:rPr>
                <w:rFonts w:cstheme="minorHAnsi"/>
                <w:b/>
                <w:bCs/>
                <w:sz w:val="20"/>
                <w:szCs w:val="20"/>
              </w:rPr>
              <w:t>LOWER EMISSIONS (RCP4.5)</w:t>
            </w:r>
          </w:p>
        </w:tc>
      </w:tr>
      <w:tr w:rsidRPr="00B2607B" w:rsidR="00FB5784" w:rsidTr="00566B2C" w14:paraId="09AECF96" w14:textId="77777777">
        <w:trPr>
          <w:trHeight w:val="394"/>
        </w:trPr>
        <w:tc>
          <w:tcPr>
            <w:tcW w:w="0" w:type="auto"/>
            <w:vAlign w:val="center"/>
          </w:tcPr>
          <w:p w:rsidRPr="00B2607B" w:rsidR="00FB5784" w:rsidP="00566B2C" w:rsidRDefault="00FB5784" w14:paraId="2A4DE74A" w14:textId="77777777">
            <w:pPr>
              <w:ind w:left="720"/>
              <w:rPr>
                <w:rFonts w:cstheme="minorHAnsi"/>
                <w:sz w:val="20"/>
                <w:szCs w:val="20"/>
              </w:rPr>
            </w:pPr>
            <w:r>
              <w:rPr>
                <w:rFonts w:cstheme="minorHAnsi"/>
                <w:sz w:val="20"/>
                <w:szCs w:val="20"/>
              </w:rPr>
              <w:t>Franklin</w:t>
            </w:r>
            <w:r w:rsidRPr="00B2607B">
              <w:rPr>
                <w:rFonts w:cstheme="minorHAnsi"/>
                <w:sz w:val="20"/>
                <w:szCs w:val="20"/>
              </w:rPr>
              <w:t xml:space="preserve"> County  is expected to experience a </w:t>
            </w:r>
            <w:r>
              <w:rPr>
                <w:rFonts w:cstheme="minorHAnsi"/>
                <w:b/>
                <w:bCs/>
                <w:sz w:val="20"/>
                <w:szCs w:val="20"/>
              </w:rPr>
              <w:t>9</w:t>
            </w:r>
            <w:r w:rsidRPr="00B2607B">
              <w:rPr>
                <w:rFonts w:cstheme="minorHAnsi"/>
                <w:b/>
                <w:bCs/>
                <w:sz w:val="20"/>
                <w:szCs w:val="20"/>
              </w:rPr>
              <w:t xml:space="preserve">% increase </w:t>
            </w:r>
            <w:r w:rsidRPr="00B2607B">
              <w:rPr>
                <w:rFonts w:cstheme="minorHAnsi"/>
                <w:sz w:val="20"/>
                <w:szCs w:val="20"/>
              </w:rPr>
              <w:t>in heavy precipitation within 25 years.</w:t>
            </w:r>
          </w:p>
        </w:tc>
      </w:tr>
      <w:tr w:rsidRPr="00B2607B" w:rsidR="00FB5784" w:rsidTr="00566B2C" w14:paraId="4BCEA3D7" w14:textId="77777777">
        <w:trPr>
          <w:trHeight w:val="394"/>
        </w:trPr>
        <w:tc>
          <w:tcPr>
            <w:tcW w:w="0" w:type="auto"/>
            <w:vAlign w:val="center"/>
          </w:tcPr>
          <w:p w:rsidRPr="00B2607B" w:rsidR="00FB5784" w:rsidP="00566B2C" w:rsidRDefault="00FB5784" w14:paraId="125E6ED5" w14:textId="77777777">
            <w:pPr>
              <w:ind w:left="720"/>
              <w:rPr>
                <w:rFonts w:cstheme="minorHAnsi"/>
                <w:sz w:val="20"/>
                <w:szCs w:val="20"/>
              </w:rPr>
            </w:pPr>
            <w:r w:rsidRPr="00B2607B">
              <w:rPr>
                <w:rFonts w:cstheme="minorHAnsi"/>
                <w:sz w:val="20"/>
                <w:szCs w:val="20"/>
              </w:rPr>
              <w:t>By 2049, </w:t>
            </w:r>
            <w:r>
              <w:rPr>
                <w:rFonts w:cstheme="minorHAnsi"/>
                <w:sz w:val="20"/>
                <w:szCs w:val="20"/>
              </w:rPr>
              <w:t>Franklin</w:t>
            </w:r>
            <w:r w:rsidRPr="00B2607B">
              <w:rPr>
                <w:rFonts w:cstheme="minorHAnsi"/>
                <w:sz w:val="20"/>
                <w:szCs w:val="20"/>
              </w:rPr>
              <w:t xml:space="preserve"> County  is expected to have a </w:t>
            </w:r>
            <w:r>
              <w:rPr>
                <w:rFonts w:cstheme="minorHAnsi"/>
                <w:b/>
                <w:bCs/>
                <w:sz w:val="20"/>
                <w:szCs w:val="20"/>
              </w:rPr>
              <w:t>0.1</w:t>
            </w:r>
            <w:r w:rsidRPr="00B2607B">
              <w:rPr>
                <w:rFonts w:cstheme="minorHAnsi"/>
                <w:b/>
                <w:bCs/>
                <w:sz w:val="20"/>
                <w:szCs w:val="20"/>
              </w:rPr>
              <w:t>″ </w:t>
            </w:r>
            <w:r>
              <w:rPr>
                <w:rFonts w:cstheme="minorHAnsi"/>
                <w:b/>
                <w:bCs/>
                <w:sz w:val="20"/>
                <w:szCs w:val="20"/>
              </w:rPr>
              <w:t>in</w:t>
            </w:r>
            <w:r w:rsidRPr="00B2607B">
              <w:rPr>
                <w:rFonts w:cstheme="minorHAnsi"/>
                <w:b/>
                <w:bCs/>
                <w:sz w:val="20"/>
                <w:szCs w:val="20"/>
              </w:rPr>
              <w:t>crease</w:t>
            </w:r>
            <w:r w:rsidRPr="00B2607B">
              <w:rPr>
                <w:rFonts w:cstheme="minorHAnsi"/>
                <w:sz w:val="20"/>
                <w:szCs w:val="20"/>
              </w:rPr>
              <w:t> (from </w:t>
            </w:r>
            <w:r>
              <w:rPr>
                <w:rFonts w:cstheme="minorHAnsi"/>
                <w:sz w:val="20"/>
                <w:szCs w:val="20"/>
              </w:rPr>
              <w:t>11.0</w:t>
            </w:r>
            <w:r w:rsidRPr="00B2607B">
              <w:rPr>
                <w:rFonts w:cstheme="minorHAnsi"/>
                <w:sz w:val="20"/>
                <w:szCs w:val="20"/>
              </w:rPr>
              <w:t>″ to </w:t>
            </w:r>
            <w:r>
              <w:rPr>
                <w:rFonts w:cstheme="minorHAnsi"/>
                <w:sz w:val="20"/>
                <w:szCs w:val="20"/>
              </w:rPr>
              <w:t>11.1</w:t>
            </w:r>
            <w:r w:rsidRPr="00B2607B">
              <w:rPr>
                <w:rFonts w:cstheme="minorHAnsi"/>
                <w:sz w:val="20"/>
                <w:szCs w:val="20"/>
              </w:rPr>
              <w:t>″) in average annual precipitation.</w:t>
            </w:r>
          </w:p>
        </w:tc>
      </w:tr>
      <w:tr w:rsidRPr="00B2607B" w:rsidR="00FB5784" w:rsidTr="00566B2C" w14:paraId="5C54D5F4" w14:textId="77777777">
        <w:trPr>
          <w:trHeight w:val="394"/>
        </w:trPr>
        <w:tc>
          <w:tcPr>
            <w:tcW w:w="0" w:type="auto"/>
            <w:shd w:val="clear" w:color="auto" w:fill="E8E8E8" w:themeFill="background2"/>
            <w:vAlign w:val="center"/>
          </w:tcPr>
          <w:p w:rsidRPr="00B2607B" w:rsidR="00FB5784" w:rsidP="00566B2C" w:rsidRDefault="00FB5784" w14:paraId="51704D5D" w14:textId="3F392454">
            <w:pPr>
              <w:rPr>
                <w:rFonts w:cstheme="minorHAnsi"/>
                <w:sz w:val="20"/>
                <w:szCs w:val="20"/>
              </w:rPr>
            </w:pPr>
            <w:r w:rsidRPr="00B2607B">
              <w:rPr>
                <w:rFonts w:cstheme="minorHAnsi"/>
                <w:b/>
                <w:bCs/>
                <w:sz w:val="20"/>
                <w:szCs w:val="20"/>
              </w:rPr>
              <w:t>Source</w:t>
            </w:r>
            <w:r w:rsidRPr="00B2607B">
              <w:rPr>
                <w:rFonts w:cstheme="minorHAnsi"/>
                <w:sz w:val="20"/>
                <w:szCs w:val="20"/>
              </w:rPr>
              <w:t xml:space="preserve">: </w:t>
            </w:r>
            <w:hyperlink w:history="1" r:id="rId134">
              <w:r w:rsidRPr="00EA4FCC">
                <w:rPr>
                  <w:rStyle w:val="Hyperlink"/>
                  <w:rFonts w:cstheme="minorHAnsi"/>
                  <w:sz w:val="20"/>
                  <w:szCs w:val="20"/>
                </w:rPr>
                <w:t>Neighborhoods at Risk (</w:t>
              </w:r>
              <w:r w:rsidRPr="00EA4FCC">
                <w:rPr>
                  <w:rStyle w:val="Hyperlink"/>
                  <w:sz w:val="20"/>
                  <w:szCs w:val="20"/>
                </w:rPr>
                <w:t>2024)</w:t>
              </w:r>
            </w:hyperlink>
          </w:p>
        </w:tc>
      </w:tr>
    </w:tbl>
    <w:p w:rsidR="00FB5784" w:rsidP="000A4034" w:rsidRDefault="00FB5784" w14:paraId="37AE5954" w14:textId="3645B1B9">
      <w:pPr>
        <w:rPr>
          <w:lang w:bidi="en-US"/>
        </w:rPr>
      </w:pPr>
      <w:r>
        <w:rPr>
          <w:lang w:bidi="en-US"/>
        </w:rPr>
        <w:br w:type="page"/>
      </w:r>
    </w:p>
    <w:p w:rsidRPr="00BA6E5F" w:rsidR="00FB5784" w:rsidP="00923B51" w:rsidRDefault="00FB5784" w14:paraId="4A7DF7D8" w14:textId="7CCD56F0">
      <w:pPr>
        <w:pStyle w:val="Caption"/>
      </w:pPr>
      <w:r w:rsidRPr="00090B5C">
        <w:rPr>
          <w:rFonts w:cstheme="minorHAnsi"/>
          <w:szCs w:val="20"/>
        </w:rPr>
        <w:t>Table 4-</w:t>
      </w:r>
      <w:r w:rsidRPr="00090B5C">
        <w:rPr>
          <w:rFonts w:cstheme="minorHAnsi"/>
          <w:szCs w:val="20"/>
        </w:rPr>
        <w:fldChar w:fldCharType="begin"/>
      </w:r>
      <w:r w:rsidRPr="00090B5C">
        <w:rPr>
          <w:rFonts w:cstheme="minorHAnsi"/>
          <w:szCs w:val="20"/>
        </w:rPr>
        <w:instrText xml:space="preserve"> SEQ Table \* ARABIC </w:instrText>
      </w:r>
      <w:r w:rsidRPr="00090B5C">
        <w:rPr>
          <w:rFonts w:cstheme="minorHAnsi"/>
          <w:szCs w:val="20"/>
        </w:rPr>
        <w:fldChar w:fldCharType="separate"/>
      </w:r>
      <w:r w:rsidR="000B073F">
        <w:rPr>
          <w:rFonts w:cstheme="minorHAnsi"/>
          <w:noProof/>
          <w:szCs w:val="20"/>
        </w:rPr>
        <w:t>71</w:t>
      </w:r>
      <w:r w:rsidRPr="00090B5C">
        <w:rPr>
          <w:rFonts w:cstheme="minorHAnsi"/>
          <w:szCs w:val="20"/>
        </w:rPr>
        <w:fldChar w:fldCharType="end"/>
      </w:r>
      <w:r w:rsidRPr="00090B5C">
        <w:rPr>
          <w:rFonts w:cstheme="minorHAnsi"/>
          <w:szCs w:val="20"/>
        </w:rPr>
        <w:t>.</w:t>
      </w:r>
      <w:r w:rsidRPr="0054046B">
        <w:rPr>
          <w:rFonts w:cstheme="minorHAnsi"/>
          <w:szCs w:val="20"/>
        </w:rPr>
        <w:t xml:space="preserve"> </w:t>
      </w:r>
      <w:r w:rsidRPr="00BA6E5F">
        <w:t xml:space="preserve">Future Climate Indicators for </w:t>
      </w:r>
      <w:r>
        <w:t>Franklin</w:t>
      </w:r>
      <w:r w:rsidRPr="00BA6E5F">
        <w:t xml:space="preserve"> County</w:t>
      </w:r>
    </w:p>
    <w:tbl>
      <w:tblPr>
        <w:tblStyle w:val="TableGrid"/>
        <w:tblW w:w="9134" w:type="dxa"/>
        <w:tblLook w:val="04A0" w:firstRow="1" w:lastRow="0" w:firstColumn="1" w:lastColumn="0" w:noHBand="0" w:noVBand="1"/>
      </w:tblPr>
      <w:tblGrid>
        <w:gridCol w:w="1354"/>
        <w:gridCol w:w="978"/>
        <w:gridCol w:w="1053"/>
        <w:gridCol w:w="1054"/>
        <w:gridCol w:w="1317"/>
        <w:gridCol w:w="1068"/>
        <w:gridCol w:w="1165"/>
        <w:gridCol w:w="1145"/>
      </w:tblGrid>
      <w:tr w:rsidRPr="00B2607B" w:rsidR="00FB5784" w:rsidTr="00566B2C" w14:paraId="75CD32BB" w14:textId="77777777">
        <w:trPr>
          <w:trHeight w:val="285"/>
        </w:trPr>
        <w:tc>
          <w:tcPr>
            <w:tcW w:w="0" w:type="auto"/>
            <w:gridSpan w:val="8"/>
            <w:shd w:val="clear" w:color="auto" w:fill="244F81"/>
            <w:vAlign w:val="center"/>
          </w:tcPr>
          <w:p w:rsidRPr="00B2607B" w:rsidR="00FB5784" w:rsidP="00566B2C" w:rsidRDefault="00FB5784" w14:paraId="5D99F15C" w14:textId="77777777">
            <w:pPr>
              <w:jc w:val="center"/>
              <w:rPr>
                <w:rFonts w:cstheme="minorHAnsi"/>
                <w:sz w:val="20"/>
                <w:szCs w:val="20"/>
              </w:rPr>
            </w:pPr>
            <w:r w:rsidRPr="00B2607B">
              <w:rPr>
                <w:rFonts w:cstheme="minorHAnsi"/>
                <w:b/>
                <w:bCs/>
                <w:color w:val="FFFFFF" w:themeColor="background1"/>
                <w:sz w:val="20"/>
                <w:szCs w:val="20"/>
              </w:rPr>
              <w:t xml:space="preserve">FUTURE CLIMATE INDICATORS FOR </w:t>
            </w:r>
            <w:r>
              <w:rPr>
                <w:rFonts w:cstheme="minorHAnsi"/>
                <w:b/>
                <w:bCs/>
                <w:color w:val="FFFFFF" w:themeColor="background1"/>
                <w:sz w:val="20"/>
                <w:szCs w:val="20"/>
              </w:rPr>
              <w:t>FRANKLIN</w:t>
            </w:r>
            <w:r w:rsidRPr="00B2607B">
              <w:rPr>
                <w:rFonts w:cstheme="minorHAnsi"/>
                <w:b/>
                <w:bCs/>
                <w:color w:val="FFFFFF" w:themeColor="background1"/>
                <w:sz w:val="20"/>
                <w:szCs w:val="20"/>
              </w:rPr>
              <w:t xml:space="preserve"> COUNTY, </w:t>
            </w:r>
            <w:r>
              <w:rPr>
                <w:rFonts w:cstheme="minorHAnsi"/>
                <w:b/>
                <w:bCs/>
                <w:color w:val="FFFFFF" w:themeColor="background1"/>
                <w:sz w:val="20"/>
                <w:szCs w:val="20"/>
              </w:rPr>
              <w:t>W</w:t>
            </w:r>
            <w:r w:rsidRPr="00B2607B">
              <w:rPr>
                <w:rFonts w:cstheme="minorHAnsi"/>
                <w:b/>
                <w:bCs/>
                <w:color w:val="FFFFFF" w:themeColor="background1"/>
                <w:sz w:val="20"/>
                <w:szCs w:val="20"/>
              </w:rPr>
              <w:t>A</w:t>
            </w:r>
          </w:p>
        </w:tc>
      </w:tr>
      <w:tr w:rsidRPr="00B2607B" w:rsidR="00FB5784" w:rsidTr="00566B2C" w14:paraId="3F2FCB41" w14:textId="77777777">
        <w:trPr>
          <w:trHeight w:val="285"/>
        </w:trPr>
        <w:tc>
          <w:tcPr>
            <w:tcW w:w="0" w:type="auto"/>
            <w:vMerge w:val="restart"/>
            <w:shd w:val="clear" w:color="auto" w:fill="D1D1D1" w:themeFill="background2" w:themeFillShade="E6"/>
            <w:vAlign w:val="center"/>
          </w:tcPr>
          <w:p w:rsidRPr="00B2607B" w:rsidR="00FB5784" w:rsidP="00566B2C" w:rsidRDefault="00FB5784" w14:paraId="5C2027BE" w14:textId="77777777">
            <w:pPr>
              <w:jc w:val="center"/>
              <w:rPr>
                <w:rFonts w:cstheme="minorHAnsi"/>
                <w:b/>
                <w:bCs/>
                <w:i/>
                <w:iCs/>
                <w:sz w:val="20"/>
                <w:szCs w:val="20"/>
              </w:rPr>
            </w:pPr>
            <w:r w:rsidRPr="00B2607B">
              <w:rPr>
                <w:rFonts w:cstheme="minorHAnsi"/>
                <w:b/>
                <w:bCs/>
                <w:i/>
                <w:iCs/>
                <w:sz w:val="20"/>
                <w:szCs w:val="20"/>
              </w:rPr>
              <w:t>Indicator</w:t>
            </w:r>
          </w:p>
        </w:tc>
        <w:tc>
          <w:tcPr>
            <w:tcW w:w="0" w:type="auto"/>
            <w:vMerge w:val="restart"/>
            <w:shd w:val="clear" w:color="auto" w:fill="ADADAD" w:themeFill="background2" w:themeFillShade="BF"/>
            <w:vAlign w:val="center"/>
          </w:tcPr>
          <w:p w:rsidRPr="00B2607B" w:rsidR="00FB5784" w:rsidP="00566B2C" w:rsidRDefault="00FB5784" w14:paraId="58A18EF2" w14:textId="77777777">
            <w:pPr>
              <w:jc w:val="center"/>
              <w:rPr>
                <w:rFonts w:cstheme="minorHAnsi"/>
                <w:sz w:val="20"/>
                <w:szCs w:val="20"/>
              </w:rPr>
            </w:pPr>
            <w:r w:rsidRPr="00B2607B">
              <w:rPr>
                <w:rFonts w:cstheme="minorHAnsi"/>
                <w:b/>
                <w:bCs/>
                <w:sz w:val="20"/>
                <w:szCs w:val="20"/>
              </w:rPr>
              <w:t>Modeled History</w:t>
            </w:r>
            <w:r w:rsidRPr="00B2607B">
              <w:rPr>
                <w:rFonts w:cstheme="minorHAnsi"/>
                <w:sz w:val="20"/>
                <w:szCs w:val="20"/>
              </w:rPr>
              <w:br/>
            </w:r>
            <w:r w:rsidRPr="00B2607B">
              <w:rPr>
                <w:rFonts w:cstheme="minorHAnsi"/>
                <w:sz w:val="20"/>
                <w:szCs w:val="20"/>
              </w:rPr>
              <w:t>(1976-2005)</w:t>
            </w:r>
          </w:p>
        </w:tc>
        <w:tc>
          <w:tcPr>
            <w:tcW w:w="0" w:type="auto"/>
            <w:gridSpan w:val="2"/>
            <w:shd w:val="clear" w:color="auto" w:fill="ADADAD" w:themeFill="background2" w:themeFillShade="BF"/>
            <w:vAlign w:val="center"/>
          </w:tcPr>
          <w:p w:rsidRPr="00B2607B" w:rsidR="00FB5784" w:rsidP="00566B2C" w:rsidRDefault="00FB5784" w14:paraId="48F5BB78" w14:textId="77777777">
            <w:pPr>
              <w:jc w:val="center"/>
              <w:rPr>
                <w:rFonts w:cstheme="minorHAnsi"/>
                <w:sz w:val="20"/>
                <w:szCs w:val="20"/>
              </w:rPr>
            </w:pPr>
            <w:r w:rsidRPr="00B2607B">
              <w:rPr>
                <w:rFonts w:cstheme="minorHAnsi"/>
                <w:b/>
                <w:bCs/>
                <w:sz w:val="20"/>
                <w:szCs w:val="20"/>
              </w:rPr>
              <w:t>Early Century</w:t>
            </w:r>
            <w:r w:rsidRPr="00B2607B">
              <w:rPr>
                <w:rFonts w:cstheme="minorHAnsi"/>
                <w:sz w:val="20"/>
                <w:szCs w:val="20"/>
              </w:rPr>
              <w:br/>
            </w:r>
            <w:r w:rsidRPr="00B2607B">
              <w:rPr>
                <w:rFonts w:cstheme="minorHAnsi"/>
                <w:sz w:val="20"/>
                <w:szCs w:val="20"/>
              </w:rPr>
              <w:t>(2015-2044)</w:t>
            </w:r>
          </w:p>
        </w:tc>
        <w:tc>
          <w:tcPr>
            <w:tcW w:w="0" w:type="auto"/>
            <w:gridSpan w:val="2"/>
            <w:shd w:val="clear" w:color="auto" w:fill="ADADAD" w:themeFill="background2" w:themeFillShade="BF"/>
            <w:vAlign w:val="center"/>
          </w:tcPr>
          <w:p w:rsidRPr="00B2607B" w:rsidR="00FB5784" w:rsidP="00566B2C" w:rsidRDefault="00FB5784" w14:paraId="1625D778" w14:textId="77777777">
            <w:pPr>
              <w:jc w:val="center"/>
              <w:rPr>
                <w:rFonts w:cstheme="minorHAnsi"/>
                <w:sz w:val="20"/>
                <w:szCs w:val="20"/>
              </w:rPr>
            </w:pPr>
            <w:r w:rsidRPr="00B2607B">
              <w:rPr>
                <w:rFonts w:cstheme="minorHAnsi"/>
                <w:b/>
                <w:bCs/>
                <w:sz w:val="20"/>
                <w:szCs w:val="20"/>
              </w:rPr>
              <w:t>Mid Century</w:t>
            </w:r>
            <w:r w:rsidRPr="00B2607B">
              <w:rPr>
                <w:rFonts w:cstheme="minorHAnsi"/>
                <w:sz w:val="20"/>
                <w:szCs w:val="20"/>
              </w:rPr>
              <w:br/>
            </w:r>
            <w:r w:rsidRPr="00B2607B">
              <w:rPr>
                <w:rFonts w:cstheme="minorHAnsi"/>
                <w:sz w:val="20"/>
                <w:szCs w:val="20"/>
              </w:rPr>
              <w:t>(2035-2064)</w:t>
            </w:r>
          </w:p>
        </w:tc>
        <w:tc>
          <w:tcPr>
            <w:tcW w:w="0" w:type="auto"/>
            <w:gridSpan w:val="2"/>
            <w:shd w:val="clear" w:color="auto" w:fill="ADADAD" w:themeFill="background2" w:themeFillShade="BF"/>
            <w:vAlign w:val="center"/>
          </w:tcPr>
          <w:p w:rsidRPr="00B2607B" w:rsidR="00FB5784" w:rsidP="00566B2C" w:rsidRDefault="00FB5784" w14:paraId="44C7C726" w14:textId="77777777">
            <w:pPr>
              <w:jc w:val="center"/>
              <w:rPr>
                <w:rFonts w:cstheme="minorHAnsi"/>
                <w:sz w:val="20"/>
                <w:szCs w:val="20"/>
              </w:rPr>
            </w:pPr>
            <w:r w:rsidRPr="00B2607B">
              <w:rPr>
                <w:rFonts w:cstheme="minorHAnsi"/>
                <w:b/>
                <w:bCs/>
                <w:sz w:val="20"/>
                <w:szCs w:val="20"/>
              </w:rPr>
              <w:t>Late Century</w:t>
            </w:r>
            <w:r w:rsidRPr="00B2607B">
              <w:rPr>
                <w:rFonts w:cstheme="minorHAnsi"/>
                <w:sz w:val="20"/>
                <w:szCs w:val="20"/>
              </w:rPr>
              <w:br/>
            </w:r>
            <w:r w:rsidRPr="00B2607B">
              <w:rPr>
                <w:rFonts w:cstheme="minorHAnsi"/>
                <w:sz w:val="20"/>
                <w:szCs w:val="20"/>
              </w:rPr>
              <w:t>(2070-2099)</w:t>
            </w:r>
          </w:p>
        </w:tc>
      </w:tr>
      <w:tr w:rsidRPr="00B2607B" w:rsidR="00FB5784" w:rsidTr="00566B2C" w14:paraId="1741B30F" w14:textId="77777777">
        <w:trPr>
          <w:trHeight w:val="285"/>
        </w:trPr>
        <w:tc>
          <w:tcPr>
            <w:tcW w:w="0" w:type="auto"/>
            <w:vMerge/>
            <w:shd w:val="clear" w:color="auto" w:fill="D1D1D1" w:themeFill="background2" w:themeFillShade="E6"/>
          </w:tcPr>
          <w:p w:rsidRPr="00B2607B" w:rsidR="00FB5784" w:rsidP="00566B2C" w:rsidRDefault="00FB5784" w14:paraId="27955D46" w14:textId="77777777">
            <w:pPr>
              <w:rPr>
                <w:rFonts w:cstheme="minorHAnsi"/>
                <w:sz w:val="20"/>
                <w:szCs w:val="20"/>
              </w:rPr>
            </w:pPr>
          </w:p>
        </w:tc>
        <w:tc>
          <w:tcPr>
            <w:tcW w:w="0" w:type="auto"/>
            <w:vMerge/>
          </w:tcPr>
          <w:p w:rsidRPr="00B2607B" w:rsidR="00FB5784" w:rsidP="00566B2C" w:rsidRDefault="00FB5784" w14:paraId="2828060C" w14:textId="77777777">
            <w:pPr>
              <w:rPr>
                <w:rFonts w:cstheme="minorHAnsi"/>
                <w:sz w:val="20"/>
                <w:szCs w:val="20"/>
              </w:rPr>
            </w:pPr>
          </w:p>
        </w:tc>
        <w:tc>
          <w:tcPr>
            <w:tcW w:w="0" w:type="auto"/>
            <w:shd w:val="clear" w:color="auto" w:fill="D1D1D1" w:themeFill="background2" w:themeFillShade="E6"/>
            <w:vAlign w:val="center"/>
          </w:tcPr>
          <w:p w:rsidRPr="00B2607B" w:rsidR="00FB5784" w:rsidP="00566B2C" w:rsidRDefault="00FB5784" w14:paraId="227CB601" w14:textId="77777777">
            <w:pPr>
              <w:jc w:val="center"/>
              <w:rPr>
                <w:rFonts w:cstheme="minorHAnsi"/>
                <w:sz w:val="20"/>
                <w:szCs w:val="20"/>
              </w:rPr>
            </w:pPr>
            <w:r w:rsidRPr="00B2607B">
              <w:rPr>
                <w:rFonts w:cstheme="minorHAnsi"/>
                <w:sz w:val="20"/>
                <w:szCs w:val="20"/>
              </w:rPr>
              <w:t>Lower Emissions</w:t>
            </w:r>
          </w:p>
        </w:tc>
        <w:tc>
          <w:tcPr>
            <w:tcW w:w="0" w:type="auto"/>
            <w:shd w:val="clear" w:color="auto" w:fill="D1D1D1" w:themeFill="background2" w:themeFillShade="E6"/>
            <w:vAlign w:val="center"/>
          </w:tcPr>
          <w:p w:rsidRPr="00B2607B" w:rsidR="00FB5784" w:rsidP="00566B2C" w:rsidRDefault="00FB5784" w14:paraId="255F0E52" w14:textId="77777777">
            <w:pPr>
              <w:jc w:val="center"/>
              <w:rPr>
                <w:rFonts w:cstheme="minorHAnsi"/>
                <w:sz w:val="20"/>
                <w:szCs w:val="20"/>
              </w:rPr>
            </w:pPr>
            <w:r w:rsidRPr="00B2607B">
              <w:rPr>
                <w:rFonts w:cstheme="minorHAnsi"/>
                <w:sz w:val="20"/>
                <w:szCs w:val="20"/>
              </w:rPr>
              <w:t>Higher Emissions</w:t>
            </w:r>
          </w:p>
        </w:tc>
        <w:tc>
          <w:tcPr>
            <w:tcW w:w="0" w:type="auto"/>
            <w:shd w:val="clear" w:color="auto" w:fill="D1D1D1" w:themeFill="background2" w:themeFillShade="E6"/>
            <w:vAlign w:val="center"/>
          </w:tcPr>
          <w:p w:rsidRPr="00B2607B" w:rsidR="00FB5784" w:rsidP="00566B2C" w:rsidRDefault="00FB5784" w14:paraId="4AB51DFB" w14:textId="77777777">
            <w:pPr>
              <w:jc w:val="center"/>
              <w:rPr>
                <w:rFonts w:cstheme="minorHAnsi"/>
                <w:sz w:val="20"/>
                <w:szCs w:val="20"/>
              </w:rPr>
            </w:pPr>
            <w:r w:rsidRPr="00B2607B">
              <w:rPr>
                <w:rFonts w:cstheme="minorHAnsi"/>
                <w:sz w:val="20"/>
                <w:szCs w:val="20"/>
              </w:rPr>
              <w:t>Lower Emissions</w:t>
            </w:r>
          </w:p>
        </w:tc>
        <w:tc>
          <w:tcPr>
            <w:tcW w:w="0" w:type="auto"/>
            <w:shd w:val="clear" w:color="auto" w:fill="D1D1D1" w:themeFill="background2" w:themeFillShade="E6"/>
            <w:vAlign w:val="center"/>
          </w:tcPr>
          <w:p w:rsidRPr="00B2607B" w:rsidR="00FB5784" w:rsidP="00566B2C" w:rsidRDefault="00FB5784" w14:paraId="214BF6E2" w14:textId="77777777">
            <w:pPr>
              <w:jc w:val="center"/>
              <w:rPr>
                <w:rFonts w:cstheme="minorHAnsi"/>
                <w:sz w:val="20"/>
                <w:szCs w:val="20"/>
              </w:rPr>
            </w:pPr>
            <w:r w:rsidRPr="00B2607B">
              <w:rPr>
                <w:rFonts w:cstheme="minorHAnsi"/>
                <w:sz w:val="20"/>
                <w:szCs w:val="20"/>
              </w:rPr>
              <w:t>Higher Emissions</w:t>
            </w:r>
          </w:p>
        </w:tc>
        <w:tc>
          <w:tcPr>
            <w:tcW w:w="0" w:type="auto"/>
            <w:shd w:val="clear" w:color="auto" w:fill="D1D1D1" w:themeFill="background2" w:themeFillShade="E6"/>
            <w:vAlign w:val="center"/>
          </w:tcPr>
          <w:p w:rsidRPr="00B2607B" w:rsidR="00FB5784" w:rsidP="00566B2C" w:rsidRDefault="00FB5784" w14:paraId="7A4B07A0" w14:textId="77777777">
            <w:pPr>
              <w:jc w:val="center"/>
              <w:rPr>
                <w:rFonts w:cstheme="minorHAnsi"/>
                <w:sz w:val="20"/>
                <w:szCs w:val="20"/>
              </w:rPr>
            </w:pPr>
            <w:r w:rsidRPr="00B2607B">
              <w:rPr>
                <w:rFonts w:cstheme="minorHAnsi"/>
                <w:sz w:val="20"/>
                <w:szCs w:val="20"/>
              </w:rPr>
              <w:t>Lower Emissions</w:t>
            </w:r>
          </w:p>
        </w:tc>
        <w:tc>
          <w:tcPr>
            <w:tcW w:w="0" w:type="auto"/>
            <w:shd w:val="clear" w:color="auto" w:fill="D1D1D1" w:themeFill="background2" w:themeFillShade="E6"/>
            <w:vAlign w:val="center"/>
          </w:tcPr>
          <w:p w:rsidRPr="00B2607B" w:rsidR="00FB5784" w:rsidP="00566B2C" w:rsidRDefault="00FB5784" w14:paraId="2B7088ED" w14:textId="77777777">
            <w:pPr>
              <w:jc w:val="center"/>
              <w:rPr>
                <w:rFonts w:cstheme="minorHAnsi"/>
                <w:sz w:val="20"/>
                <w:szCs w:val="20"/>
              </w:rPr>
            </w:pPr>
            <w:r w:rsidRPr="00B2607B">
              <w:rPr>
                <w:rFonts w:cstheme="minorHAnsi"/>
                <w:sz w:val="20"/>
                <w:szCs w:val="20"/>
              </w:rPr>
              <w:t>Higher Emissions</w:t>
            </w:r>
          </w:p>
        </w:tc>
      </w:tr>
      <w:tr w:rsidRPr="00B2607B" w:rsidR="00FB5784" w:rsidTr="00566B2C" w14:paraId="2FB53310" w14:textId="77777777">
        <w:trPr>
          <w:trHeight w:val="285"/>
        </w:trPr>
        <w:tc>
          <w:tcPr>
            <w:tcW w:w="0" w:type="auto"/>
            <w:vMerge/>
            <w:shd w:val="clear" w:color="auto" w:fill="D1D1D1" w:themeFill="background2" w:themeFillShade="E6"/>
          </w:tcPr>
          <w:p w:rsidRPr="00B2607B" w:rsidR="00FB5784" w:rsidP="00566B2C" w:rsidRDefault="00FB5784" w14:paraId="4E7EFA73" w14:textId="77777777">
            <w:pPr>
              <w:rPr>
                <w:rFonts w:cstheme="minorHAnsi"/>
                <w:sz w:val="20"/>
                <w:szCs w:val="20"/>
              </w:rPr>
            </w:pPr>
          </w:p>
        </w:tc>
        <w:tc>
          <w:tcPr>
            <w:tcW w:w="0" w:type="auto"/>
            <w:shd w:val="clear" w:color="auto" w:fill="E8E8E8" w:themeFill="background2"/>
            <w:vAlign w:val="center"/>
          </w:tcPr>
          <w:p w:rsidRPr="00B2607B" w:rsidR="00FB5784" w:rsidP="00566B2C" w:rsidRDefault="00FB5784" w14:paraId="785AE9DC"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FB5784" w:rsidP="00566B2C" w:rsidRDefault="00FB5784" w14:paraId="52CAA631"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FB5784" w:rsidP="00566B2C" w:rsidRDefault="00FB5784" w14:paraId="435676A6"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FB5784" w:rsidP="00566B2C" w:rsidRDefault="00FB5784" w14:paraId="671297C4"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FB5784" w:rsidP="00566B2C" w:rsidRDefault="00FB5784" w14:paraId="4F5535C2"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FB5784" w:rsidP="00566B2C" w:rsidRDefault="00FB5784" w14:paraId="12FC4179"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FB5784" w:rsidP="00566B2C" w:rsidRDefault="00FB5784" w14:paraId="72688B4E" w14:textId="77777777">
            <w:pPr>
              <w:jc w:val="center"/>
              <w:rPr>
                <w:rFonts w:cstheme="minorHAnsi"/>
                <w:sz w:val="20"/>
                <w:szCs w:val="20"/>
              </w:rPr>
            </w:pPr>
            <w:r w:rsidRPr="00B2607B">
              <w:rPr>
                <w:rFonts w:cstheme="minorHAnsi"/>
                <w:sz w:val="20"/>
                <w:szCs w:val="20"/>
              </w:rPr>
              <w:t>Min-Max</w:t>
            </w:r>
          </w:p>
        </w:tc>
      </w:tr>
      <w:tr w:rsidRPr="00B2607B" w:rsidR="00FB5784" w:rsidTr="00566B2C" w14:paraId="7818F2D3" w14:textId="77777777">
        <w:trPr>
          <w:trHeight w:val="285"/>
        </w:trPr>
        <w:tc>
          <w:tcPr>
            <w:tcW w:w="0" w:type="auto"/>
            <w:gridSpan w:val="8"/>
            <w:shd w:val="clear" w:color="auto" w:fill="C1E4F5" w:themeFill="accent1" w:themeFillTint="33"/>
            <w:vAlign w:val="center"/>
          </w:tcPr>
          <w:p w:rsidRPr="00B2607B" w:rsidR="00FB5784" w:rsidP="00566B2C" w:rsidRDefault="00FB5784" w14:paraId="5574ACE0" w14:textId="77777777">
            <w:pPr>
              <w:rPr>
                <w:rFonts w:cstheme="minorHAnsi"/>
                <w:b/>
                <w:bCs/>
                <w:sz w:val="20"/>
                <w:szCs w:val="20"/>
              </w:rPr>
            </w:pPr>
            <w:r w:rsidRPr="00B2607B">
              <w:rPr>
                <w:rFonts w:cstheme="minorHAnsi"/>
                <w:b/>
                <w:bCs/>
                <w:sz w:val="20"/>
                <w:szCs w:val="20"/>
              </w:rPr>
              <w:t>Precipitation:</w:t>
            </w:r>
          </w:p>
        </w:tc>
      </w:tr>
      <w:tr w:rsidRPr="00B2607B" w:rsidR="00FB5784" w:rsidTr="00566B2C" w14:paraId="2F661D4C" w14:textId="77777777">
        <w:trPr>
          <w:trHeight w:val="285"/>
        </w:trPr>
        <w:tc>
          <w:tcPr>
            <w:tcW w:w="0" w:type="auto"/>
            <w:vMerge w:val="restart"/>
            <w:shd w:val="clear" w:color="auto" w:fill="D1D1D1" w:themeFill="background2" w:themeFillShade="E6"/>
            <w:vAlign w:val="center"/>
          </w:tcPr>
          <w:p w:rsidRPr="00B2607B" w:rsidR="00FB5784" w:rsidP="00566B2C" w:rsidRDefault="00FB5784" w14:paraId="7028869B" w14:textId="77777777">
            <w:pPr>
              <w:jc w:val="center"/>
              <w:rPr>
                <w:rFonts w:cstheme="minorHAnsi"/>
                <w:i/>
                <w:iCs/>
                <w:sz w:val="20"/>
                <w:szCs w:val="20"/>
              </w:rPr>
            </w:pPr>
            <w:r w:rsidRPr="00B2607B">
              <w:rPr>
                <w:rFonts w:cstheme="minorHAnsi"/>
                <w:i/>
                <w:iCs/>
                <w:sz w:val="20"/>
                <w:szCs w:val="20"/>
              </w:rPr>
              <w:t>Annual Average Total Precipitation</w:t>
            </w:r>
          </w:p>
        </w:tc>
        <w:tc>
          <w:tcPr>
            <w:tcW w:w="0" w:type="auto"/>
            <w:shd w:val="clear" w:color="auto" w:fill="auto"/>
            <w:vAlign w:val="center"/>
          </w:tcPr>
          <w:p w:rsidRPr="00A23106" w:rsidR="00FB5784" w:rsidP="00566B2C" w:rsidRDefault="00FB5784" w14:paraId="5DC0CF2F" w14:textId="77777777">
            <w:pPr>
              <w:jc w:val="center"/>
              <w:rPr>
                <w:rFonts w:cstheme="minorHAnsi"/>
                <w:b/>
                <w:bCs/>
                <w:sz w:val="20"/>
                <w:szCs w:val="20"/>
              </w:rPr>
            </w:pPr>
            <w:r w:rsidRPr="00A23106">
              <w:rPr>
                <w:rFonts w:cstheme="minorHAnsi"/>
                <w:b/>
                <w:bCs/>
                <w:sz w:val="20"/>
                <w:szCs w:val="20"/>
              </w:rPr>
              <w:t>9”</w:t>
            </w:r>
          </w:p>
        </w:tc>
        <w:tc>
          <w:tcPr>
            <w:tcW w:w="0" w:type="auto"/>
            <w:shd w:val="clear" w:color="auto" w:fill="auto"/>
            <w:vAlign w:val="center"/>
          </w:tcPr>
          <w:p w:rsidRPr="009A1C5C" w:rsidR="00FB5784" w:rsidP="00566B2C" w:rsidRDefault="00FB5784" w14:paraId="48D9270C" w14:textId="77777777">
            <w:pPr>
              <w:jc w:val="center"/>
              <w:rPr>
                <w:rFonts w:cstheme="minorHAnsi"/>
                <w:sz w:val="20"/>
                <w:szCs w:val="20"/>
              </w:rPr>
            </w:pPr>
            <w:r w:rsidRPr="00A23106">
              <w:rPr>
                <w:rFonts w:cstheme="minorHAnsi"/>
                <w:b/>
                <w:bCs/>
                <w:sz w:val="20"/>
                <w:szCs w:val="20"/>
              </w:rPr>
              <w:t>9”</w:t>
            </w:r>
          </w:p>
        </w:tc>
        <w:tc>
          <w:tcPr>
            <w:tcW w:w="0" w:type="auto"/>
            <w:shd w:val="clear" w:color="auto" w:fill="auto"/>
            <w:vAlign w:val="center"/>
          </w:tcPr>
          <w:p w:rsidRPr="009A1C5C" w:rsidR="00FB5784" w:rsidP="00566B2C" w:rsidRDefault="00FB5784" w14:paraId="4DBBE38E" w14:textId="77777777">
            <w:pPr>
              <w:jc w:val="center"/>
              <w:rPr>
                <w:rFonts w:cstheme="minorHAnsi"/>
                <w:sz w:val="20"/>
                <w:szCs w:val="20"/>
              </w:rPr>
            </w:pPr>
            <w:r w:rsidRPr="00A23106">
              <w:rPr>
                <w:rFonts w:cstheme="minorHAnsi"/>
                <w:b/>
                <w:bCs/>
                <w:sz w:val="20"/>
                <w:szCs w:val="20"/>
              </w:rPr>
              <w:t>9”</w:t>
            </w:r>
          </w:p>
        </w:tc>
        <w:tc>
          <w:tcPr>
            <w:tcW w:w="0" w:type="auto"/>
            <w:shd w:val="clear" w:color="auto" w:fill="auto"/>
            <w:vAlign w:val="center"/>
          </w:tcPr>
          <w:p w:rsidRPr="009A1C5C" w:rsidR="00FB5784" w:rsidP="00566B2C" w:rsidRDefault="00FB5784" w14:paraId="3C15A384" w14:textId="77777777">
            <w:pPr>
              <w:jc w:val="center"/>
              <w:rPr>
                <w:rFonts w:cstheme="minorHAnsi"/>
                <w:sz w:val="20"/>
                <w:szCs w:val="20"/>
              </w:rPr>
            </w:pPr>
            <w:r>
              <w:rPr>
                <w:rFonts w:cstheme="minorHAnsi"/>
                <w:b/>
                <w:bCs/>
                <w:sz w:val="20"/>
                <w:szCs w:val="20"/>
              </w:rPr>
              <w:t>10</w:t>
            </w:r>
            <w:r w:rsidRPr="00A23106">
              <w:rPr>
                <w:rFonts w:cstheme="minorHAnsi"/>
                <w:b/>
                <w:bCs/>
                <w:sz w:val="20"/>
                <w:szCs w:val="20"/>
              </w:rPr>
              <w:t>”</w:t>
            </w:r>
          </w:p>
        </w:tc>
        <w:tc>
          <w:tcPr>
            <w:tcW w:w="0" w:type="auto"/>
            <w:shd w:val="clear" w:color="auto" w:fill="auto"/>
            <w:vAlign w:val="center"/>
          </w:tcPr>
          <w:p w:rsidRPr="009A1C5C" w:rsidR="00FB5784" w:rsidP="00566B2C" w:rsidRDefault="00FB5784" w14:paraId="252ECC22" w14:textId="77777777">
            <w:pPr>
              <w:jc w:val="center"/>
              <w:rPr>
                <w:rFonts w:cstheme="minorHAnsi"/>
                <w:sz w:val="20"/>
                <w:szCs w:val="20"/>
              </w:rPr>
            </w:pPr>
            <w:r>
              <w:rPr>
                <w:rFonts w:cstheme="minorHAnsi"/>
                <w:b/>
                <w:bCs/>
                <w:sz w:val="20"/>
                <w:szCs w:val="20"/>
              </w:rPr>
              <w:t>10</w:t>
            </w:r>
            <w:r w:rsidRPr="00A23106">
              <w:rPr>
                <w:rFonts w:cstheme="minorHAnsi"/>
                <w:b/>
                <w:bCs/>
                <w:sz w:val="20"/>
                <w:szCs w:val="20"/>
              </w:rPr>
              <w:t>”</w:t>
            </w:r>
          </w:p>
        </w:tc>
        <w:tc>
          <w:tcPr>
            <w:tcW w:w="0" w:type="auto"/>
            <w:shd w:val="clear" w:color="auto" w:fill="auto"/>
            <w:vAlign w:val="center"/>
          </w:tcPr>
          <w:p w:rsidRPr="009A1C5C" w:rsidR="00FB5784" w:rsidP="00566B2C" w:rsidRDefault="00FB5784" w14:paraId="0F59EB47" w14:textId="77777777">
            <w:pPr>
              <w:jc w:val="center"/>
              <w:rPr>
                <w:rFonts w:cstheme="minorHAnsi"/>
                <w:sz w:val="20"/>
                <w:szCs w:val="20"/>
              </w:rPr>
            </w:pPr>
            <w:r>
              <w:rPr>
                <w:rFonts w:cstheme="minorHAnsi"/>
                <w:b/>
                <w:bCs/>
                <w:sz w:val="20"/>
                <w:szCs w:val="20"/>
              </w:rPr>
              <w:t>10</w:t>
            </w:r>
            <w:r w:rsidRPr="00A23106">
              <w:rPr>
                <w:rFonts w:cstheme="minorHAnsi"/>
                <w:b/>
                <w:bCs/>
                <w:sz w:val="20"/>
                <w:szCs w:val="20"/>
              </w:rPr>
              <w:t>”</w:t>
            </w:r>
          </w:p>
        </w:tc>
        <w:tc>
          <w:tcPr>
            <w:tcW w:w="0" w:type="auto"/>
            <w:shd w:val="clear" w:color="auto" w:fill="auto"/>
            <w:vAlign w:val="center"/>
          </w:tcPr>
          <w:p w:rsidRPr="009A1C5C" w:rsidR="00FB5784" w:rsidP="00566B2C" w:rsidRDefault="00FB5784" w14:paraId="07A3BBBE" w14:textId="77777777">
            <w:pPr>
              <w:jc w:val="center"/>
              <w:rPr>
                <w:rFonts w:cstheme="minorHAnsi"/>
                <w:sz w:val="20"/>
                <w:szCs w:val="20"/>
              </w:rPr>
            </w:pPr>
            <w:r>
              <w:rPr>
                <w:rFonts w:cstheme="minorHAnsi"/>
                <w:b/>
                <w:bCs/>
                <w:sz w:val="20"/>
                <w:szCs w:val="20"/>
              </w:rPr>
              <w:t>10</w:t>
            </w:r>
            <w:r w:rsidRPr="00A23106">
              <w:rPr>
                <w:rFonts w:cstheme="minorHAnsi"/>
                <w:b/>
                <w:bCs/>
                <w:sz w:val="20"/>
                <w:szCs w:val="20"/>
              </w:rPr>
              <w:t>”</w:t>
            </w:r>
          </w:p>
        </w:tc>
      </w:tr>
      <w:tr w:rsidRPr="00B2607B" w:rsidR="00FB5784" w:rsidTr="00566B2C" w14:paraId="0E01DBFE" w14:textId="77777777">
        <w:trPr>
          <w:trHeight w:val="285"/>
        </w:trPr>
        <w:tc>
          <w:tcPr>
            <w:tcW w:w="0" w:type="auto"/>
            <w:vMerge/>
            <w:shd w:val="clear" w:color="auto" w:fill="D1D1D1" w:themeFill="background2" w:themeFillShade="E6"/>
            <w:vAlign w:val="center"/>
          </w:tcPr>
          <w:p w:rsidRPr="00B2607B" w:rsidR="00FB5784" w:rsidP="00566B2C" w:rsidRDefault="00FB5784" w14:paraId="7B7ECC11" w14:textId="77777777">
            <w:pPr>
              <w:jc w:val="center"/>
              <w:rPr>
                <w:rFonts w:cstheme="minorHAnsi"/>
                <w:sz w:val="20"/>
                <w:szCs w:val="20"/>
              </w:rPr>
            </w:pPr>
          </w:p>
        </w:tc>
        <w:tc>
          <w:tcPr>
            <w:tcW w:w="0" w:type="auto"/>
            <w:shd w:val="clear" w:color="auto" w:fill="auto"/>
            <w:vAlign w:val="center"/>
          </w:tcPr>
          <w:p w:rsidRPr="009A1C5C" w:rsidR="00FB5784" w:rsidP="00566B2C" w:rsidRDefault="00FB5784" w14:paraId="4A6791C0" w14:textId="77777777">
            <w:pPr>
              <w:jc w:val="center"/>
              <w:rPr>
                <w:rFonts w:cstheme="minorHAnsi"/>
                <w:sz w:val="20"/>
                <w:szCs w:val="20"/>
              </w:rPr>
            </w:pPr>
            <w:r>
              <w:rPr>
                <w:rFonts w:cstheme="minorHAnsi"/>
                <w:sz w:val="20"/>
                <w:szCs w:val="20"/>
              </w:rPr>
              <w:t>8-9</w:t>
            </w:r>
          </w:p>
        </w:tc>
        <w:tc>
          <w:tcPr>
            <w:tcW w:w="0" w:type="auto"/>
            <w:shd w:val="clear" w:color="auto" w:fill="auto"/>
            <w:vAlign w:val="center"/>
          </w:tcPr>
          <w:p w:rsidRPr="009A1C5C" w:rsidR="00FB5784" w:rsidP="00566B2C" w:rsidRDefault="00FB5784" w14:paraId="024F4A0C" w14:textId="77777777">
            <w:pPr>
              <w:jc w:val="center"/>
              <w:rPr>
                <w:rFonts w:cstheme="minorHAnsi"/>
                <w:sz w:val="20"/>
                <w:szCs w:val="20"/>
              </w:rPr>
            </w:pPr>
            <w:r>
              <w:rPr>
                <w:rFonts w:cstheme="minorHAnsi"/>
                <w:sz w:val="20"/>
                <w:szCs w:val="20"/>
              </w:rPr>
              <w:t>8-11</w:t>
            </w:r>
          </w:p>
        </w:tc>
        <w:tc>
          <w:tcPr>
            <w:tcW w:w="0" w:type="auto"/>
            <w:shd w:val="clear" w:color="auto" w:fill="auto"/>
            <w:vAlign w:val="center"/>
          </w:tcPr>
          <w:p w:rsidRPr="009A1C5C" w:rsidR="00FB5784" w:rsidP="00566B2C" w:rsidRDefault="00FB5784" w14:paraId="36D852ED" w14:textId="77777777">
            <w:pPr>
              <w:jc w:val="center"/>
              <w:rPr>
                <w:rFonts w:cstheme="minorHAnsi"/>
                <w:sz w:val="20"/>
                <w:szCs w:val="20"/>
              </w:rPr>
            </w:pPr>
            <w:r>
              <w:rPr>
                <w:rFonts w:cstheme="minorHAnsi"/>
                <w:sz w:val="20"/>
                <w:szCs w:val="20"/>
              </w:rPr>
              <w:t>9-10</w:t>
            </w:r>
          </w:p>
        </w:tc>
        <w:tc>
          <w:tcPr>
            <w:tcW w:w="0" w:type="auto"/>
            <w:shd w:val="clear" w:color="auto" w:fill="auto"/>
            <w:vAlign w:val="center"/>
          </w:tcPr>
          <w:p w:rsidRPr="009A1C5C" w:rsidR="00FB5784" w:rsidP="00566B2C" w:rsidRDefault="00FB5784" w14:paraId="23F21A27" w14:textId="77777777">
            <w:pPr>
              <w:jc w:val="center"/>
              <w:rPr>
                <w:rFonts w:cstheme="minorHAnsi"/>
                <w:sz w:val="20"/>
                <w:szCs w:val="20"/>
              </w:rPr>
            </w:pPr>
            <w:r>
              <w:rPr>
                <w:rFonts w:cstheme="minorHAnsi"/>
                <w:sz w:val="20"/>
                <w:szCs w:val="20"/>
              </w:rPr>
              <w:t>9-11</w:t>
            </w:r>
          </w:p>
        </w:tc>
        <w:tc>
          <w:tcPr>
            <w:tcW w:w="0" w:type="auto"/>
            <w:shd w:val="clear" w:color="auto" w:fill="auto"/>
            <w:vAlign w:val="center"/>
          </w:tcPr>
          <w:p w:rsidRPr="009A1C5C" w:rsidR="00FB5784" w:rsidP="00566B2C" w:rsidRDefault="00FB5784" w14:paraId="19E222A9" w14:textId="77777777">
            <w:pPr>
              <w:jc w:val="center"/>
              <w:rPr>
                <w:rFonts w:cstheme="minorHAnsi"/>
                <w:sz w:val="20"/>
                <w:szCs w:val="20"/>
              </w:rPr>
            </w:pPr>
            <w:r>
              <w:rPr>
                <w:rFonts w:cstheme="minorHAnsi"/>
                <w:sz w:val="20"/>
                <w:szCs w:val="20"/>
              </w:rPr>
              <w:t>9-11</w:t>
            </w:r>
          </w:p>
        </w:tc>
        <w:tc>
          <w:tcPr>
            <w:tcW w:w="0" w:type="auto"/>
            <w:shd w:val="clear" w:color="auto" w:fill="auto"/>
            <w:vAlign w:val="center"/>
          </w:tcPr>
          <w:p w:rsidRPr="009A1C5C" w:rsidR="00FB5784" w:rsidP="00566B2C" w:rsidRDefault="00FB5784" w14:paraId="135874BB" w14:textId="77777777">
            <w:pPr>
              <w:jc w:val="center"/>
              <w:rPr>
                <w:rFonts w:cstheme="minorHAnsi"/>
                <w:sz w:val="20"/>
                <w:szCs w:val="20"/>
              </w:rPr>
            </w:pPr>
            <w:r>
              <w:rPr>
                <w:rFonts w:cstheme="minorHAnsi"/>
                <w:sz w:val="20"/>
                <w:szCs w:val="20"/>
              </w:rPr>
              <w:t>9-11</w:t>
            </w:r>
          </w:p>
        </w:tc>
        <w:tc>
          <w:tcPr>
            <w:tcW w:w="0" w:type="auto"/>
            <w:shd w:val="clear" w:color="auto" w:fill="auto"/>
            <w:vAlign w:val="center"/>
          </w:tcPr>
          <w:p w:rsidRPr="009A1C5C" w:rsidR="00FB5784" w:rsidP="00566B2C" w:rsidRDefault="00FB5784" w14:paraId="4382DA6A" w14:textId="77777777">
            <w:pPr>
              <w:jc w:val="center"/>
              <w:rPr>
                <w:rFonts w:cstheme="minorHAnsi"/>
                <w:sz w:val="20"/>
                <w:szCs w:val="20"/>
              </w:rPr>
            </w:pPr>
            <w:r>
              <w:rPr>
                <w:rFonts w:cstheme="minorHAnsi"/>
                <w:sz w:val="20"/>
                <w:szCs w:val="20"/>
              </w:rPr>
              <w:t>9-11</w:t>
            </w:r>
          </w:p>
        </w:tc>
      </w:tr>
      <w:tr w:rsidRPr="00B2607B" w:rsidR="00FB5784" w:rsidTr="00566B2C" w14:paraId="2ACCDDA9" w14:textId="77777777">
        <w:trPr>
          <w:trHeight w:val="285"/>
        </w:trPr>
        <w:tc>
          <w:tcPr>
            <w:tcW w:w="0" w:type="auto"/>
            <w:vMerge w:val="restart"/>
            <w:shd w:val="clear" w:color="auto" w:fill="D1D1D1" w:themeFill="background2" w:themeFillShade="E6"/>
            <w:vAlign w:val="center"/>
          </w:tcPr>
          <w:p w:rsidRPr="00B2607B" w:rsidR="00FB5784" w:rsidP="00566B2C" w:rsidRDefault="00FB5784" w14:paraId="78615DB0" w14:textId="77777777">
            <w:pPr>
              <w:jc w:val="center"/>
              <w:rPr>
                <w:rFonts w:cstheme="minorHAnsi"/>
                <w:i/>
                <w:iCs/>
                <w:sz w:val="20"/>
                <w:szCs w:val="20"/>
              </w:rPr>
            </w:pPr>
            <w:r w:rsidRPr="00B2607B">
              <w:rPr>
                <w:rFonts w:cstheme="minorHAnsi"/>
                <w:i/>
                <w:iCs/>
                <w:sz w:val="20"/>
                <w:szCs w:val="20"/>
              </w:rPr>
              <w:t>Days Per Year With Precipitation (Wet Days)</w:t>
            </w:r>
          </w:p>
        </w:tc>
        <w:tc>
          <w:tcPr>
            <w:tcW w:w="0" w:type="auto"/>
            <w:shd w:val="clear" w:color="auto" w:fill="auto"/>
            <w:vAlign w:val="center"/>
          </w:tcPr>
          <w:p w:rsidRPr="00A23106" w:rsidR="00FB5784" w:rsidP="00566B2C" w:rsidRDefault="00FB5784" w14:paraId="4A540E8A" w14:textId="77777777">
            <w:pPr>
              <w:jc w:val="center"/>
              <w:rPr>
                <w:rFonts w:cstheme="minorHAnsi"/>
                <w:b/>
                <w:bCs/>
                <w:sz w:val="20"/>
                <w:szCs w:val="20"/>
              </w:rPr>
            </w:pPr>
            <w:r w:rsidRPr="00A23106">
              <w:rPr>
                <w:rFonts w:cstheme="minorHAnsi"/>
                <w:b/>
                <w:bCs/>
                <w:sz w:val="20"/>
                <w:szCs w:val="20"/>
              </w:rPr>
              <w:t>108 days</w:t>
            </w:r>
          </w:p>
        </w:tc>
        <w:tc>
          <w:tcPr>
            <w:tcW w:w="0" w:type="auto"/>
            <w:shd w:val="clear" w:color="auto" w:fill="auto"/>
            <w:vAlign w:val="center"/>
          </w:tcPr>
          <w:p w:rsidRPr="00A23106" w:rsidR="00FB5784" w:rsidP="00566B2C" w:rsidRDefault="00FB5784" w14:paraId="15BEA9AA" w14:textId="77777777">
            <w:pPr>
              <w:jc w:val="center"/>
              <w:rPr>
                <w:rFonts w:cstheme="minorHAnsi"/>
                <w:b/>
                <w:bCs/>
                <w:sz w:val="20"/>
                <w:szCs w:val="20"/>
              </w:rPr>
            </w:pPr>
            <w:r>
              <w:rPr>
                <w:rFonts w:cstheme="minorHAnsi"/>
                <w:b/>
                <w:bCs/>
                <w:sz w:val="20"/>
                <w:szCs w:val="20"/>
              </w:rPr>
              <w:t>108 days</w:t>
            </w:r>
          </w:p>
        </w:tc>
        <w:tc>
          <w:tcPr>
            <w:tcW w:w="0" w:type="auto"/>
            <w:shd w:val="clear" w:color="auto" w:fill="auto"/>
            <w:vAlign w:val="center"/>
          </w:tcPr>
          <w:p w:rsidRPr="00A23106" w:rsidR="00FB5784" w:rsidP="00566B2C" w:rsidRDefault="00FB5784" w14:paraId="4E7F96F4" w14:textId="77777777">
            <w:pPr>
              <w:jc w:val="center"/>
              <w:rPr>
                <w:rFonts w:cstheme="minorHAnsi"/>
                <w:b/>
                <w:bCs/>
                <w:sz w:val="20"/>
                <w:szCs w:val="20"/>
              </w:rPr>
            </w:pPr>
            <w:r>
              <w:rPr>
                <w:rFonts w:cstheme="minorHAnsi"/>
                <w:b/>
                <w:bCs/>
                <w:sz w:val="20"/>
                <w:szCs w:val="20"/>
              </w:rPr>
              <w:t>108 days</w:t>
            </w:r>
          </w:p>
        </w:tc>
        <w:tc>
          <w:tcPr>
            <w:tcW w:w="0" w:type="auto"/>
            <w:shd w:val="clear" w:color="auto" w:fill="auto"/>
            <w:vAlign w:val="center"/>
          </w:tcPr>
          <w:p w:rsidRPr="00A23106" w:rsidR="00FB5784" w:rsidP="00566B2C" w:rsidRDefault="00FB5784" w14:paraId="0FCEF153" w14:textId="77777777">
            <w:pPr>
              <w:jc w:val="center"/>
              <w:rPr>
                <w:rFonts w:cstheme="minorHAnsi"/>
                <w:b/>
                <w:bCs/>
                <w:sz w:val="20"/>
                <w:szCs w:val="20"/>
              </w:rPr>
            </w:pPr>
            <w:r>
              <w:rPr>
                <w:rFonts w:cstheme="minorHAnsi"/>
                <w:b/>
                <w:bCs/>
                <w:sz w:val="20"/>
                <w:szCs w:val="20"/>
              </w:rPr>
              <w:t>107 days</w:t>
            </w:r>
          </w:p>
        </w:tc>
        <w:tc>
          <w:tcPr>
            <w:tcW w:w="0" w:type="auto"/>
            <w:shd w:val="clear" w:color="auto" w:fill="auto"/>
            <w:vAlign w:val="center"/>
          </w:tcPr>
          <w:p w:rsidRPr="00A23106" w:rsidR="00FB5784" w:rsidP="00566B2C" w:rsidRDefault="00FB5784" w14:paraId="110CB919" w14:textId="77777777">
            <w:pPr>
              <w:jc w:val="center"/>
              <w:rPr>
                <w:rFonts w:cstheme="minorHAnsi"/>
                <w:b/>
                <w:bCs/>
                <w:sz w:val="20"/>
                <w:szCs w:val="20"/>
              </w:rPr>
            </w:pPr>
            <w:r>
              <w:rPr>
                <w:rFonts w:cstheme="minorHAnsi"/>
                <w:b/>
                <w:bCs/>
                <w:sz w:val="20"/>
                <w:szCs w:val="20"/>
              </w:rPr>
              <w:t>109 days</w:t>
            </w:r>
          </w:p>
        </w:tc>
        <w:tc>
          <w:tcPr>
            <w:tcW w:w="0" w:type="auto"/>
            <w:shd w:val="clear" w:color="auto" w:fill="auto"/>
            <w:vAlign w:val="center"/>
          </w:tcPr>
          <w:p w:rsidRPr="00A23106" w:rsidR="00FB5784" w:rsidP="00566B2C" w:rsidRDefault="00FB5784" w14:paraId="3025B38C" w14:textId="77777777">
            <w:pPr>
              <w:jc w:val="center"/>
              <w:rPr>
                <w:rFonts w:cstheme="minorHAnsi"/>
                <w:b/>
                <w:bCs/>
                <w:sz w:val="20"/>
                <w:szCs w:val="20"/>
              </w:rPr>
            </w:pPr>
            <w:r>
              <w:rPr>
                <w:rFonts w:cstheme="minorHAnsi"/>
                <w:b/>
                <w:bCs/>
                <w:sz w:val="20"/>
                <w:szCs w:val="20"/>
              </w:rPr>
              <w:t>107 days</w:t>
            </w:r>
          </w:p>
        </w:tc>
        <w:tc>
          <w:tcPr>
            <w:tcW w:w="0" w:type="auto"/>
            <w:shd w:val="clear" w:color="auto" w:fill="auto"/>
            <w:vAlign w:val="center"/>
          </w:tcPr>
          <w:p w:rsidRPr="00A23106" w:rsidR="00FB5784" w:rsidP="00566B2C" w:rsidRDefault="00FB5784" w14:paraId="3165D5EE" w14:textId="77777777">
            <w:pPr>
              <w:jc w:val="center"/>
              <w:rPr>
                <w:rFonts w:cstheme="minorHAnsi"/>
                <w:b/>
                <w:bCs/>
                <w:sz w:val="20"/>
                <w:szCs w:val="20"/>
              </w:rPr>
            </w:pPr>
            <w:r>
              <w:rPr>
                <w:rFonts w:cstheme="minorHAnsi"/>
                <w:b/>
                <w:bCs/>
                <w:sz w:val="20"/>
                <w:szCs w:val="20"/>
              </w:rPr>
              <w:t>106 days</w:t>
            </w:r>
          </w:p>
        </w:tc>
      </w:tr>
      <w:tr w:rsidRPr="00B2607B" w:rsidR="00FB5784" w:rsidTr="00566B2C" w14:paraId="6BCB8AC7" w14:textId="77777777">
        <w:trPr>
          <w:trHeight w:val="285"/>
        </w:trPr>
        <w:tc>
          <w:tcPr>
            <w:tcW w:w="0" w:type="auto"/>
            <w:vMerge/>
            <w:shd w:val="clear" w:color="auto" w:fill="D1D1D1" w:themeFill="background2" w:themeFillShade="E6"/>
            <w:vAlign w:val="center"/>
          </w:tcPr>
          <w:p w:rsidRPr="00B2607B" w:rsidR="00FB5784" w:rsidP="00566B2C" w:rsidRDefault="00FB5784" w14:paraId="106059D7" w14:textId="77777777">
            <w:pPr>
              <w:jc w:val="center"/>
              <w:rPr>
                <w:rFonts w:cstheme="minorHAnsi"/>
                <w:sz w:val="20"/>
                <w:szCs w:val="20"/>
              </w:rPr>
            </w:pPr>
          </w:p>
        </w:tc>
        <w:tc>
          <w:tcPr>
            <w:tcW w:w="0" w:type="auto"/>
            <w:shd w:val="clear" w:color="auto" w:fill="auto"/>
            <w:vAlign w:val="center"/>
          </w:tcPr>
          <w:p w:rsidRPr="009A1C5C" w:rsidR="00FB5784" w:rsidP="00566B2C" w:rsidRDefault="00FB5784" w14:paraId="5B633E7B" w14:textId="77777777">
            <w:pPr>
              <w:jc w:val="center"/>
              <w:rPr>
                <w:rFonts w:cstheme="minorHAnsi"/>
                <w:sz w:val="20"/>
                <w:szCs w:val="20"/>
              </w:rPr>
            </w:pPr>
            <w:r>
              <w:rPr>
                <w:rFonts w:cstheme="minorHAnsi"/>
                <w:sz w:val="20"/>
                <w:szCs w:val="20"/>
              </w:rPr>
              <w:t>104-111</w:t>
            </w:r>
          </w:p>
        </w:tc>
        <w:tc>
          <w:tcPr>
            <w:tcW w:w="0" w:type="auto"/>
            <w:shd w:val="clear" w:color="auto" w:fill="auto"/>
            <w:vAlign w:val="center"/>
          </w:tcPr>
          <w:p w:rsidRPr="009A1C5C" w:rsidR="00FB5784" w:rsidP="00566B2C" w:rsidRDefault="00FB5784" w14:paraId="0960E96D" w14:textId="77777777">
            <w:pPr>
              <w:jc w:val="center"/>
              <w:rPr>
                <w:rFonts w:cstheme="minorHAnsi"/>
                <w:sz w:val="20"/>
                <w:szCs w:val="20"/>
              </w:rPr>
            </w:pPr>
            <w:r>
              <w:rPr>
                <w:rFonts w:cstheme="minorHAnsi"/>
                <w:sz w:val="20"/>
                <w:szCs w:val="20"/>
              </w:rPr>
              <w:t>102-116</w:t>
            </w:r>
          </w:p>
        </w:tc>
        <w:tc>
          <w:tcPr>
            <w:tcW w:w="0" w:type="auto"/>
            <w:shd w:val="clear" w:color="auto" w:fill="auto"/>
            <w:vAlign w:val="center"/>
          </w:tcPr>
          <w:p w:rsidRPr="009A1C5C" w:rsidR="00FB5784" w:rsidP="00566B2C" w:rsidRDefault="00FB5784" w14:paraId="65E7ADEC" w14:textId="77777777">
            <w:pPr>
              <w:jc w:val="center"/>
              <w:rPr>
                <w:rFonts w:cstheme="minorHAnsi"/>
                <w:sz w:val="20"/>
                <w:szCs w:val="20"/>
              </w:rPr>
            </w:pPr>
            <w:r>
              <w:rPr>
                <w:rFonts w:cstheme="minorHAnsi"/>
                <w:sz w:val="20"/>
                <w:szCs w:val="20"/>
              </w:rPr>
              <w:t>102-120</w:t>
            </w:r>
          </w:p>
        </w:tc>
        <w:tc>
          <w:tcPr>
            <w:tcW w:w="0" w:type="auto"/>
            <w:shd w:val="clear" w:color="auto" w:fill="auto"/>
            <w:vAlign w:val="center"/>
          </w:tcPr>
          <w:p w:rsidRPr="009A1C5C" w:rsidR="00FB5784" w:rsidP="00566B2C" w:rsidRDefault="00FB5784" w14:paraId="040820D6" w14:textId="77777777">
            <w:pPr>
              <w:jc w:val="center"/>
              <w:rPr>
                <w:rFonts w:cstheme="minorHAnsi"/>
                <w:sz w:val="20"/>
                <w:szCs w:val="20"/>
              </w:rPr>
            </w:pPr>
            <w:r>
              <w:rPr>
                <w:rFonts w:cstheme="minorHAnsi"/>
                <w:sz w:val="20"/>
                <w:szCs w:val="20"/>
              </w:rPr>
              <w:t>102-116</w:t>
            </w:r>
          </w:p>
        </w:tc>
        <w:tc>
          <w:tcPr>
            <w:tcW w:w="0" w:type="auto"/>
            <w:shd w:val="clear" w:color="auto" w:fill="auto"/>
            <w:vAlign w:val="center"/>
          </w:tcPr>
          <w:p w:rsidRPr="009A1C5C" w:rsidR="00FB5784" w:rsidP="00566B2C" w:rsidRDefault="00FB5784" w14:paraId="46E06D03" w14:textId="77777777">
            <w:pPr>
              <w:jc w:val="center"/>
              <w:rPr>
                <w:rFonts w:cstheme="minorHAnsi"/>
                <w:sz w:val="20"/>
                <w:szCs w:val="20"/>
              </w:rPr>
            </w:pPr>
            <w:r>
              <w:rPr>
                <w:rFonts w:cstheme="minorHAnsi"/>
                <w:sz w:val="20"/>
                <w:szCs w:val="20"/>
              </w:rPr>
              <w:t>98-127</w:t>
            </w:r>
          </w:p>
        </w:tc>
        <w:tc>
          <w:tcPr>
            <w:tcW w:w="0" w:type="auto"/>
            <w:shd w:val="clear" w:color="auto" w:fill="auto"/>
            <w:vAlign w:val="center"/>
          </w:tcPr>
          <w:p w:rsidRPr="009A1C5C" w:rsidR="00FB5784" w:rsidP="00566B2C" w:rsidRDefault="00FB5784" w14:paraId="2AC2D991" w14:textId="77777777">
            <w:pPr>
              <w:jc w:val="center"/>
              <w:rPr>
                <w:rFonts w:cstheme="minorHAnsi"/>
                <w:sz w:val="20"/>
                <w:szCs w:val="20"/>
              </w:rPr>
            </w:pPr>
            <w:r>
              <w:rPr>
                <w:rFonts w:cstheme="minorHAnsi"/>
                <w:sz w:val="20"/>
                <w:szCs w:val="20"/>
              </w:rPr>
              <w:t>98-114</w:t>
            </w:r>
          </w:p>
        </w:tc>
        <w:tc>
          <w:tcPr>
            <w:tcW w:w="0" w:type="auto"/>
            <w:shd w:val="clear" w:color="auto" w:fill="auto"/>
            <w:vAlign w:val="center"/>
          </w:tcPr>
          <w:p w:rsidRPr="009A1C5C" w:rsidR="00FB5784" w:rsidP="00566B2C" w:rsidRDefault="00FB5784" w14:paraId="1021627A" w14:textId="77777777">
            <w:pPr>
              <w:jc w:val="center"/>
              <w:rPr>
                <w:rFonts w:cstheme="minorHAnsi"/>
                <w:sz w:val="20"/>
                <w:szCs w:val="20"/>
              </w:rPr>
            </w:pPr>
            <w:r>
              <w:rPr>
                <w:rFonts w:cstheme="minorHAnsi"/>
                <w:sz w:val="20"/>
                <w:szCs w:val="20"/>
              </w:rPr>
              <w:t>97-118</w:t>
            </w:r>
          </w:p>
        </w:tc>
      </w:tr>
      <w:tr w:rsidRPr="00B2607B" w:rsidR="00FB5784" w:rsidTr="00566B2C" w14:paraId="15299C7B" w14:textId="77777777">
        <w:trPr>
          <w:trHeight w:val="285"/>
        </w:trPr>
        <w:tc>
          <w:tcPr>
            <w:tcW w:w="0" w:type="auto"/>
            <w:vMerge w:val="restart"/>
            <w:shd w:val="clear" w:color="auto" w:fill="D1D1D1" w:themeFill="background2" w:themeFillShade="E6"/>
            <w:vAlign w:val="center"/>
          </w:tcPr>
          <w:p w:rsidRPr="00B2607B" w:rsidR="00FB5784" w:rsidP="00566B2C" w:rsidRDefault="00FB5784" w14:paraId="7A97F7CA" w14:textId="77777777">
            <w:pPr>
              <w:jc w:val="center"/>
              <w:rPr>
                <w:rFonts w:cstheme="minorHAnsi"/>
                <w:i/>
                <w:iCs/>
                <w:sz w:val="20"/>
                <w:szCs w:val="20"/>
              </w:rPr>
            </w:pPr>
            <w:r w:rsidRPr="00B2607B">
              <w:rPr>
                <w:rFonts w:cstheme="minorHAnsi"/>
                <w:i/>
                <w:iCs/>
                <w:sz w:val="20"/>
                <w:szCs w:val="20"/>
              </w:rPr>
              <w:t>Maximum Period of Consecutive Wet Days</w:t>
            </w:r>
          </w:p>
        </w:tc>
        <w:tc>
          <w:tcPr>
            <w:tcW w:w="0" w:type="auto"/>
            <w:shd w:val="clear" w:color="auto" w:fill="auto"/>
            <w:vAlign w:val="center"/>
          </w:tcPr>
          <w:p w:rsidRPr="00A23106" w:rsidR="00FB5784" w:rsidP="00566B2C" w:rsidRDefault="00FB5784" w14:paraId="3309F832"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FB5784" w:rsidP="00566B2C" w:rsidRDefault="00FB5784" w14:paraId="20835ABA"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FB5784" w:rsidP="00566B2C" w:rsidRDefault="00FB5784" w14:paraId="6A3C4CC3"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FB5784" w:rsidP="00566B2C" w:rsidRDefault="00FB5784" w14:paraId="2659C1B6"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FB5784" w:rsidP="00566B2C" w:rsidRDefault="00FB5784" w14:paraId="5C693A08"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FB5784" w:rsidP="00566B2C" w:rsidRDefault="00FB5784" w14:paraId="4BE439B8"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FB5784" w:rsidP="00566B2C" w:rsidRDefault="00FB5784" w14:paraId="0D872881" w14:textId="77777777">
            <w:pPr>
              <w:jc w:val="center"/>
              <w:rPr>
                <w:rFonts w:cstheme="minorHAnsi"/>
                <w:b/>
                <w:bCs/>
                <w:sz w:val="20"/>
                <w:szCs w:val="20"/>
              </w:rPr>
            </w:pPr>
            <w:r>
              <w:rPr>
                <w:rFonts w:cstheme="minorHAnsi"/>
                <w:b/>
                <w:bCs/>
                <w:sz w:val="20"/>
                <w:szCs w:val="20"/>
              </w:rPr>
              <w:t>9 days</w:t>
            </w:r>
          </w:p>
        </w:tc>
      </w:tr>
      <w:tr w:rsidRPr="00B2607B" w:rsidR="00FB5784" w:rsidTr="00566B2C" w14:paraId="31469C54" w14:textId="77777777">
        <w:trPr>
          <w:trHeight w:val="285"/>
        </w:trPr>
        <w:tc>
          <w:tcPr>
            <w:tcW w:w="0" w:type="auto"/>
            <w:vMerge/>
            <w:shd w:val="clear" w:color="auto" w:fill="D1D1D1" w:themeFill="background2" w:themeFillShade="E6"/>
            <w:vAlign w:val="center"/>
          </w:tcPr>
          <w:p w:rsidRPr="00B2607B" w:rsidR="00FB5784" w:rsidP="00566B2C" w:rsidRDefault="00FB5784" w14:paraId="7864D653" w14:textId="77777777">
            <w:pPr>
              <w:jc w:val="center"/>
              <w:rPr>
                <w:rFonts w:cstheme="minorHAnsi"/>
                <w:sz w:val="20"/>
                <w:szCs w:val="20"/>
              </w:rPr>
            </w:pPr>
          </w:p>
        </w:tc>
        <w:tc>
          <w:tcPr>
            <w:tcW w:w="0" w:type="auto"/>
            <w:shd w:val="clear" w:color="auto" w:fill="auto"/>
            <w:vAlign w:val="center"/>
          </w:tcPr>
          <w:p w:rsidRPr="00B2607B" w:rsidR="00FB5784" w:rsidP="00566B2C" w:rsidRDefault="00FB5784" w14:paraId="4F7F1E78" w14:textId="77777777">
            <w:pPr>
              <w:jc w:val="center"/>
              <w:rPr>
                <w:rFonts w:cstheme="minorHAnsi"/>
                <w:sz w:val="20"/>
                <w:szCs w:val="20"/>
              </w:rPr>
            </w:pPr>
            <w:r>
              <w:rPr>
                <w:rFonts w:cstheme="minorHAnsi"/>
                <w:sz w:val="20"/>
                <w:szCs w:val="20"/>
              </w:rPr>
              <w:t>8-11</w:t>
            </w:r>
          </w:p>
        </w:tc>
        <w:tc>
          <w:tcPr>
            <w:tcW w:w="0" w:type="auto"/>
            <w:shd w:val="clear" w:color="auto" w:fill="auto"/>
            <w:vAlign w:val="center"/>
          </w:tcPr>
          <w:p w:rsidRPr="00B2607B" w:rsidR="00FB5784" w:rsidP="00566B2C" w:rsidRDefault="00FB5784" w14:paraId="5AC0C639" w14:textId="77777777">
            <w:pPr>
              <w:jc w:val="center"/>
              <w:rPr>
                <w:rFonts w:cstheme="minorHAnsi"/>
                <w:sz w:val="20"/>
                <w:szCs w:val="20"/>
              </w:rPr>
            </w:pPr>
            <w:r>
              <w:rPr>
                <w:rFonts w:cstheme="minorHAnsi"/>
                <w:sz w:val="20"/>
                <w:szCs w:val="20"/>
              </w:rPr>
              <w:t>7-10</w:t>
            </w:r>
          </w:p>
        </w:tc>
        <w:tc>
          <w:tcPr>
            <w:tcW w:w="0" w:type="auto"/>
            <w:shd w:val="clear" w:color="auto" w:fill="auto"/>
            <w:vAlign w:val="center"/>
          </w:tcPr>
          <w:p w:rsidRPr="00B2607B" w:rsidR="00FB5784" w:rsidP="00566B2C" w:rsidRDefault="00FB5784" w14:paraId="30815060" w14:textId="77777777">
            <w:pPr>
              <w:jc w:val="center"/>
              <w:rPr>
                <w:rFonts w:cstheme="minorHAnsi"/>
                <w:sz w:val="20"/>
                <w:szCs w:val="20"/>
              </w:rPr>
            </w:pPr>
            <w:r>
              <w:rPr>
                <w:rFonts w:cstheme="minorHAnsi"/>
                <w:sz w:val="20"/>
                <w:szCs w:val="20"/>
              </w:rPr>
              <w:t>8-10</w:t>
            </w:r>
          </w:p>
        </w:tc>
        <w:tc>
          <w:tcPr>
            <w:tcW w:w="0" w:type="auto"/>
            <w:shd w:val="clear" w:color="auto" w:fill="auto"/>
            <w:vAlign w:val="center"/>
          </w:tcPr>
          <w:p w:rsidRPr="00B2607B" w:rsidR="00FB5784" w:rsidP="00566B2C" w:rsidRDefault="00FB5784" w14:paraId="6BF53A48" w14:textId="77777777">
            <w:pPr>
              <w:jc w:val="center"/>
              <w:rPr>
                <w:rFonts w:cstheme="minorHAnsi"/>
                <w:sz w:val="20"/>
                <w:szCs w:val="20"/>
              </w:rPr>
            </w:pPr>
            <w:r>
              <w:rPr>
                <w:rFonts w:cstheme="minorHAnsi"/>
                <w:sz w:val="20"/>
                <w:szCs w:val="20"/>
              </w:rPr>
              <w:t>7-10</w:t>
            </w:r>
          </w:p>
        </w:tc>
        <w:tc>
          <w:tcPr>
            <w:tcW w:w="0" w:type="auto"/>
            <w:shd w:val="clear" w:color="auto" w:fill="auto"/>
            <w:vAlign w:val="center"/>
          </w:tcPr>
          <w:p w:rsidRPr="00B2607B" w:rsidR="00FB5784" w:rsidP="00566B2C" w:rsidRDefault="00FB5784" w14:paraId="39C9B9F8" w14:textId="77777777">
            <w:pPr>
              <w:jc w:val="center"/>
              <w:rPr>
                <w:rFonts w:cstheme="minorHAnsi"/>
                <w:sz w:val="20"/>
                <w:szCs w:val="20"/>
              </w:rPr>
            </w:pPr>
            <w:r>
              <w:rPr>
                <w:rFonts w:cstheme="minorHAnsi"/>
                <w:sz w:val="20"/>
                <w:szCs w:val="20"/>
              </w:rPr>
              <w:t>8-11</w:t>
            </w:r>
          </w:p>
        </w:tc>
        <w:tc>
          <w:tcPr>
            <w:tcW w:w="0" w:type="auto"/>
            <w:shd w:val="clear" w:color="auto" w:fill="auto"/>
            <w:vAlign w:val="center"/>
          </w:tcPr>
          <w:p w:rsidRPr="00B2607B" w:rsidR="00FB5784" w:rsidP="00566B2C" w:rsidRDefault="00FB5784" w14:paraId="0AF02275" w14:textId="77777777">
            <w:pPr>
              <w:jc w:val="center"/>
              <w:rPr>
                <w:rFonts w:cstheme="minorHAnsi"/>
                <w:sz w:val="20"/>
                <w:szCs w:val="20"/>
              </w:rPr>
            </w:pPr>
            <w:r>
              <w:rPr>
                <w:rFonts w:cstheme="minorHAnsi"/>
                <w:sz w:val="20"/>
                <w:szCs w:val="20"/>
              </w:rPr>
              <w:t>7-10</w:t>
            </w:r>
          </w:p>
        </w:tc>
        <w:tc>
          <w:tcPr>
            <w:tcW w:w="0" w:type="auto"/>
            <w:shd w:val="clear" w:color="auto" w:fill="auto"/>
            <w:vAlign w:val="center"/>
          </w:tcPr>
          <w:p w:rsidRPr="00B2607B" w:rsidR="00FB5784" w:rsidP="00566B2C" w:rsidRDefault="00FB5784" w14:paraId="3966A14B" w14:textId="77777777">
            <w:pPr>
              <w:jc w:val="center"/>
              <w:rPr>
                <w:rFonts w:cstheme="minorHAnsi"/>
                <w:sz w:val="20"/>
                <w:szCs w:val="20"/>
              </w:rPr>
            </w:pPr>
            <w:r>
              <w:rPr>
                <w:rFonts w:cstheme="minorHAnsi"/>
                <w:sz w:val="20"/>
                <w:szCs w:val="20"/>
              </w:rPr>
              <w:t>8-11</w:t>
            </w:r>
          </w:p>
        </w:tc>
      </w:tr>
      <w:tr w:rsidRPr="00B2607B" w:rsidR="00FB5784" w:rsidTr="00566B2C" w14:paraId="6E3E901E" w14:textId="77777777">
        <w:trPr>
          <w:trHeight w:val="285"/>
        </w:trPr>
        <w:tc>
          <w:tcPr>
            <w:tcW w:w="0" w:type="auto"/>
            <w:gridSpan w:val="8"/>
            <w:shd w:val="clear" w:color="auto" w:fill="C1E4F5" w:themeFill="accent1" w:themeFillTint="33"/>
            <w:vAlign w:val="center"/>
          </w:tcPr>
          <w:p w:rsidRPr="00B2607B" w:rsidR="00FB5784" w:rsidP="00566B2C" w:rsidRDefault="00FB5784" w14:paraId="7CE8136F" w14:textId="77777777">
            <w:pPr>
              <w:rPr>
                <w:rFonts w:cstheme="minorHAnsi"/>
                <w:b/>
                <w:bCs/>
                <w:sz w:val="20"/>
                <w:szCs w:val="20"/>
              </w:rPr>
            </w:pPr>
            <w:r w:rsidRPr="00B2607B">
              <w:rPr>
                <w:rFonts w:cstheme="minorHAnsi"/>
                <w:b/>
                <w:bCs/>
                <w:sz w:val="20"/>
                <w:szCs w:val="20"/>
              </w:rPr>
              <w:t>Annual Days With:</w:t>
            </w:r>
          </w:p>
        </w:tc>
      </w:tr>
      <w:tr w:rsidRPr="00B2607B" w:rsidR="00FB5784" w:rsidTr="00566B2C" w14:paraId="736C404D" w14:textId="77777777">
        <w:trPr>
          <w:trHeight w:val="285"/>
        </w:trPr>
        <w:tc>
          <w:tcPr>
            <w:tcW w:w="0" w:type="auto"/>
            <w:vMerge w:val="restart"/>
            <w:shd w:val="clear" w:color="auto" w:fill="D1D1D1" w:themeFill="background2" w:themeFillShade="E6"/>
            <w:vAlign w:val="center"/>
          </w:tcPr>
          <w:p w:rsidRPr="00B2607B" w:rsidR="00FB5784" w:rsidP="00566B2C" w:rsidRDefault="00FB5784" w14:paraId="712BC668" w14:textId="77777777">
            <w:pPr>
              <w:jc w:val="center"/>
              <w:rPr>
                <w:rFonts w:cstheme="minorHAnsi"/>
                <w:i/>
                <w:iCs/>
                <w:sz w:val="20"/>
                <w:szCs w:val="20"/>
              </w:rPr>
            </w:pPr>
            <w:r w:rsidRPr="00B2607B">
              <w:rPr>
                <w:rFonts w:cstheme="minorHAnsi"/>
                <w:i/>
                <w:iCs/>
                <w:sz w:val="20"/>
                <w:szCs w:val="20"/>
              </w:rPr>
              <w:t>Annual Days With Total Precipitation &gt; 1 inch</w:t>
            </w:r>
          </w:p>
        </w:tc>
        <w:tc>
          <w:tcPr>
            <w:tcW w:w="0" w:type="auto"/>
            <w:shd w:val="clear" w:color="auto" w:fill="auto"/>
            <w:vAlign w:val="center"/>
          </w:tcPr>
          <w:p w:rsidRPr="00A23106" w:rsidR="00FB5784" w:rsidP="00566B2C" w:rsidRDefault="00FB5784" w14:paraId="37677932"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FB5784" w:rsidP="00566B2C" w:rsidRDefault="00FB5784" w14:paraId="17A13EEB"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FB5784" w:rsidP="00566B2C" w:rsidRDefault="00FB5784" w14:paraId="1FF7895A"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FB5784" w:rsidP="00566B2C" w:rsidRDefault="00FB5784" w14:paraId="765CFC36"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FB5784" w:rsidP="00566B2C" w:rsidRDefault="00FB5784" w14:paraId="68449E7F"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FB5784" w:rsidP="00566B2C" w:rsidRDefault="00FB5784" w14:paraId="2B816A25"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FB5784" w:rsidP="00566B2C" w:rsidRDefault="00FB5784" w14:paraId="1ED1D886" w14:textId="77777777">
            <w:pPr>
              <w:jc w:val="center"/>
              <w:rPr>
                <w:rFonts w:cstheme="minorHAnsi"/>
                <w:b/>
                <w:bCs/>
                <w:sz w:val="20"/>
                <w:szCs w:val="20"/>
              </w:rPr>
            </w:pPr>
            <w:r>
              <w:rPr>
                <w:rFonts w:cstheme="minorHAnsi"/>
                <w:b/>
                <w:bCs/>
                <w:sz w:val="20"/>
                <w:szCs w:val="20"/>
              </w:rPr>
              <w:t>0 days</w:t>
            </w:r>
          </w:p>
        </w:tc>
      </w:tr>
      <w:tr w:rsidRPr="00B2607B" w:rsidR="00FB5784" w:rsidTr="00566B2C" w14:paraId="6621D886" w14:textId="77777777">
        <w:trPr>
          <w:trHeight w:val="285"/>
        </w:trPr>
        <w:tc>
          <w:tcPr>
            <w:tcW w:w="0" w:type="auto"/>
            <w:vMerge/>
            <w:shd w:val="clear" w:color="auto" w:fill="D1D1D1" w:themeFill="background2" w:themeFillShade="E6"/>
            <w:vAlign w:val="center"/>
          </w:tcPr>
          <w:p w:rsidRPr="00B2607B" w:rsidR="00FB5784" w:rsidP="00566B2C" w:rsidRDefault="00FB5784" w14:paraId="1AEBCFF2" w14:textId="77777777">
            <w:pPr>
              <w:jc w:val="center"/>
              <w:rPr>
                <w:rFonts w:cstheme="minorHAnsi"/>
                <w:sz w:val="20"/>
                <w:szCs w:val="20"/>
              </w:rPr>
            </w:pPr>
          </w:p>
        </w:tc>
        <w:tc>
          <w:tcPr>
            <w:tcW w:w="0" w:type="auto"/>
            <w:shd w:val="clear" w:color="auto" w:fill="auto"/>
            <w:vAlign w:val="center"/>
          </w:tcPr>
          <w:p w:rsidRPr="00B2607B" w:rsidR="00FB5784" w:rsidP="00566B2C" w:rsidRDefault="00FB5784" w14:paraId="6395480F"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FB5784" w:rsidP="00566B2C" w:rsidRDefault="00FB5784" w14:paraId="70FA5CC9"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FB5784" w:rsidP="00566B2C" w:rsidRDefault="00FB5784" w14:paraId="4FC67617"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FB5784" w:rsidP="00566B2C" w:rsidRDefault="00FB5784" w14:paraId="0BAD3FED"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FB5784" w:rsidP="00566B2C" w:rsidRDefault="00FB5784" w14:paraId="107A2C56"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FB5784" w:rsidP="00566B2C" w:rsidRDefault="00FB5784" w14:paraId="3A038C6D"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FB5784" w:rsidP="00566B2C" w:rsidRDefault="00FB5784" w14:paraId="352EF961" w14:textId="77777777">
            <w:pPr>
              <w:jc w:val="center"/>
              <w:rPr>
                <w:rFonts w:cstheme="minorHAnsi"/>
                <w:sz w:val="20"/>
                <w:szCs w:val="20"/>
              </w:rPr>
            </w:pPr>
            <w:r>
              <w:rPr>
                <w:rFonts w:cstheme="minorHAnsi"/>
                <w:sz w:val="20"/>
                <w:szCs w:val="20"/>
              </w:rPr>
              <w:t>0-0</w:t>
            </w:r>
          </w:p>
        </w:tc>
      </w:tr>
      <w:tr w:rsidRPr="00B2607B" w:rsidR="00FB5784" w:rsidTr="00566B2C" w14:paraId="47F3814B" w14:textId="77777777">
        <w:trPr>
          <w:trHeight w:val="285"/>
        </w:trPr>
        <w:tc>
          <w:tcPr>
            <w:tcW w:w="0" w:type="auto"/>
            <w:vMerge w:val="restart"/>
            <w:shd w:val="clear" w:color="auto" w:fill="D1D1D1" w:themeFill="background2" w:themeFillShade="E6"/>
            <w:vAlign w:val="center"/>
          </w:tcPr>
          <w:p w:rsidRPr="00B2607B" w:rsidR="00FB5784" w:rsidP="00566B2C" w:rsidRDefault="00FB5784" w14:paraId="3B7C882A" w14:textId="77777777">
            <w:pPr>
              <w:jc w:val="center"/>
              <w:rPr>
                <w:rFonts w:cstheme="minorHAnsi"/>
                <w:i/>
                <w:iCs/>
                <w:sz w:val="20"/>
                <w:szCs w:val="20"/>
              </w:rPr>
            </w:pPr>
            <w:r w:rsidRPr="00B2607B">
              <w:rPr>
                <w:rFonts w:cstheme="minorHAnsi"/>
                <w:i/>
                <w:iCs/>
                <w:sz w:val="20"/>
                <w:szCs w:val="20"/>
              </w:rPr>
              <w:t>Annual Days With Total Precipitation &gt; 2 inches</w:t>
            </w:r>
          </w:p>
        </w:tc>
        <w:tc>
          <w:tcPr>
            <w:tcW w:w="0" w:type="auto"/>
            <w:shd w:val="clear" w:color="auto" w:fill="auto"/>
            <w:vAlign w:val="center"/>
          </w:tcPr>
          <w:p w:rsidRPr="00A23106" w:rsidR="00FB5784" w:rsidP="00566B2C" w:rsidRDefault="00FB5784" w14:paraId="338073EC"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FB5784" w:rsidP="00566B2C" w:rsidRDefault="00FB5784" w14:paraId="61EBF535"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FB5784" w:rsidP="00566B2C" w:rsidRDefault="00FB5784" w14:paraId="342ACF3E"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FB5784" w:rsidP="00566B2C" w:rsidRDefault="00FB5784" w14:paraId="695D40F5"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FB5784" w:rsidP="00566B2C" w:rsidRDefault="00FB5784" w14:paraId="3991E320"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FB5784" w:rsidP="00566B2C" w:rsidRDefault="00FB5784" w14:paraId="2CC32096"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FB5784" w:rsidP="00566B2C" w:rsidRDefault="00FB5784" w14:paraId="54C5EBCA" w14:textId="77777777">
            <w:pPr>
              <w:jc w:val="center"/>
              <w:rPr>
                <w:rFonts w:cstheme="minorHAnsi"/>
                <w:b/>
                <w:bCs/>
                <w:sz w:val="20"/>
                <w:szCs w:val="20"/>
              </w:rPr>
            </w:pPr>
            <w:r>
              <w:rPr>
                <w:rFonts w:cstheme="minorHAnsi"/>
                <w:b/>
                <w:bCs/>
                <w:sz w:val="20"/>
                <w:szCs w:val="20"/>
              </w:rPr>
              <w:t>0 days</w:t>
            </w:r>
          </w:p>
        </w:tc>
      </w:tr>
      <w:tr w:rsidRPr="00B2607B" w:rsidR="00FB5784" w:rsidTr="00566B2C" w14:paraId="695B8DFF" w14:textId="77777777">
        <w:trPr>
          <w:trHeight w:val="285"/>
        </w:trPr>
        <w:tc>
          <w:tcPr>
            <w:tcW w:w="0" w:type="auto"/>
            <w:vMerge/>
            <w:shd w:val="clear" w:color="auto" w:fill="D1D1D1" w:themeFill="background2" w:themeFillShade="E6"/>
          </w:tcPr>
          <w:p w:rsidRPr="00B2607B" w:rsidR="00FB5784" w:rsidP="00566B2C" w:rsidRDefault="00FB5784" w14:paraId="63B3FD13" w14:textId="77777777">
            <w:pPr>
              <w:rPr>
                <w:rFonts w:cstheme="minorHAnsi"/>
                <w:sz w:val="20"/>
                <w:szCs w:val="20"/>
              </w:rPr>
            </w:pPr>
          </w:p>
        </w:tc>
        <w:tc>
          <w:tcPr>
            <w:tcW w:w="0" w:type="auto"/>
            <w:shd w:val="clear" w:color="auto" w:fill="auto"/>
            <w:vAlign w:val="center"/>
          </w:tcPr>
          <w:p w:rsidRPr="00B2607B" w:rsidR="00FB5784" w:rsidP="00566B2C" w:rsidRDefault="00FB5784" w14:paraId="0B00B226"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FB5784" w:rsidP="00566B2C" w:rsidRDefault="00FB5784" w14:paraId="34BF1307"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FB5784" w:rsidP="00566B2C" w:rsidRDefault="00FB5784" w14:paraId="2149C85D"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FB5784" w:rsidP="00566B2C" w:rsidRDefault="00FB5784" w14:paraId="269862F1"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FB5784" w:rsidP="00566B2C" w:rsidRDefault="00FB5784" w14:paraId="3F187225"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FB5784" w:rsidP="00566B2C" w:rsidRDefault="00FB5784" w14:paraId="27DFD0EE"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FB5784" w:rsidP="00566B2C" w:rsidRDefault="00FB5784" w14:paraId="505F0BFB" w14:textId="77777777">
            <w:pPr>
              <w:jc w:val="center"/>
              <w:rPr>
                <w:rFonts w:cstheme="minorHAnsi"/>
                <w:sz w:val="20"/>
                <w:szCs w:val="20"/>
              </w:rPr>
            </w:pPr>
            <w:r>
              <w:rPr>
                <w:rFonts w:cstheme="minorHAnsi"/>
                <w:sz w:val="20"/>
                <w:szCs w:val="20"/>
              </w:rPr>
              <w:t>0-0</w:t>
            </w:r>
          </w:p>
        </w:tc>
      </w:tr>
      <w:tr w:rsidRPr="00B2607B" w:rsidR="00FB5784" w:rsidTr="00566B2C" w14:paraId="2870DDE5" w14:textId="77777777">
        <w:trPr>
          <w:trHeight w:val="305"/>
        </w:trPr>
        <w:tc>
          <w:tcPr>
            <w:tcW w:w="0" w:type="auto"/>
            <w:vMerge w:val="restart"/>
            <w:shd w:val="clear" w:color="auto" w:fill="D1D1D1" w:themeFill="background2" w:themeFillShade="E6"/>
            <w:vAlign w:val="center"/>
          </w:tcPr>
          <w:p w:rsidRPr="00B2607B" w:rsidR="00FB5784" w:rsidP="00566B2C" w:rsidRDefault="00FB5784" w14:paraId="78636C77" w14:textId="77777777">
            <w:pPr>
              <w:jc w:val="center"/>
              <w:rPr>
                <w:rFonts w:cstheme="minorHAnsi"/>
                <w:i/>
                <w:iCs/>
                <w:sz w:val="20"/>
                <w:szCs w:val="20"/>
              </w:rPr>
            </w:pPr>
            <w:r w:rsidRPr="00B2607B">
              <w:rPr>
                <w:rFonts w:cstheme="minorHAnsi"/>
                <w:i/>
                <w:iCs/>
                <w:sz w:val="20"/>
                <w:szCs w:val="20"/>
              </w:rPr>
              <w:t>Annual Days With Total Precipitation &gt; 3 inches</w:t>
            </w:r>
          </w:p>
        </w:tc>
        <w:tc>
          <w:tcPr>
            <w:tcW w:w="0" w:type="auto"/>
            <w:shd w:val="clear" w:color="auto" w:fill="auto"/>
            <w:vAlign w:val="center"/>
          </w:tcPr>
          <w:p w:rsidRPr="00A23106" w:rsidR="00FB5784" w:rsidP="00566B2C" w:rsidRDefault="00FB5784" w14:paraId="1945029A"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FB5784" w:rsidP="00566B2C" w:rsidRDefault="00FB5784" w14:paraId="07817AAE"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FB5784" w:rsidP="00566B2C" w:rsidRDefault="00FB5784" w14:paraId="0D4C298D" w14:textId="77777777">
            <w:pPr>
              <w:jc w:val="center"/>
              <w:rPr>
                <w:rFonts w:cstheme="minorHAnsi"/>
                <w:b/>
                <w:bCs/>
                <w:sz w:val="20"/>
                <w:szCs w:val="20"/>
              </w:rPr>
            </w:pPr>
            <w:r>
              <w:rPr>
                <w:rFonts w:cstheme="minorHAnsi"/>
                <w:b/>
                <w:bCs/>
                <w:sz w:val="20"/>
                <w:szCs w:val="20"/>
              </w:rPr>
              <w:t>0 days</w:t>
            </w:r>
          </w:p>
        </w:tc>
        <w:tc>
          <w:tcPr>
            <w:tcW w:w="1317" w:type="dxa"/>
            <w:shd w:val="clear" w:color="auto" w:fill="auto"/>
            <w:vAlign w:val="center"/>
          </w:tcPr>
          <w:p w:rsidRPr="00A23106" w:rsidR="00FB5784" w:rsidP="00566B2C" w:rsidRDefault="00FB5784" w14:paraId="3DE2AC83" w14:textId="77777777">
            <w:pPr>
              <w:jc w:val="center"/>
              <w:rPr>
                <w:rFonts w:cstheme="minorHAnsi"/>
                <w:b/>
                <w:bCs/>
                <w:sz w:val="20"/>
                <w:szCs w:val="20"/>
              </w:rPr>
            </w:pPr>
            <w:r>
              <w:rPr>
                <w:rFonts w:cstheme="minorHAnsi"/>
                <w:b/>
                <w:bCs/>
                <w:sz w:val="20"/>
                <w:szCs w:val="20"/>
              </w:rPr>
              <w:t>0 days</w:t>
            </w:r>
          </w:p>
        </w:tc>
        <w:tc>
          <w:tcPr>
            <w:tcW w:w="1068" w:type="dxa"/>
            <w:shd w:val="clear" w:color="auto" w:fill="auto"/>
            <w:vAlign w:val="center"/>
          </w:tcPr>
          <w:p w:rsidRPr="00A23106" w:rsidR="00FB5784" w:rsidP="00566B2C" w:rsidRDefault="00FB5784" w14:paraId="3C00F076" w14:textId="77777777">
            <w:pPr>
              <w:jc w:val="center"/>
              <w:rPr>
                <w:rFonts w:cstheme="minorHAnsi"/>
                <w:b/>
                <w:bCs/>
                <w:sz w:val="20"/>
                <w:szCs w:val="20"/>
              </w:rPr>
            </w:pPr>
            <w:r>
              <w:rPr>
                <w:rFonts w:cstheme="minorHAnsi"/>
                <w:b/>
                <w:bCs/>
                <w:sz w:val="20"/>
                <w:szCs w:val="20"/>
              </w:rPr>
              <w:t>0 days</w:t>
            </w:r>
          </w:p>
        </w:tc>
        <w:tc>
          <w:tcPr>
            <w:tcW w:w="1165" w:type="dxa"/>
            <w:shd w:val="clear" w:color="auto" w:fill="auto"/>
            <w:vAlign w:val="center"/>
          </w:tcPr>
          <w:p w:rsidRPr="00A23106" w:rsidR="00FB5784" w:rsidP="00566B2C" w:rsidRDefault="00FB5784" w14:paraId="0B15B4AA" w14:textId="77777777">
            <w:pPr>
              <w:jc w:val="center"/>
              <w:rPr>
                <w:rFonts w:cstheme="minorHAnsi"/>
                <w:b/>
                <w:bCs/>
                <w:sz w:val="20"/>
                <w:szCs w:val="20"/>
              </w:rPr>
            </w:pPr>
            <w:r>
              <w:rPr>
                <w:rFonts w:cstheme="minorHAnsi"/>
                <w:b/>
                <w:bCs/>
                <w:sz w:val="20"/>
                <w:szCs w:val="20"/>
              </w:rPr>
              <w:t>0 days</w:t>
            </w:r>
          </w:p>
        </w:tc>
        <w:tc>
          <w:tcPr>
            <w:tcW w:w="1145" w:type="dxa"/>
            <w:shd w:val="clear" w:color="auto" w:fill="auto"/>
            <w:vAlign w:val="center"/>
          </w:tcPr>
          <w:p w:rsidRPr="00A23106" w:rsidR="00FB5784" w:rsidP="00566B2C" w:rsidRDefault="00FB5784" w14:paraId="5AC09068" w14:textId="77777777">
            <w:pPr>
              <w:jc w:val="center"/>
              <w:rPr>
                <w:rFonts w:cstheme="minorHAnsi"/>
                <w:b/>
                <w:bCs/>
                <w:sz w:val="20"/>
                <w:szCs w:val="20"/>
              </w:rPr>
            </w:pPr>
            <w:r>
              <w:rPr>
                <w:rFonts w:cstheme="minorHAnsi"/>
                <w:b/>
                <w:bCs/>
                <w:sz w:val="20"/>
                <w:szCs w:val="20"/>
              </w:rPr>
              <w:t>0 days</w:t>
            </w:r>
          </w:p>
        </w:tc>
      </w:tr>
      <w:tr w:rsidRPr="00B2607B" w:rsidR="00FB5784" w:rsidTr="00566B2C" w14:paraId="3E2C6745" w14:textId="77777777">
        <w:trPr>
          <w:trHeight w:val="305"/>
        </w:trPr>
        <w:tc>
          <w:tcPr>
            <w:tcW w:w="0" w:type="auto"/>
            <w:vMerge/>
            <w:shd w:val="clear" w:color="auto" w:fill="D1D1D1" w:themeFill="background2" w:themeFillShade="E6"/>
            <w:vAlign w:val="center"/>
          </w:tcPr>
          <w:p w:rsidRPr="00B2607B" w:rsidR="00FB5784" w:rsidP="00566B2C" w:rsidRDefault="00FB5784" w14:paraId="0CFD5430" w14:textId="77777777">
            <w:pPr>
              <w:rPr>
                <w:rFonts w:cstheme="minorHAnsi"/>
                <w:sz w:val="20"/>
                <w:szCs w:val="20"/>
              </w:rPr>
            </w:pPr>
          </w:p>
        </w:tc>
        <w:tc>
          <w:tcPr>
            <w:tcW w:w="0" w:type="auto"/>
            <w:shd w:val="clear" w:color="auto" w:fill="auto"/>
            <w:vAlign w:val="center"/>
          </w:tcPr>
          <w:p w:rsidRPr="00B2607B" w:rsidR="00FB5784" w:rsidP="00566B2C" w:rsidRDefault="00FB5784" w14:paraId="6D937F8A"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FB5784" w:rsidP="00566B2C" w:rsidRDefault="00FB5784" w14:paraId="4E90C39F"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FB5784" w:rsidP="00566B2C" w:rsidRDefault="00FB5784" w14:paraId="22AD9995" w14:textId="77777777">
            <w:pPr>
              <w:jc w:val="center"/>
              <w:rPr>
                <w:rFonts w:cstheme="minorHAnsi"/>
                <w:sz w:val="20"/>
                <w:szCs w:val="20"/>
              </w:rPr>
            </w:pPr>
            <w:r>
              <w:rPr>
                <w:rFonts w:cstheme="minorHAnsi"/>
                <w:sz w:val="20"/>
                <w:szCs w:val="20"/>
              </w:rPr>
              <w:t>0-0</w:t>
            </w:r>
          </w:p>
        </w:tc>
        <w:tc>
          <w:tcPr>
            <w:tcW w:w="1317" w:type="dxa"/>
            <w:shd w:val="clear" w:color="auto" w:fill="auto"/>
            <w:vAlign w:val="center"/>
          </w:tcPr>
          <w:p w:rsidRPr="00B2607B" w:rsidR="00FB5784" w:rsidP="00566B2C" w:rsidRDefault="00FB5784" w14:paraId="78E9B567" w14:textId="77777777">
            <w:pPr>
              <w:jc w:val="center"/>
              <w:rPr>
                <w:rFonts w:cstheme="minorHAnsi"/>
                <w:sz w:val="20"/>
                <w:szCs w:val="20"/>
              </w:rPr>
            </w:pPr>
            <w:r>
              <w:rPr>
                <w:rFonts w:cstheme="minorHAnsi"/>
                <w:sz w:val="20"/>
                <w:szCs w:val="20"/>
              </w:rPr>
              <w:t>0-0</w:t>
            </w:r>
          </w:p>
        </w:tc>
        <w:tc>
          <w:tcPr>
            <w:tcW w:w="1068" w:type="dxa"/>
            <w:shd w:val="clear" w:color="auto" w:fill="auto"/>
            <w:vAlign w:val="center"/>
          </w:tcPr>
          <w:p w:rsidRPr="00B2607B" w:rsidR="00FB5784" w:rsidP="00566B2C" w:rsidRDefault="00FB5784" w14:paraId="38E12D2D" w14:textId="77777777">
            <w:pPr>
              <w:jc w:val="center"/>
              <w:rPr>
                <w:rFonts w:cstheme="minorHAnsi"/>
                <w:sz w:val="20"/>
                <w:szCs w:val="20"/>
              </w:rPr>
            </w:pPr>
            <w:r>
              <w:rPr>
                <w:rFonts w:cstheme="minorHAnsi"/>
                <w:sz w:val="20"/>
                <w:szCs w:val="20"/>
              </w:rPr>
              <w:t>0-0</w:t>
            </w:r>
          </w:p>
        </w:tc>
        <w:tc>
          <w:tcPr>
            <w:tcW w:w="1165" w:type="dxa"/>
            <w:shd w:val="clear" w:color="auto" w:fill="auto"/>
            <w:vAlign w:val="center"/>
          </w:tcPr>
          <w:p w:rsidRPr="00B2607B" w:rsidR="00FB5784" w:rsidP="00566B2C" w:rsidRDefault="00FB5784" w14:paraId="318EDB75" w14:textId="77777777">
            <w:pPr>
              <w:jc w:val="center"/>
              <w:rPr>
                <w:rFonts w:cstheme="minorHAnsi"/>
                <w:sz w:val="20"/>
                <w:szCs w:val="20"/>
              </w:rPr>
            </w:pPr>
            <w:r>
              <w:rPr>
                <w:rFonts w:cstheme="minorHAnsi"/>
                <w:sz w:val="20"/>
                <w:szCs w:val="20"/>
              </w:rPr>
              <w:t>0-0</w:t>
            </w:r>
          </w:p>
        </w:tc>
        <w:tc>
          <w:tcPr>
            <w:tcW w:w="1145" w:type="dxa"/>
            <w:shd w:val="clear" w:color="auto" w:fill="auto"/>
            <w:vAlign w:val="center"/>
          </w:tcPr>
          <w:p w:rsidRPr="00B2607B" w:rsidR="00FB5784" w:rsidP="00566B2C" w:rsidRDefault="00FB5784" w14:paraId="5085F59D" w14:textId="77777777">
            <w:pPr>
              <w:jc w:val="center"/>
              <w:rPr>
                <w:rFonts w:cstheme="minorHAnsi"/>
                <w:sz w:val="20"/>
                <w:szCs w:val="20"/>
              </w:rPr>
            </w:pPr>
            <w:r>
              <w:rPr>
                <w:rFonts w:cstheme="minorHAnsi"/>
                <w:sz w:val="20"/>
                <w:szCs w:val="20"/>
              </w:rPr>
              <w:t>0-0</w:t>
            </w:r>
          </w:p>
        </w:tc>
      </w:tr>
      <w:tr w:rsidRPr="00B2607B" w:rsidR="00FB5784" w:rsidTr="00566B2C" w14:paraId="7658A147" w14:textId="77777777">
        <w:trPr>
          <w:trHeight w:val="305"/>
        </w:trPr>
        <w:tc>
          <w:tcPr>
            <w:tcW w:w="0" w:type="auto"/>
            <w:vMerge w:val="restart"/>
            <w:shd w:val="clear" w:color="auto" w:fill="D1D1D1" w:themeFill="background2" w:themeFillShade="E6"/>
            <w:vAlign w:val="center"/>
          </w:tcPr>
          <w:p w:rsidRPr="00B2607B" w:rsidR="00FB5784" w:rsidP="00566B2C" w:rsidRDefault="00FB5784" w14:paraId="488296BC" w14:textId="77777777">
            <w:pPr>
              <w:jc w:val="center"/>
              <w:rPr>
                <w:rFonts w:cstheme="minorHAnsi"/>
                <w:i/>
                <w:iCs/>
                <w:sz w:val="20"/>
                <w:szCs w:val="20"/>
              </w:rPr>
            </w:pPr>
            <w:r w:rsidRPr="00B2607B">
              <w:rPr>
                <w:rFonts w:cstheme="minorHAnsi"/>
                <w:i/>
                <w:iCs/>
                <w:sz w:val="20"/>
                <w:szCs w:val="20"/>
              </w:rPr>
              <w:t>Annual Days That Exceed 99</w:t>
            </w:r>
            <w:r w:rsidRPr="00B2607B">
              <w:rPr>
                <w:rFonts w:cstheme="minorHAnsi"/>
                <w:i/>
                <w:iCs/>
                <w:sz w:val="20"/>
                <w:szCs w:val="20"/>
                <w:vertAlign w:val="superscript"/>
              </w:rPr>
              <w:t>th</w:t>
            </w:r>
            <w:r w:rsidRPr="00B2607B">
              <w:rPr>
                <w:rFonts w:cstheme="minorHAnsi"/>
                <w:i/>
                <w:iCs/>
                <w:sz w:val="20"/>
                <w:szCs w:val="20"/>
              </w:rPr>
              <w:t xml:space="preserve"> Percentile Precipitation</w:t>
            </w:r>
          </w:p>
        </w:tc>
        <w:tc>
          <w:tcPr>
            <w:tcW w:w="0" w:type="auto"/>
            <w:shd w:val="clear" w:color="auto" w:fill="auto"/>
            <w:vAlign w:val="center"/>
          </w:tcPr>
          <w:p w:rsidRPr="00A23106" w:rsidR="00FB5784" w:rsidP="00566B2C" w:rsidRDefault="00FB5784" w14:paraId="54DD8DE0" w14:textId="77777777">
            <w:pPr>
              <w:jc w:val="center"/>
              <w:rPr>
                <w:rFonts w:cstheme="minorHAnsi"/>
                <w:b/>
                <w:bCs/>
                <w:sz w:val="20"/>
                <w:szCs w:val="20"/>
              </w:rPr>
            </w:pPr>
            <w:r>
              <w:rPr>
                <w:rFonts w:cstheme="minorHAnsi"/>
                <w:b/>
                <w:bCs/>
                <w:sz w:val="20"/>
                <w:szCs w:val="20"/>
              </w:rPr>
              <w:t>1 day</w:t>
            </w:r>
          </w:p>
        </w:tc>
        <w:tc>
          <w:tcPr>
            <w:tcW w:w="0" w:type="auto"/>
            <w:shd w:val="clear" w:color="auto" w:fill="auto"/>
            <w:vAlign w:val="center"/>
          </w:tcPr>
          <w:p w:rsidRPr="00A23106" w:rsidR="00FB5784" w:rsidP="00566B2C" w:rsidRDefault="00FB5784" w14:paraId="5298B393" w14:textId="77777777">
            <w:pPr>
              <w:jc w:val="center"/>
              <w:rPr>
                <w:rFonts w:cstheme="minorHAnsi"/>
                <w:b/>
                <w:bCs/>
                <w:sz w:val="20"/>
                <w:szCs w:val="20"/>
              </w:rPr>
            </w:pPr>
            <w:r>
              <w:rPr>
                <w:rFonts w:cstheme="minorHAnsi"/>
                <w:b/>
                <w:bCs/>
                <w:sz w:val="20"/>
                <w:szCs w:val="20"/>
              </w:rPr>
              <w:t>2 days</w:t>
            </w:r>
          </w:p>
        </w:tc>
        <w:tc>
          <w:tcPr>
            <w:tcW w:w="0" w:type="auto"/>
            <w:shd w:val="clear" w:color="auto" w:fill="auto"/>
            <w:vAlign w:val="center"/>
          </w:tcPr>
          <w:p w:rsidRPr="00A23106" w:rsidR="00FB5784" w:rsidP="00566B2C" w:rsidRDefault="00FB5784" w14:paraId="472DE924" w14:textId="77777777">
            <w:pPr>
              <w:jc w:val="center"/>
              <w:rPr>
                <w:rFonts w:cstheme="minorHAnsi"/>
                <w:b/>
                <w:bCs/>
                <w:sz w:val="20"/>
                <w:szCs w:val="20"/>
              </w:rPr>
            </w:pPr>
            <w:r>
              <w:rPr>
                <w:rFonts w:cstheme="minorHAnsi"/>
                <w:b/>
                <w:bCs/>
                <w:sz w:val="20"/>
                <w:szCs w:val="20"/>
              </w:rPr>
              <w:t>2 days</w:t>
            </w:r>
          </w:p>
        </w:tc>
        <w:tc>
          <w:tcPr>
            <w:tcW w:w="1317" w:type="dxa"/>
            <w:shd w:val="clear" w:color="auto" w:fill="auto"/>
            <w:vAlign w:val="center"/>
          </w:tcPr>
          <w:p w:rsidRPr="00A23106" w:rsidR="00FB5784" w:rsidP="00566B2C" w:rsidRDefault="00FB5784" w14:paraId="4755E2A5" w14:textId="77777777">
            <w:pPr>
              <w:jc w:val="center"/>
              <w:rPr>
                <w:rFonts w:cstheme="minorHAnsi"/>
                <w:b/>
                <w:bCs/>
                <w:sz w:val="20"/>
                <w:szCs w:val="20"/>
              </w:rPr>
            </w:pPr>
            <w:r>
              <w:rPr>
                <w:rFonts w:cstheme="minorHAnsi"/>
                <w:b/>
                <w:bCs/>
                <w:sz w:val="20"/>
                <w:szCs w:val="20"/>
              </w:rPr>
              <w:t>2 days</w:t>
            </w:r>
          </w:p>
        </w:tc>
        <w:tc>
          <w:tcPr>
            <w:tcW w:w="1068" w:type="dxa"/>
            <w:shd w:val="clear" w:color="auto" w:fill="auto"/>
            <w:vAlign w:val="center"/>
          </w:tcPr>
          <w:p w:rsidRPr="00A23106" w:rsidR="00FB5784" w:rsidP="00566B2C" w:rsidRDefault="00FB5784" w14:paraId="44E4A23E" w14:textId="77777777">
            <w:pPr>
              <w:jc w:val="center"/>
              <w:rPr>
                <w:rFonts w:cstheme="minorHAnsi"/>
                <w:b/>
                <w:bCs/>
                <w:sz w:val="20"/>
                <w:szCs w:val="20"/>
              </w:rPr>
            </w:pPr>
            <w:r>
              <w:rPr>
                <w:rFonts w:cstheme="minorHAnsi"/>
                <w:b/>
                <w:bCs/>
                <w:sz w:val="20"/>
                <w:szCs w:val="20"/>
              </w:rPr>
              <w:t>2 days</w:t>
            </w:r>
          </w:p>
        </w:tc>
        <w:tc>
          <w:tcPr>
            <w:tcW w:w="1165" w:type="dxa"/>
            <w:shd w:val="clear" w:color="auto" w:fill="auto"/>
            <w:vAlign w:val="center"/>
          </w:tcPr>
          <w:p w:rsidRPr="00A23106" w:rsidR="00FB5784" w:rsidP="00566B2C" w:rsidRDefault="00FB5784" w14:paraId="1230F73F" w14:textId="77777777">
            <w:pPr>
              <w:jc w:val="center"/>
              <w:rPr>
                <w:rFonts w:cstheme="minorHAnsi"/>
                <w:b/>
                <w:bCs/>
                <w:sz w:val="20"/>
                <w:szCs w:val="20"/>
              </w:rPr>
            </w:pPr>
            <w:r>
              <w:rPr>
                <w:rFonts w:cstheme="minorHAnsi"/>
                <w:b/>
                <w:bCs/>
                <w:sz w:val="20"/>
                <w:szCs w:val="20"/>
              </w:rPr>
              <w:t>2 days</w:t>
            </w:r>
          </w:p>
        </w:tc>
        <w:tc>
          <w:tcPr>
            <w:tcW w:w="1145" w:type="dxa"/>
            <w:shd w:val="clear" w:color="auto" w:fill="auto"/>
            <w:vAlign w:val="center"/>
          </w:tcPr>
          <w:p w:rsidRPr="00A23106" w:rsidR="00FB5784" w:rsidP="00566B2C" w:rsidRDefault="00FB5784" w14:paraId="7B89F3BD" w14:textId="77777777">
            <w:pPr>
              <w:jc w:val="center"/>
              <w:rPr>
                <w:rFonts w:cstheme="minorHAnsi"/>
                <w:b/>
                <w:bCs/>
                <w:sz w:val="20"/>
                <w:szCs w:val="20"/>
              </w:rPr>
            </w:pPr>
            <w:r>
              <w:rPr>
                <w:rFonts w:cstheme="minorHAnsi"/>
                <w:b/>
                <w:bCs/>
                <w:sz w:val="20"/>
                <w:szCs w:val="20"/>
              </w:rPr>
              <w:t>2 days</w:t>
            </w:r>
          </w:p>
        </w:tc>
      </w:tr>
      <w:tr w:rsidRPr="00B2607B" w:rsidR="00FB5784" w:rsidTr="00566B2C" w14:paraId="3491BEFC" w14:textId="77777777">
        <w:trPr>
          <w:trHeight w:val="701"/>
        </w:trPr>
        <w:tc>
          <w:tcPr>
            <w:tcW w:w="0" w:type="auto"/>
            <w:vMerge/>
            <w:shd w:val="clear" w:color="auto" w:fill="D1D1D1" w:themeFill="background2" w:themeFillShade="E6"/>
            <w:vAlign w:val="center"/>
          </w:tcPr>
          <w:p w:rsidRPr="00B2607B" w:rsidR="00FB5784" w:rsidP="00566B2C" w:rsidRDefault="00FB5784" w14:paraId="4130184E" w14:textId="77777777">
            <w:pPr>
              <w:jc w:val="center"/>
              <w:rPr>
                <w:rFonts w:cstheme="minorHAnsi"/>
                <w:i/>
                <w:iCs/>
                <w:sz w:val="20"/>
                <w:szCs w:val="20"/>
              </w:rPr>
            </w:pPr>
          </w:p>
        </w:tc>
        <w:tc>
          <w:tcPr>
            <w:tcW w:w="0" w:type="auto"/>
            <w:shd w:val="clear" w:color="auto" w:fill="auto"/>
            <w:vAlign w:val="center"/>
          </w:tcPr>
          <w:p w:rsidRPr="00B2607B" w:rsidR="00FB5784" w:rsidP="00566B2C" w:rsidRDefault="00FB5784" w14:paraId="6D213762" w14:textId="77777777">
            <w:pPr>
              <w:jc w:val="center"/>
              <w:rPr>
                <w:rFonts w:cstheme="minorHAnsi"/>
                <w:sz w:val="20"/>
                <w:szCs w:val="20"/>
              </w:rPr>
            </w:pPr>
            <w:r>
              <w:rPr>
                <w:rFonts w:cstheme="minorHAnsi"/>
                <w:sz w:val="20"/>
                <w:szCs w:val="20"/>
              </w:rPr>
              <w:t>1-2</w:t>
            </w:r>
          </w:p>
        </w:tc>
        <w:tc>
          <w:tcPr>
            <w:tcW w:w="0" w:type="auto"/>
            <w:shd w:val="clear" w:color="auto" w:fill="auto"/>
            <w:vAlign w:val="center"/>
          </w:tcPr>
          <w:p w:rsidRPr="00B2607B" w:rsidR="00FB5784" w:rsidP="00566B2C" w:rsidRDefault="00FB5784" w14:paraId="2E569CA5" w14:textId="77777777">
            <w:pPr>
              <w:jc w:val="center"/>
              <w:rPr>
                <w:rFonts w:cstheme="minorHAnsi"/>
                <w:sz w:val="20"/>
                <w:szCs w:val="20"/>
              </w:rPr>
            </w:pPr>
            <w:r>
              <w:rPr>
                <w:rFonts w:cstheme="minorHAnsi"/>
                <w:sz w:val="20"/>
                <w:szCs w:val="20"/>
              </w:rPr>
              <w:t>1-2</w:t>
            </w:r>
          </w:p>
        </w:tc>
        <w:tc>
          <w:tcPr>
            <w:tcW w:w="0" w:type="auto"/>
            <w:shd w:val="clear" w:color="auto" w:fill="auto"/>
            <w:vAlign w:val="center"/>
          </w:tcPr>
          <w:p w:rsidRPr="00B2607B" w:rsidR="00FB5784" w:rsidP="00566B2C" w:rsidRDefault="00FB5784" w14:paraId="4BC42B1A" w14:textId="77777777">
            <w:pPr>
              <w:jc w:val="center"/>
              <w:rPr>
                <w:rFonts w:cstheme="minorHAnsi"/>
                <w:sz w:val="20"/>
                <w:szCs w:val="20"/>
              </w:rPr>
            </w:pPr>
            <w:r>
              <w:rPr>
                <w:rFonts w:cstheme="minorHAnsi"/>
                <w:sz w:val="20"/>
                <w:szCs w:val="20"/>
              </w:rPr>
              <w:t>1-2</w:t>
            </w:r>
          </w:p>
        </w:tc>
        <w:tc>
          <w:tcPr>
            <w:tcW w:w="1317" w:type="dxa"/>
            <w:shd w:val="clear" w:color="auto" w:fill="auto"/>
            <w:vAlign w:val="center"/>
          </w:tcPr>
          <w:p w:rsidRPr="00B2607B" w:rsidR="00FB5784" w:rsidP="00566B2C" w:rsidRDefault="00FB5784" w14:paraId="3FB65106" w14:textId="77777777">
            <w:pPr>
              <w:jc w:val="center"/>
              <w:rPr>
                <w:rFonts w:cstheme="minorHAnsi"/>
                <w:sz w:val="20"/>
                <w:szCs w:val="20"/>
              </w:rPr>
            </w:pPr>
            <w:r>
              <w:rPr>
                <w:rFonts w:cstheme="minorHAnsi"/>
                <w:sz w:val="20"/>
                <w:szCs w:val="20"/>
              </w:rPr>
              <w:t>2-2</w:t>
            </w:r>
          </w:p>
        </w:tc>
        <w:tc>
          <w:tcPr>
            <w:tcW w:w="1068" w:type="dxa"/>
            <w:shd w:val="clear" w:color="auto" w:fill="auto"/>
            <w:vAlign w:val="center"/>
          </w:tcPr>
          <w:p w:rsidRPr="00B2607B" w:rsidR="00FB5784" w:rsidP="00566B2C" w:rsidRDefault="00FB5784" w14:paraId="504F1F15" w14:textId="77777777">
            <w:pPr>
              <w:jc w:val="center"/>
              <w:rPr>
                <w:rFonts w:cstheme="minorHAnsi"/>
                <w:sz w:val="20"/>
                <w:szCs w:val="20"/>
              </w:rPr>
            </w:pPr>
            <w:r>
              <w:rPr>
                <w:rFonts w:cstheme="minorHAnsi"/>
                <w:sz w:val="20"/>
                <w:szCs w:val="20"/>
              </w:rPr>
              <w:t>2-2</w:t>
            </w:r>
          </w:p>
        </w:tc>
        <w:tc>
          <w:tcPr>
            <w:tcW w:w="1165" w:type="dxa"/>
            <w:shd w:val="clear" w:color="auto" w:fill="auto"/>
            <w:vAlign w:val="center"/>
          </w:tcPr>
          <w:p w:rsidRPr="00B2607B" w:rsidR="00FB5784" w:rsidP="00566B2C" w:rsidRDefault="00FB5784" w14:paraId="0668428C" w14:textId="77777777">
            <w:pPr>
              <w:jc w:val="center"/>
              <w:rPr>
                <w:rFonts w:cstheme="minorHAnsi"/>
                <w:sz w:val="20"/>
                <w:szCs w:val="20"/>
              </w:rPr>
            </w:pPr>
            <w:r>
              <w:rPr>
                <w:rFonts w:cstheme="minorHAnsi"/>
                <w:sz w:val="20"/>
                <w:szCs w:val="20"/>
              </w:rPr>
              <w:t>2-2</w:t>
            </w:r>
          </w:p>
        </w:tc>
        <w:tc>
          <w:tcPr>
            <w:tcW w:w="1145" w:type="dxa"/>
            <w:shd w:val="clear" w:color="auto" w:fill="auto"/>
            <w:vAlign w:val="center"/>
          </w:tcPr>
          <w:p w:rsidRPr="00B2607B" w:rsidR="00FB5784" w:rsidP="00566B2C" w:rsidRDefault="00FB5784" w14:paraId="68CDA722" w14:textId="77777777">
            <w:pPr>
              <w:jc w:val="center"/>
              <w:rPr>
                <w:rFonts w:cstheme="minorHAnsi"/>
                <w:sz w:val="20"/>
                <w:szCs w:val="20"/>
              </w:rPr>
            </w:pPr>
            <w:r>
              <w:rPr>
                <w:rFonts w:cstheme="minorHAnsi"/>
                <w:sz w:val="20"/>
                <w:szCs w:val="20"/>
              </w:rPr>
              <w:t>2-3</w:t>
            </w:r>
          </w:p>
        </w:tc>
      </w:tr>
      <w:tr w:rsidRPr="00B2607B" w:rsidR="00FB5784" w:rsidTr="00566B2C" w14:paraId="09A16804" w14:textId="77777777">
        <w:trPr>
          <w:trHeight w:val="305"/>
        </w:trPr>
        <w:tc>
          <w:tcPr>
            <w:tcW w:w="0" w:type="auto"/>
            <w:vMerge w:val="restart"/>
            <w:shd w:val="clear" w:color="auto" w:fill="D1D1D1" w:themeFill="background2" w:themeFillShade="E6"/>
            <w:vAlign w:val="center"/>
          </w:tcPr>
          <w:p w:rsidRPr="00B2607B" w:rsidR="00FB5784" w:rsidP="00566B2C" w:rsidRDefault="00FB5784" w14:paraId="56589825" w14:textId="77777777">
            <w:pPr>
              <w:jc w:val="center"/>
              <w:rPr>
                <w:rFonts w:cstheme="minorHAnsi"/>
                <w:i/>
                <w:iCs/>
                <w:sz w:val="20"/>
                <w:szCs w:val="20"/>
              </w:rPr>
            </w:pPr>
            <w:r w:rsidRPr="00B2607B">
              <w:rPr>
                <w:rFonts w:cstheme="minorHAnsi"/>
                <w:i/>
                <w:iCs/>
                <w:sz w:val="20"/>
                <w:szCs w:val="20"/>
              </w:rPr>
              <w:t>Days With Maximum Temperature Below 32*F</w:t>
            </w:r>
          </w:p>
        </w:tc>
        <w:tc>
          <w:tcPr>
            <w:tcW w:w="0" w:type="auto"/>
            <w:shd w:val="clear" w:color="auto" w:fill="auto"/>
            <w:vAlign w:val="center"/>
          </w:tcPr>
          <w:p w:rsidRPr="00A23106" w:rsidR="00FB5784" w:rsidP="00566B2C" w:rsidRDefault="00FB5784" w14:paraId="1FD1B20A" w14:textId="77777777">
            <w:pPr>
              <w:jc w:val="center"/>
              <w:rPr>
                <w:rFonts w:cstheme="minorHAnsi"/>
                <w:b/>
                <w:bCs/>
                <w:sz w:val="20"/>
                <w:szCs w:val="20"/>
              </w:rPr>
            </w:pPr>
            <w:r>
              <w:rPr>
                <w:rFonts w:cstheme="minorHAnsi"/>
                <w:b/>
                <w:bCs/>
                <w:sz w:val="20"/>
                <w:szCs w:val="20"/>
              </w:rPr>
              <w:t>17 days</w:t>
            </w:r>
          </w:p>
        </w:tc>
        <w:tc>
          <w:tcPr>
            <w:tcW w:w="0" w:type="auto"/>
            <w:shd w:val="clear" w:color="auto" w:fill="auto"/>
            <w:vAlign w:val="center"/>
          </w:tcPr>
          <w:p w:rsidRPr="00A23106" w:rsidR="00FB5784" w:rsidP="00566B2C" w:rsidRDefault="00FB5784" w14:paraId="4AA7E101" w14:textId="77777777">
            <w:pPr>
              <w:jc w:val="center"/>
              <w:rPr>
                <w:rFonts w:cstheme="minorHAnsi"/>
                <w:b/>
                <w:bCs/>
                <w:sz w:val="20"/>
                <w:szCs w:val="20"/>
              </w:rPr>
            </w:pPr>
            <w:r>
              <w:rPr>
                <w:rFonts w:cstheme="minorHAnsi"/>
                <w:b/>
                <w:bCs/>
                <w:sz w:val="20"/>
                <w:szCs w:val="20"/>
              </w:rPr>
              <w:t>13 days</w:t>
            </w:r>
          </w:p>
        </w:tc>
        <w:tc>
          <w:tcPr>
            <w:tcW w:w="0" w:type="auto"/>
            <w:shd w:val="clear" w:color="auto" w:fill="auto"/>
            <w:vAlign w:val="center"/>
          </w:tcPr>
          <w:p w:rsidRPr="00A23106" w:rsidR="00FB5784" w:rsidP="00566B2C" w:rsidRDefault="00FB5784" w14:paraId="256FC61F" w14:textId="77777777">
            <w:pPr>
              <w:jc w:val="center"/>
              <w:rPr>
                <w:rFonts w:cstheme="minorHAnsi"/>
                <w:b/>
                <w:bCs/>
                <w:sz w:val="20"/>
                <w:szCs w:val="20"/>
              </w:rPr>
            </w:pPr>
            <w:r>
              <w:rPr>
                <w:rFonts w:cstheme="minorHAnsi"/>
                <w:b/>
                <w:bCs/>
                <w:sz w:val="20"/>
                <w:szCs w:val="20"/>
              </w:rPr>
              <w:t>11 days</w:t>
            </w:r>
          </w:p>
        </w:tc>
        <w:tc>
          <w:tcPr>
            <w:tcW w:w="1317" w:type="dxa"/>
            <w:shd w:val="clear" w:color="auto" w:fill="auto"/>
            <w:vAlign w:val="center"/>
          </w:tcPr>
          <w:p w:rsidRPr="00A23106" w:rsidR="00FB5784" w:rsidP="00566B2C" w:rsidRDefault="00FB5784" w14:paraId="4C10562C" w14:textId="77777777">
            <w:pPr>
              <w:jc w:val="center"/>
              <w:rPr>
                <w:rFonts w:cstheme="minorHAnsi"/>
                <w:b/>
                <w:bCs/>
                <w:sz w:val="20"/>
                <w:szCs w:val="20"/>
              </w:rPr>
            </w:pPr>
            <w:r>
              <w:rPr>
                <w:rFonts w:cstheme="minorHAnsi"/>
                <w:b/>
                <w:bCs/>
                <w:sz w:val="20"/>
                <w:szCs w:val="20"/>
              </w:rPr>
              <w:t>10 days</w:t>
            </w:r>
          </w:p>
        </w:tc>
        <w:tc>
          <w:tcPr>
            <w:tcW w:w="1068" w:type="dxa"/>
            <w:shd w:val="clear" w:color="auto" w:fill="auto"/>
            <w:vAlign w:val="center"/>
          </w:tcPr>
          <w:p w:rsidRPr="00A23106" w:rsidR="00FB5784" w:rsidP="00566B2C" w:rsidRDefault="00FB5784" w14:paraId="29C6B7B1" w14:textId="77777777">
            <w:pPr>
              <w:jc w:val="center"/>
              <w:rPr>
                <w:rFonts w:cstheme="minorHAnsi"/>
                <w:b/>
                <w:bCs/>
                <w:sz w:val="20"/>
                <w:szCs w:val="20"/>
              </w:rPr>
            </w:pPr>
            <w:r>
              <w:rPr>
                <w:rFonts w:cstheme="minorHAnsi"/>
                <w:b/>
                <w:bCs/>
                <w:sz w:val="20"/>
                <w:szCs w:val="20"/>
              </w:rPr>
              <w:t>9 days</w:t>
            </w:r>
          </w:p>
        </w:tc>
        <w:tc>
          <w:tcPr>
            <w:tcW w:w="1165" w:type="dxa"/>
            <w:shd w:val="clear" w:color="auto" w:fill="auto"/>
            <w:vAlign w:val="center"/>
          </w:tcPr>
          <w:p w:rsidRPr="00A23106" w:rsidR="00FB5784" w:rsidP="00566B2C" w:rsidRDefault="00FB5784" w14:paraId="4781D5BF" w14:textId="77777777">
            <w:pPr>
              <w:jc w:val="center"/>
              <w:rPr>
                <w:rFonts w:cstheme="minorHAnsi"/>
                <w:b/>
                <w:bCs/>
                <w:sz w:val="20"/>
                <w:szCs w:val="20"/>
              </w:rPr>
            </w:pPr>
            <w:r>
              <w:rPr>
                <w:rFonts w:cstheme="minorHAnsi"/>
                <w:b/>
                <w:bCs/>
                <w:sz w:val="20"/>
                <w:szCs w:val="20"/>
              </w:rPr>
              <w:t>8 days</w:t>
            </w:r>
          </w:p>
        </w:tc>
        <w:tc>
          <w:tcPr>
            <w:tcW w:w="1145" w:type="dxa"/>
            <w:shd w:val="clear" w:color="auto" w:fill="auto"/>
            <w:vAlign w:val="center"/>
          </w:tcPr>
          <w:p w:rsidRPr="00A23106" w:rsidR="00FB5784" w:rsidP="00566B2C" w:rsidRDefault="00FB5784" w14:paraId="5AF1CF0F" w14:textId="77777777">
            <w:pPr>
              <w:jc w:val="center"/>
              <w:rPr>
                <w:rFonts w:cstheme="minorHAnsi"/>
                <w:b/>
                <w:bCs/>
                <w:sz w:val="20"/>
                <w:szCs w:val="20"/>
              </w:rPr>
            </w:pPr>
            <w:r>
              <w:rPr>
                <w:rFonts w:cstheme="minorHAnsi"/>
                <w:b/>
                <w:bCs/>
                <w:sz w:val="20"/>
                <w:szCs w:val="20"/>
              </w:rPr>
              <w:t>5 days</w:t>
            </w:r>
          </w:p>
        </w:tc>
      </w:tr>
      <w:tr w:rsidRPr="00B2607B" w:rsidR="00FB5784" w:rsidTr="00566B2C" w14:paraId="73880CB5" w14:textId="77777777">
        <w:trPr>
          <w:trHeight w:val="305"/>
        </w:trPr>
        <w:tc>
          <w:tcPr>
            <w:tcW w:w="0" w:type="auto"/>
            <w:vMerge/>
            <w:shd w:val="clear" w:color="auto" w:fill="D1D1D1" w:themeFill="background2" w:themeFillShade="E6"/>
            <w:vAlign w:val="center"/>
          </w:tcPr>
          <w:p w:rsidRPr="00B2607B" w:rsidR="00FB5784" w:rsidP="00566B2C" w:rsidRDefault="00FB5784" w14:paraId="102014B5" w14:textId="77777777">
            <w:pPr>
              <w:rPr>
                <w:rFonts w:cstheme="minorHAnsi"/>
                <w:sz w:val="20"/>
                <w:szCs w:val="20"/>
              </w:rPr>
            </w:pPr>
          </w:p>
        </w:tc>
        <w:tc>
          <w:tcPr>
            <w:tcW w:w="0" w:type="auto"/>
            <w:shd w:val="clear" w:color="auto" w:fill="auto"/>
            <w:vAlign w:val="center"/>
          </w:tcPr>
          <w:p w:rsidRPr="00B2607B" w:rsidR="00FB5784" w:rsidP="00566B2C" w:rsidRDefault="00FB5784" w14:paraId="39C72085" w14:textId="77777777">
            <w:pPr>
              <w:jc w:val="center"/>
              <w:rPr>
                <w:rFonts w:cstheme="minorHAnsi"/>
                <w:sz w:val="20"/>
                <w:szCs w:val="20"/>
              </w:rPr>
            </w:pPr>
            <w:r>
              <w:rPr>
                <w:rFonts w:cstheme="minorHAnsi"/>
                <w:sz w:val="20"/>
                <w:szCs w:val="20"/>
              </w:rPr>
              <w:t>14-20</w:t>
            </w:r>
          </w:p>
        </w:tc>
        <w:tc>
          <w:tcPr>
            <w:tcW w:w="0" w:type="auto"/>
            <w:shd w:val="clear" w:color="auto" w:fill="auto"/>
            <w:vAlign w:val="center"/>
          </w:tcPr>
          <w:p w:rsidRPr="00B2607B" w:rsidR="00FB5784" w:rsidP="00566B2C" w:rsidRDefault="00FB5784" w14:paraId="27377412" w14:textId="77777777">
            <w:pPr>
              <w:jc w:val="center"/>
              <w:rPr>
                <w:rFonts w:cstheme="minorHAnsi"/>
                <w:sz w:val="20"/>
                <w:szCs w:val="20"/>
              </w:rPr>
            </w:pPr>
            <w:r>
              <w:rPr>
                <w:rFonts w:cstheme="minorHAnsi"/>
                <w:sz w:val="20"/>
                <w:szCs w:val="20"/>
              </w:rPr>
              <w:t>8-17</w:t>
            </w:r>
          </w:p>
        </w:tc>
        <w:tc>
          <w:tcPr>
            <w:tcW w:w="0" w:type="auto"/>
            <w:shd w:val="clear" w:color="auto" w:fill="auto"/>
            <w:vAlign w:val="center"/>
          </w:tcPr>
          <w:p w:rsidRPr="00B2607B" w:rsidR="00FB5784" w:rsidP="00566B2C" w:rsidRDefault="00FB5784" w14:paraId="156CA3A5" w14:textId="77777777">
            <w:pPr>
              <w:jc w:val="center"/>
              <w:rPr>
                <w:rFonts w:cstheme="minorHAnsi"/>
                <w:sz w:val="20"/>
                <w:szCs w:val="20"/>
              </w:rPr>
            </w:pPr>
            <w:r>
              <w:rPr>
                <w:rFonts w:cstheme="minorHAnsi"/>
                <w:sz w:val="20"/>
                <w:szCs w:val="20"/>
              </w:rPr>
              <w:t>6-15</w:t>
            </w:r>
          </w:p>
        </w:tc>
        <w:tc>
          <w:tcPr>
            <w:tcW w:w="1317" w:type="dxa"/>
            <w:shd w:val="clear" w:color="auto" w:fill="auto"/>
            <w:vAlign w:val="center"/>
          </w:tcPr>
          <w:p w:rsidRPr="00B2607B" w:rsidR="00FB5784" w:rsidP="00566B2C" w:rsidRDefault="00FB5784" w14:paraId="03CEA0E6" w14:textId="77777777">
            <w:pPr>
              <w:jc w:val="center"/>
              <w:rPr>
                <w:rFonts w:cstheme="minorHAnsi"/>
                <w:sz w:val="20"/>
                <w:szCs w:val="20"/>
              </w:rPr>
            </w:pPr>
            <w:r>
              <w:rPr>
                <w:rFonts w:cstheme="minorHAnsi"/>
                <w:sz w:val="20"/>
                <w:szCs w:val="20"/>
              </w:rPr>
              <w:t>5-16</w:t>
            </w:r>
          </w:p>
        </w:tc>
        <w:tc>
          <w:tcPr>
            <w:tcW w:w="1068" w:type="dxa"/>
            <w:shd w:val="clear" w:color="auto" w:fill="auto"/>
            <w:vAlign w:val="center"/>
          </w:tcPr>
          <w:p w:rsidRPr="00B2607B" w:rsidR="00FB5784" w:rsidP="00566B2C" w:rsidRDefault="00FB5784" w14:paraId="28FF549F" w14:textId="77777777">
            <w:pPr>
              <w:jc w:val="center"/>
              <w:rPr>
                <w:rFonts w:cstheme="minorHAnsi"/>
                <w:sz w:val="20"/>
                <w:szCs w:val="20"/>
              </w:rPr>
            </w:pPr>
            <w:r>
              <w:rPr>
                <w:rFonts w:cstheme="minorHAnsi"/>
                <w:sz w:val="20"/>
                <w:szCs w:val="20"/>
              </w:rPr>
              <w:t>4-12</w:t>
            </w:r>
          </w:p>
        </w:tc>
        <w:tc>
          <w:tcPr>
            <w:tcW w:w="1165" w:type="dxa"/>
            <w:shd w:val="clear" w:color="auto" w:fill="auto"/>
            <w:vAlign w:val="center"/>
          </w:tcPr>
          <w:p w:rsidRPr="00B2607B" w:rsidR="00FB5784" w:rsidP="00566B2C" w:rsidRDefault="00FB5784" w14:paraId="665E3306" w14:textId="77777777">
            <w:pPr>
              <w:jc w:val="center"/>
              <w:rPr>
                <w:rFonts w:cstheme="minorHAnsi"/>
                <w:sz w:val="20"/>
                <w:szCs w:val="20"/>
              </w:rPr>
            </w:pPr>
            <w:r>
              <w:rPr>
                <w:rFonts w:cstheme="minorHAnsi"/>
                <w:sz w:val="20"/>
                <w:szCs w:val="20"/>
              </w:rPr>
              <w:t>3-12</w:t>
            </w:r>
          </w:p>
        </w:tc>
        <w:tc>
          <w:tcPr>
            <w:tcW w:w="1145" w:type="dxa"/>
            <w:shd w:val="clear" w:color="auto" w:fill="auto"/>
            <w:vAlign w:val="center"/>
          </w:tcPr>
          <w:p w:rsidRPr="00B2607B" w:rsidR="00FB5784" w:rsidP="00566B2C" w:rsidRDefault="00FB5784" w14:paraId="46D85029" w14:textId="77777777">
            <w:pPr>
              <w:jc w:val="center"/>
              <w:rPr>
                <w:rFonts w:cstheme="minorHAnsi"/>
                <w:sz w:val="20"/>
                <w:szCs w:val="20"/>
              </w:rPr>
            </w:pPr>
            <w:r>
              <w:rPr>
                <w:rFonts w:cstheme="minorHAnsi"/>
                <w:sz w:val="20"/>
                <w:szCs w:val="20"/>
              </w:rPr>
              <w:t>2-10</w:t>
            </w:r>
          </w:p>
        </w:tc>
      </w:tr>
      <w:tr w:rsidRPr="00B2607B" w:rsidR="00FB5784" w:rsidTr="00566B2C" w14:paraId="075FBF84" w14:textId="77777777">
        <w:trPr>
          <w:trHeight w:val="305"/>
        </w:trPr>
        <w:tc>
          <w:tcPr>
            <w:tcW w:w="0" w:type="auto"/>
            <w:gridSpan w:val="8"/>
            <w:shd w:val="clear" w:color="auto" w:fill="E8E8E8" w:themeFill="background2"/>
            <w:vAlign w:val="center"/>
          </w:tcPr>
          <w:p w:rsidRPr="00B2607B" w:rsidR="00FB5784" w:rsidP="00566B2C" w:rsidRDefault="00FB5784" w14:paraId="455C7776" w14:textId="4791AFEC">
            <w:pPr>
              <w:rPr>
                <w:rFonts w:cstheme="minorHAnsi"/>
                <w:sz w:val="20"/>
                <w:szCs w:val="20"/>
              </w:rPr>
            </w:pPr>
            <w:r w:rsidRPr="00B2607B">
              <w:rPr>
                <w:rFonts w:cstheme="minorHAnsi"/>
                <w:b/>
                <w:bCs/>
                <w:sz w:val="20"/>
                <w:szCs w:val="20"/>
              </w:rPr>
              <w:t>Source:</w:t>
            </w:r>
            <w:r w:rsidRPr="00B2607B">
              <w:rPr>
                <w:rFonts w:cstheme="minorHAnsi"/>
                <w:sz w:val="20"/>
                <w:szCs w:val="20"/>
              </w:rPr>
              <w:t xml:space="preserve"> </w:t>
            </w:r>
            <w:hyperlink w:history="1" r:id="rId135">
              <w:r w:rsidRPr="00C23976">
                <w:rPr>
                  <w:rStyle w:val="Hyperlink"/>
                  <w:rFonts w:cstheme="minorHAnsi"/>
                  <w:sz w:val="20"/>
                  <w:szCs w:val="20"/>
                </w:rPr>
                <w:t>Climate Mapping for Resilience and Adaptation (2024)</w:t>
              </w:r>
            </w:hyperlink>
          </w:p>
        </w:tc>
      </w:tr>
    </w:tbl>
    <w:p w:rsidR="00FB5784" w:rsidP="00FB5784" w:rsidRDefault="00FB5784" w14:paraId="7F42CFAA" w14:textId="77777777">
      <w:pPr>
        <w:rPr>
          <w:rFonts w:cstheme="minorHAnsi"/>
        </w:rPr>
      </w:pPr>
      <w:r>
        <w:rPr>
          <w:rFonts w:cstheme="minorHAnsi"/>
        </w:rPr>
        <w:br w:type="page"/>
      </w:r>
    </w:p>
    <w:p w:rsidRPr="001B774C" w:rsidR="00B434D9" w:rsidP="00B434D9" w:rsidRDefault="00B434D9" w14:paraId="019A862F" w14:textId="5ED4FC1C">
      <w:pPr>
        <w:pStyle w:val="Heading3"/>
      </w:pPr>
      <w:r w:rsidRPr="001B774C">
        <w:t>4.1</w:t>
      </w:r>
      <w:r w:rsidR="00B17DD1">
        <w:t>3</w:t>
      </w:r>
      <w:r w:rsidRPr="001B774C">
        <w:t>.10 FEMA NRI Expected Annual Loss Estimates</w:t>
      </w:r>
    </w:p>
    <w:p w:rsidRPr="00674453" w:rsidR="00B434D9" w:rsidP="00923B51" w:rsidRDefault="00B434D9" w14:paraId="201A6FA0" w14:textId="31C0E5CF">
      <w:pPr>
        <w:pStyle w:val="Caption"/>
      </w:pPr>
      <w:r w:rsidRPr="00090B5C">
        <w:rPr>
          <w:rFonts w:cstheme="minorHAnsi"/>
          <w:szCs w:val="20"/>
        </w:rPr>
        <w:t>Table 4-</w:t>
      </w:r>
      <w:r w:rsidRPr="00090B5C">
        <w:rPr>
          <w:rFonts w:cstheme="minorHAnsi"/>
          <w:szCs w:val="20"/>
        </w:rPr>
        <w:fldChar w:fldCharType="begin"/>
      </w:r>
      <w:r w:rsidRPr="00090B5C">
        <w:rPr>
          <w:rFonts w:cstheme="minorHAnsi"/>
          <w:szCs w:val="20"/>
        </w:rPr>
        <w:instrText xml:space="preserve"> SEQ Table \* ARABIC </w:instrText>
      </w:r>
      <w:r w:rsidRPr="00090B5C">
        <w:rPr>
          <w:rFonts w:cstheme="minorHAnsi"/>
          <w:szCs w:val="20"/>
        </w:rPr>
        <w:fldChar w:fldCharType="separate"/>
      </w:r>
      <w:r w:rsidR="000B073F">
        <w:rPr>
          <w:rFonts w:cstheme="minorHAnsi"/>
          <w:noProof/>
          <w:szCs w:val="20"/>
        </w:rPr>
        <w:t>72</w:t>
      </w:r>
      <w:r w:rsidRPr="00090B5C">
        <w:rPr>
          <w:rFonts w:cstheme="minorHAnsi"/>
          <w:szCs w:val="20"/>
        </w:rPr>
        <w:fldChar w:fldCharType="end"/>
      </w:r>
      <w:r w:rsidRPr="00090B5C">
        <w:rPr>
          <w:rFonts w:cstheme="minorHAnsi"/>
          <w:szCs w:val="20"/>
        </w:rPr>
        <w:t>.</w:t>
      </w:r>
      <w:r w:rsidRPr="0054046B">
        <w:rPr>
          <w:rFonts w:cstheme="minorHAnsi"/>
          <w:szCs w:val="20"/>
        </w:rPr>
        <w:t xml:space="preserve"> </w:t>
      </w:r>
      <w:r>
        <w:t>Franklin</w:t>
      </w:r>
      <w:r w:rsidRPr="00674453">
        <w:t xml:space="preserve"> County Expected Annual Loss Table</w:t>
      </w:r>
    </w:p>
    <w:tbl>
      <w:tblPr>
        <w:tblStyle w:val="TableGrid"/>
        <w:tblW w:w="5000" w:type="pct"/>
        <w:jc w:val="center"/>
        <w:tblLook w:val="04A0" w:firstRow="1" w:lastRow="0" w:firstColumn="1" w:lastColumn="0" w:noHBand="0" w:noVBand="1"/>
      </w:tblPr>
      <w:tblGrid>
        <w:gridCol w:w="1195"/>
        <w:gridCol w:w="1215"/>
        <w:gridCol w:w="1367"/>
        <w:gridCol w:w="1084"/>
        <w:gridCol w:w="1261"/>
        <w:gridCol w:w="1116"/>
        <w:gridCol w:w="1074"/>
        <w:gridCol w:w="1038"/>
      </w:tblGrid>
      <w:tr w:rsidRPr="00674453" w:rsidR="00B434D9" w:rsidTr="00566B2C" w14:paraId="38A896D1" w14:textId="77777777">
        <w:trPr>
          <w:jc w:val="center"/>
        </w:trPr>
        <w:tc>
          <w:tcPr>
            <w:tcW w:w="9350" w:type="dxa"/>
            <w:gridSpan w:val="8"/>
            <w:shd w:val="clear" w:color="auto" w:fill="244F81"/>
          </w:tcPr>
          <w:p w:rsidRPr="00674453" w:rsidR="00B434D9" w:rsidP="00566B2C" w:rsidRDefault="00B434D9" w14:paraId="31390998" w14:textId="77777777">
            <w:pPr>
              <w:jc w:val="center"/>
              <w:rPr>
                <w:b/>
                <w:bCs/>
                <w:caps/>
                <w:color w:val="FFFFFF" w:themeColor="background1"/>
                <w:sz w:val="20"/>
                <w:szCs w:val="20"/>
              </w:rPr>
            </w:pPr>
            <w:r>
              <w:rPr>
                <w:b/>
                <w:bCs/>
                <w:color w:val="FFFFFF" w:themeColor="background1"/>
                <w:sz w:val="20"/>
                <w:szCs w:val="20"/>
              </w:rPr>
              <w:t>FRANKLIN</w:t>
            </w:r>
            <w:r w:rsidRPr="00674453">
              <w:rPr>
                <w:b/>
                <w:bCs/>
                <w:color w:val="FFFFFF" w:themeColor="background1"/>
                <w:sz w:val="20"/>
                <w:szCs w:val="20"/>
              </w:rPr>
              <w:t xml:space="preserve"> COUNTY</w:t>
            </w:r>
            <w:r w:rsidRPr="00674453">
              <w:rPr>
                <w:b/>
                <w:bCs/>
                <w:caps/>
                <w:color w:val="FFFFFF" w:themeColor="background1"/>
                <w:sz w:val="20"/>
                <w:szCs w:val="20"/>
              </w:rPr>
              <w:t xml:space="preserve">, </w:t>
            </w:r>
            <w:r>
              <w:rPr>
                <w:b/>
                <w:bCs/>
                <w:caps/>
                <w:color w:val="FFFFFF" w:themeColor="background1"/>
                <w:sz w:val="20"/>
                <w:szCs w:val="20"/>
              </w:rPr>
              <w:t>W</w:t>
            </w:r>
            <w:r w:rsidRPr="00674453">
              <w:rPr>
                <w:b/>
                <w:bCs/>
                <w:caps/>
                <w:color w:val="FFFFFF" w:themeColor="background1"/>
                <w:sz w:val="20"/>
                <w:szCs w:val="20"/>
              </w:rPr>
              <w:t>A</w:t>
            </w:r>
          </w:p>
          <w:p w:rsidRPr="00674453" w:rsidR="00B434D9" w:rsidP="00566B2C" w:rsidRDefault="00B434D9" w14:paraId="7431E199" w14:textId="53BDB92A">
            <w:pPr>
              <w:jc w:val="center"/>
              <w:rPr>
                <w:caps/>
                <w:sz w:val="20"/>
                <w:szCs w:val="20"/>
              </w:rPr>
            </w:pPr>
            <w:r w:rsidRPr="00674453">
              <w:rPr>
                <w:b/>
                <w:bCs/>
                <w:caps/>
                <w:color w:val="FFFFFF" w:themeColor="background1"/>
                <w:sz w:val="20"/>
                <w:szCs w:val="20"/>
              </w:rPr>
              <w:t xml:space="preserve">FEMA NRI EXPECTED ANNUAL LOSS TABLE </w:t>
            </w:r>
            <w:r>
              <w:rPr>
                <w:b/>
                <w:bCs/>
                <w:caps/>
                <w:color w:val="FFFFFF" w:themeColor="background1"/>
                <w:sz w:val="20"/>
                <w:szCs w:val="20"/>
              </w:rPr>
              <w:t>–</w:t>
            </w:r>
            <w:r w:rsidRPr="00674453">
              <w:rPr>
                <w:b/>
                <w:bCs/>
                <w:caps/>
                <w:color w:val="FFFFFF" w:themeColor="background1"/>
                <w:sz w:val="20"/>
                <w:szCs w:val="20"/>
              </w:rPr>
              <w:t xml:space="preserve"> </w:t>
            </w:r>
            <w:r>
              <w:rPr>
                <w:b/>
                <w:bCs/>
                <w:caps/>
                <w:color w:val="FFFFFF" w:themeColor="background1"/>
                <w:sz w:val="20"/>
                <w:szCs w:val="20"/>
              </w:rPr>
              <w:t>EXTREME COLD</w:t>
            </w:r>
          </w:p>
        </w:tc>
      </w:tr>
      <w:tr w:rsidRPr="00674453" w:rsidR="00B434D9" w:rsidTr="00566B2C" w14:paraId="190EC08D" w14:textId="77777777">
        <w:trPr>
          <w:jc w:val="center"/>
        </w:trPr>
        <w:tc>
          <w:tcPr>
            <w:tcW w:w="1195" w:type="dxa"/>
            <w:shd w:val="clear" w:color="auto" w:fill="C5C5C5"/>
            <w:vAlign w:val="center"/>
          </w:tcPr>
          <w:p w:rsidRPr="00674453" w:rsidR="00B434D9" w:rsidP="00566B2C" w:rsidRDefault="00B434D9" w14:paraId="36AEA545" w14:textId="77777777">
            <w:pPr>
              <w:jc w:val="center"/>
              <w:rPr>
                <w:b/>
                <w:bCs/>
                <w:sz w:val="20"/>
                <w:szCs w:val="20"/>
              </w:rPr>
            </w:pPr>
            <w:r w:rsidRPr="00674453">
              <w:rPr>
                <w:b/>
                <w:bCs/>
                <w:sz w:val="20"/>
                <w:szCs w:val="20"/>
              </w:rPr>
              <w:t>Annualized Frequency</w:t>
            </w:r>
          </w:p>
        </w:tc>
        <w:tc>
          <w:tcPr>
            <w:tcW w:w="1282" w:type="dxa"/>
            <w:shd w:val="clear" w:color="auto" w:fill="C5C5C5"/>
            <w:vAlign w:val="center"/>
          </w:tcPr>
          <w:p w:rsidRPr="00674453" w:rsidR="00B434D9" w:rsidP="00566B2C" w:rsidRDefault="00B434D9" w14:paraId="65071DA2" w14:textId="77777777">
            <w:pPr>
              <w:jc w:val="center"/>
              <w:rPr>
                <w:b/>
                <w:bCs/>
                <w:sz w:val="20"/>
                <w:szCs w:val="20"/>
              </w:rPr>
            </w:pPr>
            <w:r w:rsidRPr="00674453">
              <w:rPr>
                <w:b/>
                <w:bCs/>
                <w:sz w:val="20"/>
                <w:szCs w:val="20"/>
              </w:rPr>
              <w:t>Population</w:t>
            </w:r>
          </w:p>
        </w:tc>
        <w:tc>
          <w:tcPr>
            <w:tcW w:w="1476" w:type="dxa"/>
            <w:shd w:val="clear" w:color="auto" w:fill="C5C5C5"/>
            <w:vAlign w:val="center"/>
          </w:tcPr>
          <w:p w:rsidRPr="00674453" w:rsidR="00B434D9" w:rsidP="00566B2C" w:rsidRDefault="00B434D9" w14:paraId="5D08BA53" w14:textId="77777777">
            <w:pPr>
              <w:jc w:val="center"/>
              <w:rPr>
                <w:b/>
                <w:bCs/>
                <w:sz w:val="20"/>
                <w:szCs w:val="20"/>
              </w:rPr>
            </w:pPr>
            <w:r w:rsidRPr="00674453">
              <w:rPr>
                <w:b/>
                <w:bCs/>
                <w:sz w:val="20"/>
                <w:szCs w:val="20"/>
              </w:rPr>
              <w:t xml:space="preserve">Population </w:t>
            </w:r>
            <w:r w:rsidRPr="00674453">
              <w:rPr>
                <w:b/>
                <w:bCs/>
                <w:sz w:val="20"/>
                <w:szCs w:val="20"/>
              </w:rPr>
              <w:br/>
            </w:r>
            <w:r w:rsidRPr="00674453">
              <w:rPr>
                <w:b/>
                <w:bCs/>
                <w:sz w:val="20"/>
                <w:szCs w:val="20"/>
              </w:rPr>
              <w:t>Equivalence</w:t>
            </w:r>
          </w:p>
        </w:tc>
        <w:tc>
          <w:tcPr>
            <w:tcW w:w="1223" w:type="dxa"/>
            <w:shd w:val="clear" w:color="auto" w:fill="C5C5C5"/>
            <w:vAlign w:val="center"/>
          </w:tcPr>
          <w:p w:rsidRPr="00674453" w:rsidR="00B434D9" w:rsidP="00566B2C" w:rsidRDefault="00B434D9" w14:paraId="32E0E043" w14:textId="77777777">
            <w:pPr>
              <w:jc w:val="center"/>
              <w:rPr>
                <w:b/>
                <w:bCs/>
                <w:sz w:val="20"/>
                <w:szCs w:val="20"/>
              </w:rPr>
            </w:pPr>
            <w:r w:rsidRPr="00674453">
              <w:rPr>
                <w:b/>
                <w:bCs/>
                <w:sz w:val="20"/>
                <w:szCs w:val="20"/>
              </w:rPr>
              <w:t>Building</w:t>
            </w:r>
            <w:r w:rsidRPr="00674453">
              <w:rPr>
                <w:b/>
                <w:bCs/>
                <w:sz w:val="20"/>
                <w:szCs w:val="20"/>
              </w:rPr>
              <w:br/>
            </w:r>
            <w:r w:rsidRPr="00674453">
              <w:rPr>
                <w:b/>
                <w:bCs/>
                <w:sz w:val="20"/>
                <w:szCs w:val="20"/>
              </w:rPr>
              <w:t>Value</w:t>
            </w:r>
          </w:p>
        </w:tc>
        <w:tc>
          <w:tcPr>
            <w:tcW w:w="1307" w:type="dxa"/>
            <w:shd w:val="clear" w:color="auto" w:fill="C5C5C5"/>
            <w:vAlign w:val="center"/>
          </w:tcPr>
          <w:p w:rsidRPr="00674453" w:rsidR="00B434D9" w:rsidP="00566B2C" w:rsidRDefault="00B434D9" w14:paraId="78084992" w14:textId="77777777">
            <w:pPr>
              <w:jc w:val="center"/>
              <w:rPr>
                <w:b/>
                <w:bCs/>
                <w:sz w:val="20"/>
                <w:szCs w:val="20"/>
              </w:rPr>
            </w:pPr>
            <w:r w:rsidRPr="00674453">
              <w:rPr>
                <w:b/>
                <w:bCs/>
                <w:sz w:val="20"/>
                <w:szCs w:val="20"/>
              </w:rPr>
              <w:t xml:space="preserve">Agriculture </w:t>
            </w:r>
            <w:r w:rsidRPr="00674453">
              <w:rPr>
                <w:b/>
                <w:bCs/>
                <w:sz w:val="20"/>
                <w:szCs w:val="20"/>
              </w:rPr>
              <w:br/>
            </w:r>
            <w:r w:rsidRPr="00674453">
              <w:rPr>
                <w:b/>
                <w:bCs/>
                <w:sz w:val="20"/>
                <w:szCs w:val="20"/>
              </w:rPr>
              <w:t>Value</w:t>
            </w:r>
          </w:p>
        </w:tc>
        <w:tc>
          <w:tcPr>
            <w:tcW w:w="716" w:type="dxa"/>
            <w:shd w:val="clear" w:color="auto" w:fill="C5C5C5"/>
            <w:vAlign w:val="center"/>
          </w:tcPr>
          <w:p w:rsidRPr="00674453" w:rsidR="00B434D9" w:rsidP="00566B2C" w:rsidRDefault="00B434D9" w14:paraId="70FB6112" w14:textId="77777777">
            <w:pPr>
              <w:jc w:val="center"/>
              <w:rPr>
                <w:b/>
                <w:bCs/>
                <w:sz w:val="20"/>
                <w:szCs w:val="20"/>
              </w:rPr>
            </w:pPr>
            <w:r w:rsidRPr="00674453">
              <w:rPr>
                <w:b/>
                <w:bCs/>
                <w:sz w:val="20"/>
                <w:szCs w:val="20"/>
              </w:rPr>
              <w:t xml:space="preserve">Total </w:t>
            </w:r>
            <w:r w:rsidRPr="00674453">
              <w:rPr>
                <w:b/>
                <w:bCs/>
                <w:sz w:val="20"/>
                <w:szCs w:val="20"/>
              </w:rPr>
              <w:br/>
            </w:r>
            <w:r w:rsidRPr="00674453">
              <w:rPr>
                <w:b/>
                <w:bCs/>
                <w:sz w:val="20"/>
                <w:szCs w:val="20"/>
              </w:rPr>
              <w:t>Value</w:t>
            </w:r>
          </w:p>
        </w:tc>
        <w:tc>
          <w:tcPr>
            <w:tcW w:w="1146" w:type="dxa"/>
            <w:shd w:val="clear" w:color="auto" w:fill="C5C5C5"/>
            <w:vAlign w:val="center"/>
          </w:tcPr>
          <w:p w:rsidRPr="00674453" w:rsidR="00B434D9" w:rsidP="00566B2C" w:rsidRDefault="00B434D9" w14:paraId="76C7D344" w14:textId="77777777">
            <w:pPr>
              <w:jc w:val="center"/>
              <w:rPr>
                <w:b/>
                <w:bCs/>
                <w:sz w:val="20"/>
                <w:szCs w:val="20"/>
              </w:rPr>
            </w:pPr>
            <w:r w:rsidRPr="00674453">
              <w:rPr>
                <w:b/>
                <w:bCs/>
                <w:sz w:val="20"/>
                <w:szCs w:val="20"/>
              </w:rPr>
              <w:t>Expected Annual Loss Score</w:t>
            </w:r>
          </w:p>
        </w:tc>
        <w:tc>
          <w:tcPr>
            <w:tcW w:w="1005" w:type="dxa"/>
            <w:shd w:val="clear" w:color="auto" w:fill="C5C5C5"/>
            <w:vAlign w:val="center"/>
          </w:tcPr>
          <w:p w:rsidRPr="00674453" w:rsidR="00B434D9" w:rsidP="00566B2C" w:rsidRDefault="00B434D9" w14:paraId="6B00CEE9" w14:textId="77777777">
            <w:pPr>
              <w:jc w:val="center"/>
              <w:rPr>
                <w:b/>
                <w:bCs/>
                <w:sz w:val="20"/>
                <w:szCs w:val="20"/>
              </w:rPr>
            </w:pPr>
            <w:r w:rsidRPr="00674453">
              <w:rPr>
                <w:b/>
                <w:bCs/>
                <w:sz w:val="20"/>
                <w:szCs w:val="20"/>
              </w:rPr>
              <w:t>Expected Annual Loss Rating</w:t>
            </w:r>
          </w:p>
        </w:tc>
      </w:tr>
      <w:tr w:rsidRPr="00674453" w:rsidR="00B434D9" w:rsidTr="00566B2C" w14:paraId="4F60DE76" w14:textId="77777777">
        <w:trPr>
          <w:trHeight w:val="503"/>
          <w:jc w:val="center"/>
        </w:trPr>
        <w:tc>
          <w:tcPr>
            <w:tcW w:w="1195" w:type="dxa"/>
            <w:shd w:val="clear" w:color="auto" w:fill="auto"/>
            <w:vAlign w:val="center"/>
          </w:tcPr>
          <w:p w:rsidRPr="00674453" w:rsidR="00B434D9" w:rsidP="00566B2C" w:rsidRDefault="00C064AD" w14:paraId="65FD9718" w14:textId="3DE389BD">
            <w:pPr>
              <w:jc w:val="center"/>
              <w:rPr>
                <w:sz w:val="20"/>
                <w:szCs w:val="20"/>
              </w:rPr>
            </w:pPr>
            <w:r>
              <w:rPr>
                <w:sz w:val="20"/>
                <w:szCs w:val="20"/>
              </w:rPr>
              <w:t>0.2 events per year</w:t>
            </w:r>
          </w:p>
        </w:tc>
        <w:tc>
          <w:tcPr>
            <w:tcW w:w="1282" w:type="dxa"/>
            <w:shd w:val="clear" w:color="auto" w:fill="auto"/>
            <w:vAlign w:val="center"/>
          </w:tcPr>
          <w:p w:rsidRPr="00674453" w:rsidR="00B434D9" w:rsidP="00566B2C" w:rsidRDefault="00C064AD" w14:paraId="4C9A648F" w14:textId="52AAF996">
            <w:pPr>
              <w:jc w:val="center"/>
              <w:rPr>
                <w:sz w:val="20"/>
                <w:szCs w:val="20"/>
              </w:rPr>
            </w:pPr>
            <w:r>
              <w:rPr>
                <w:sz w:val="20"/>
                <w:szCs w:val="20"/>
              </w:rPr>
              <w:t>0.03</w:t>
            </w:r>
          </w:p>
        </w:tc>
        <w:tc>
          <w:tcPr>
            <w:tcW w:w="1476" w:type="dxa"/>
            <w:shd w:val="clear" w:color="auto" w:fill="auto"/>
            <w:vAlign w:val="center"/>
          </w:tcPr>
          <w:p w:rsidRPr="00674453" w:rsidR="00B434D9" w:rsidP="00566B2C" w:rsidRDefault="00C064AD" w14:paraId="5A10B0EB" w14:textId="5DFCCF76">
            <w:pPr>
              <w:jc w:val="center"/>
              <w:rPr>
                <w:sz w:val="20"/>
                <w:szCs w:val="20"/>
              </w:rPr>
            </w:pPr>
            <w:r w:rsidRPr="00C064AD">
              <w:rPr>
                <w:sz w:val="20"/>
                <w:szCs w:val="20"/>
              </w:rPr>
              <w:t>$324,184</w:t>
            </w:r>
          </w:p>
        </w:tc>
        <w:tc>
          <w:tcPr>
            <w:tcW w:w="1223" w:type="dxa"/>
            <w:shd w:val="clear" w:color="auto" w:fill="auto"/>
            <w:vAlign w:val="center"/>
          </w:tcPr>
          <w:p w:rsidRPr="00674453" w:rsidR="00B434D9" w:rsidP="00566B2C" w:rsidRDefault="00C064AD" w14:paraId="4D600196" w14:textId="7D2BF0C8">
            <w:pPr>
              <w:jc w:val="center"/>
              <w:rPr>
                <w:sz w:val="20"/>
                <w:szCs w:val="20"/>
              </w:rPr>
            </w:pPr>
            <w:r w:rsidRPr="00C064AD">
              <w:rPr>
                <w:sz w:val="20"/>
                <w:szCs w:val="20"/>
              </w:rPr>
              <w:t>$1,617</w:t>
            </w:r>
          </w:p>
        </w:tc>
        <w:tc>
          <w:tcPr>
            <w:tcW w:w="1307" w:type="dxa"/>
            <w:shd w:val="clear" w:color="auto" w:fill="auto"/>
            <w:vAlign w:val="center"/>
          </w:tcPr>
          <w:p w:rsidRPr="00733B9C" w:rsidR="00B434D9" w:rsidP="00566B2C" w:rsidRDefault="00C064AD" w14:paraId="7729A5A4" w14:textId="2FF0DEEB">
            <w:pPr>
              <w:jc w:val="center"/>
              <w:rPr>
                <w:sz w:val="20"/>
                <w:szCs w:val="20"/>
              </w:rPr>
            </w:pPr>
            <w:r w:rsidRPr="00C064AD">
              <w:rPr>
                <w:sz w:val="20"/>
                <w:szCs w:val="20"/>
              </w:rPr>
              <w:t>$674,895</w:t>
            </w:r>
          </w:p>
        </w:tc>
        <w:tc>
          <w:tcPr>
            <w:tcW w:w="716" w:type="dxa"/>
            <w:shd w:val="clear" w:color="auto" w:fill="auto"/>
            <w:vAlign w:val="center"/>
          </w:tcPr>
          <w:p w:rsidRPr="00733B9C" w:rsidR="00B434D9" w:rsidP="00566B2C" w:rsidRDefault="00C064AD" w14:paraId="13C46FBB" w14:textId="717F0EB2">
            <w:pPr>
              <w:jc w:val="center"/>
              <w:rPr>
                <w:sz w:val="20"/>
                <w:szCs w:val="20"/>
              </w:rPr>
            </w:pPr>
            <w:r w:rsidRPr="00C064AD">
              <w:rPr>
                <w:sz w:val="20"/>
                <w:szCs w:val="20"/>
              </w:rPr>
              <w:t>$1,000,696</w:t>
            </w:r>
          </w:p>
        </w:tc>
        <w:tc>
          <w:tcPr>
            <w:tcW w:w="1146" w:type="dxa"/>
            <w:shd w:val="clear" w:color="auto" w:fill="auto"/>
            <w:vAlign w:val="center"/>
          </w:tcPr>
          <w:p w:rsidRPr="00733B9C" w:rsidR="00B434D9" w:rsidP="00566B2C" w:rsidRDefault="00C064AD" w14:paraId="71FF02D1" w14:textId="49F6C70D">
            <w:pPr>
              <w:jc w:val="center"/>
              <w:rPr>
                <w:sz w:val="20"/>
                <w:szCs w:val="20"/>
              </w:rPr>
            </w:pPr>
            <w:r>
              <w:rPr>
                <w:sz w:val="20"/>
                <w:szCs w:val="20"/>
              </w:rPr>
              <w:t>93.5</w:t>
            </w:r>
          </w:p>
        </w:tc>
        <w:tc>
          <w:tcPr>
            <w:tcW w:w="1005" w:type="dxa"/>
            <w:shd w:val="clear" w:color="auto" w:fill="auto"/>
            <w:vAlign w:val="center"/>
          </w:tcPr>
          <w:p w:rsidRPr="00733B9C" w:rsidR="00B434D9" w:rsidP="00566B2C" w:rsidRDefault="00C064AD" w14:paraId="5F1BFA5E" w14:textId="58EA6734">
            <w:pPr>
              <w:jc w:val="center"/>
              <w:rPr>
                <w:sz w:val="20"/>
                <w:szCs w:val="20"/>
              </w:rPr>
            </w:pPr>
            <w:r>
              <w:rPr>
                <w:sz w:val="20"/>
                <w:szCs w:val="20"/>
              </w:rPr>
              <w:t>Relatively High</w:t>
            </w:r>
          </w:p>
        </w:tc>
      </w:tr>
      <w:tr w:rsidRPr="00674453" w:rsidR="00B434D9" w:rsidTr="00566B2C" w14:paraId="1F6CBA98" w14:textId="77777777">
        <w:trPr>
          <w:trHeight w:val="503"/>
          <w:jc w:val="center"/>
        </w:trPr>
        <w:tc>
          <w:tcPr>
            <w:tcW w:w="9350" w:type="dxa"/>
            <w:gridSpan w:val="8"/>
            <w:shd w:val="clear" w:color="auto" w:fill="244F81"/>
            <w:vAlign w:val="center"/>
          </w:tcPr>
          <w:p w:rsidRPr="00674453" w:rsidR="00B434D9" w:rsidP="00566B2C" w:rsidRDefault="00B434D9" w14:paraId="52432770" w14:textId="77777777">
            <w:pPr>
              <w:jc w:val="center"/>
              <w:rPr>
                <w:b/>
                <w:bCs/>
                <w:caps/>
                <w:color w:val="FFFFFF" w:themeColor="background1"/>
                <w:sz w:val="20"/>
                <w:szCs w:val="20"/>
              </w:rPr>
            </w:pPr>
            <w:r>
              <w:rPr>
                <w:b/>
                <w:bCs/>
                <w:color w:val="FFFFFF" w:themeColor="background1"/>
                <w:sz w:val="20"/>
                <w:szCs w:val="20"/>
              </w:rPr>
              <w:t>FRANKLIN</w:t>
            </w:r>
            <w:r w:rsidRPr="00674453">
              <w:rPr>
                <w:b/>
                <w:bCs/>
                <w:color w:val="FFFFFF" w:themeColor="background1"/>
                <w:sz w:val="20"/>
                <w:szCs w:val="20"/>
              </w:rPr>
              <w:t xml:space="preserve"> COUNTY</w:t>
            </w:r>
            <w:r w:rsidRPr="00674453">
              <w:rPr>
                <w:b/>
                <w:bCs/>
                <w:caps/>
                <w:color w:val="FFFFFF" w:themeColor="background1"/>
                <w:sz w:val="20"/>
                <w:szCs w:val="20"/>
              </w:rPr>
              <w:t xml:space="preserve">, </w:t>
            </w:r>
            <w:r>
              <w:rPr>
                <w:b/>
                <w:bCs/>
                <w:caps/>
                <w:color w:val="FFFFFF" w:themeColor="background1"/>
                <w:sz w:val="20"/>
                <w:szCs w:val="20"/>
              </w:rPr>
              <w:t>W</w:t>
            </w:r>
            <w:r w:rsidRPr="00674453">
              <w:rPr>
                <w:b/>
                <w:bCs/>
                <w:caps/>
                <w:color w:val="FFFFFF" w:themeColor="background1"/>
                <w:sz w:val="20"/>
                <w:szCs w:val="20"/>
              </w:rPr>
              <w:t>A</w:t>
            </w:r>
          </w:p>
          <w:p w:rsidRPr="00FC4ACE" w:rsidR="00B434D9" w:rsidP="00566B2C" w:rsidRDefault="00B434D9" w14:paraId="754CD3F8" w14:textId="092C09FF">
            <w:pPr>
              <w:jc w:val="center"/>
              <w:rPr>
                <w:color w:val="FFFFFF" w:themeColor="background1"/>
                <w:sz w:val="20"/>
                <w:szCs w:val="20"/>
              </w:rPr>
            </w:pPr>
            <w:r w:rsidRPr="00674453">
              <w:rPr>
                <w:b/>
                <w:bCs/>
                <w:caps/>
                <w:color w:val="FFFFFF" w:themeColor="background1"/>
                <w:sz w:val="20"/>
                <w:szCs w:val="20"/>
              </w:rPr>
              <w:t xml:space="preserve">FEMA NRI EXPECTED ANNUAL LOSS TABLE </w:t>
            </w:r>
            <w:r>
              <w:rPr>
                <w:b/>
                <w:bCs/>
                <w:caps/>
                <w:color w:val="FFFFFF" w:themeColor="background1"/>
                <w:sz w:val="20"/>
                <w:szCs w:val="20"/>
              </w:rPr>
              <w:t>–</w:t>
            </w:r>
            <w:r w:rsidRPr="00674453">
              <w:rPr>
                <w:b/>
                <w:bCs/>
                <w:caps/>
                <w:color w:val="FFFFFF" w:themeColor="background1"/>
                <w:sz w:val="20"/>
                <w:szCs w:val="20"/>
              </w:rPr>
              <w:t xml:space="preserve"> </w:t>
            </w:r>
            <w:r>
              <w:rPr>
                <w:b/>
                <w:bCs/>
                <w:caps/>
                <w:color w:val="FFFFFF" w:themeColor="background1"/>
                <w:sz w:val="20"/>
                <w:szCs w:val="20"/>
              </w:rPr>
              <w:t>WINTER WEATHER</w:t>
            </w:r>
          </w:p>
        </w:tc>
      </w:tr>
      <w:tr w:rsidRPr="00674453" w:rsidR="00B434D9" w:rsidTr="00566B2C" w14:paraId="5D08E5A4" w14:textId="77777777">
        <w:trPr>
          <w:trHeight w:val="503"/>
          <w:jc w:val="center"/>
        </w:trPr>
        <w:tc>
          <w:tcPr>
            <w:tcW w:w="1195" w:type="dxa"/>
            <w:shd w:val="clear" w:color="auto" w:fill="D1D1D1" w:themeFill="background2" w:themeFillShade="E6"/>
            <w:vAlign w:val="center"/>
          </w:tcPr>
          <w:p w:rsidRPr="00674453" w:rsidR="00B434D9" w:rsidP="00566B2C" w:rsidRDefault="00B434D9" w14:paraId="293F2978" w14:textId="77777777">
            <w:pPr>
              <w:jc w:val="center"/>
              <w:rPr>
                <w:sz w:val="20"/>
                <w:szCs w:val="20"/>
              </w:rPr>
            </w:pPr>
            <w:r w:rsidRPr="00674453">
              <w:rPr>
                <w:b/>
                <w:bCs/>
                <w:sz w:val="20"/>
                <w:szCs w:val="20"/>
              </w:rPr>
              <w:t>Annualized Frequency</w:t>
            </w:r>
          </w:p>
        </w:tc>
        <w:tc>
          <w:tcPr>
            <w:tcW w:w="1282" w:type="dxa"/>
            <w:shd w:val="clear" w:color="auto" w:fill="D1D1D1" w:themeFill="background2" w:themeFillShade="E6"/>
            <w:vAlign w:val="center"/>
          </w:tcPr>
          <w:p w:rsidRPr="00674453" w:rsidR="00B434D9" w:rsidP="00566B2C" w:rsidRDefault="00B434D9" w14:paraId="7726A8AC" w14:textId="77777777">
            <w:pPr>
              <w:jc w:val="center"/>
              <w:rPr>
                <w:sz w:val="20"/>
                <w:szCs w:val="20"/>
              </w:rPr>
            </w:pPr>
            <w:r w:rsidRPr="00674453">
              <w:rPr>
                <w:b/>
                <w:bCs/>
                <w:sz w:val="20"/>
                <w:szCs w:val="20"/>
              </w:rPr>
              <w:t>Population</w:t>
            </w:r>
          </w:p>
        </w:tc>
        <w:tc>
          <w:tcPr>
            <w:tcW w:w="1476" w:type="dxa"/>
            <w:shd w:val="clear" w:color="auto" w:fill="D1D1D1" w:themeFill="background2" w:themeFillShade="E6"/>
            <w:vAlign w:val="center"/>
          </w:tcPr>
          <w:p w:rsidRPr="00674453" w:rsidR="00B434D9" w:rsidP="00566B2C" w:rsidRDefault="00B434D9" w14:paraId="2121C4A6" w14:textId="77777777">
            <w:pPr>
              <w:jc w:val="center"/>
              <w:rPr>
                <w:sz w:val="20"/>
                <w:szCs w:val="20"/>
              </w:rPr>
            </w:pPr>
            <w:r w:rsidRPr="00674453">
              <w:rPr>
                <w:b/>
                <w:bCs/>
                <w:sz w:val="20"/>
                <w:szCs w:val="20"/>
              </w:rPr>
              <w:t xml:space="preserve">Population </w:t>
            </w:r>
            <w:r w:rsidRPr="00674453">
              <w:rPr>
                <w:b/>
                <w:bCs/>
                <w:sz w:val="20"/>
                <w:szCs w:val="20"/>
              </w:rPr>
              <w:br/>
            </w:r>
            <w:r w:rsidRPr="00674453">
              <w:rPr>
                <w:b/>
                <w:bCs/>
                <w:sz w:val="20"/>
                <w:szCs w:val="20"/>
              </w:rPr>
              <w:t>Equivalence</w:t>
            </w:r>
          </w:p>
        </w:tc>
        <w:tc>
          <w:tcPr>
            <w:tcW w:w="1223" w:type="dxa"/>
            <w:shd w:val="clear" w:color="auto" w:fill="D1D1D1" w:themeFill="background2" w:themeFillShade="E6"/>
            <w:vAlign w:val="center"/>
          </w:tcPr>
          <w:p w:rsidRPr="00674453" w:rsidR="00B434D9" w:rsidP="00566B2C" w:rsidRDefault="00B434D9" w14:paraId="2781D904" w14:textId="77777777">
            <w:pPr>
              <w:jc w:val="center"/>
              <w:rPr>
                <w:sz w:val="20"/>
                <w:szCs w:val="20"/>
              </w:rPr>
            </w:pPr>
            <w:r w:rsidRPr="00674453">
              <w:rPr>
                <w:b/>
                <w:bCs/>
                <w:sz w:val="20"/>
                <w:szCs w:val="20"/>
              </w:rPr>
              <w:t>Building</w:t>
            </w:r>
            <w:r w:rsidRPr="00674453">
              <w:rPr>
                <w:b/>
                <w:bCs/>
                <w:sz w:val="20"/>
                <w:szCs w:val="20"/>
              </w:rPr>
              <w:br/>
            </w:r>
            <w:r w:rsidRPr="00674453">
              <w:rPr>
                <w:b/>
                <w:bCs/>
                <w:sz w:val="20"/>
                <w:szCs w:val="20"/>
              </w:rPr>
              <w:t>Value</w:t>
            </w:r>
          </w:p>
        </w:tc>
        <w:tc>
          <w:tcPr>
            <w:tcW w:w="1307" w:type="dxa"/>
            <w:shd w:val="clear" w:color="auto" w:fill="D1D1D1" w:themeFill="background2" w:themeFillShade="E6"/>
            <w:vAlign w:val="center"/>
          </w:tcPr>
          <w:p w:rsidRPr="00733B9C" w:rsidR="00B434D9" w:rsidP="00566B2C" w:rsidRDefault="00B434D9" w14:paraId="3B6F3795" w14:textId="77777777">
            <w:pPr>
              <w:jc w:val="center"/>
              <w:rPr>
                <w:sz w:val="20"/>
                <w:szCs w:val="20"/>
              </w:rPr>
            </w:pPr>
            <w:r w:rsidRPr="00674453">
              <w:rPr>
                <w:b/>
                <w:bCs/>
                <w:sz w:val="20"/>
                <w:szCs w:val="20"/>
              </w:rPr>
              <w:t xml:space="preserve">Agriculture </w:t>
            </w:r>
            <w:r w:rsidRPr="00674453">
              <w:rPr>
                <w:b/>
                <w:bCs/>
                <w:sz w:val="20"/>
                <w:szCs w:val="20"/>
              </w:rPr>
              <w:br/>
            </w:r>
            <w:r w:rsidRPr="00674453">
              <w:rPr>
                <w:b/>
                <w:bCs/>
                <w:sz w:val="20"/>
                <w:szCs w:val="20"/>
              </w:rPr>
              <w:t>Value</w:t>
            </w:r>
          </w:p>
        </w:tc>
        <w:tc>
          <w:tcPr>
            <w:tcW w:w="716" w:type="dxa"/>
            <w:shd w:val="clear" w:color="auto" w:fill="D1D1D1" w:themeFill="background2" w:themeFillShade="E6"/>
            <w:vAlign w:val="center"/>
          </w:tcPr>
          <w:p w:rsidRPr="00733B9C" w:rsidR="00B434D9" w:rsidP="00566B2C" w:rsidRDefault="00B434D9" w14:paraId="34B433C2" w14:textId="77777777">
            <w:pPr>
              <w:jc w:val="center"/>
              <w:rPr>
                <w:sz w:val="20"/>
                <w:szCs w:val="20"/>
              </w:rPr>
            </w:pPr>
            <w:r w:rsidRPr="00674453">
              <w:rPr>
                <w:b/>
                <w:bCs/>
                <w:sz w:val="20"/>
                <w:szCs w:val="20"/>
              </w:rPr>
              <w:t xml:space="preserve">Total </w:t>
            </w:r>
            <w:r w:rsidRPr="00674453">
              <w:rPr>
                <w:b/>
                <w:bCs/>
                <w:sz w:val="20"/>
                <w:szCs w:val="20"/>
              </w:rPr>
              <w:br/>
            </w:r>
            <w:r w:rsidRPr="00674453">
              <w:rPr>
                <w:b/>
                <w:bCs/>
                <w:sz w:val="20"/>
                <w:szCs w:val="20"/>
              </w:rPr>
              <w:t>Value</w:t>
            </w:r>
          </w:p>
        </w:tc>
        <w:tc>
          <w:tcPr>
            <w:tcW w:w="1146" w:type="dxa"/>
            <w:shd w:val="clear" w:color="auto" w:fill="D1D1D1" w:themeFill="background2" w:themeFillShade="E6"/>
            <w:vAlign w:val="center"/>
          </w:tcPr>
          <w:p w:rsidRPr="00733B9C" w:rsidR="00B434D9" w:rsidP="00566B2C" w:rsidRDefault="00B434D9" w14:paraId="00327126" w14:textId="77777777">
            <w:pPr>
              <w:jc w:val="center"/>
              <w:rPr>
                <w:sz w:val="20"/>
                <w:szCs w:val="20"/>
              </w:rPr>
            </w:pPr>
            <w:r w:rsidRPr="00674453">
              <w:rPr>
                <w:b/>
                <w:bCs/>
                <w:sz w:val="20"/>
                <w:szCs w:val="20"/>
              </w:rPr>
              <w:t>Expected Annual Loss Score</w:t>
            </w:r>
          </w:p>
        </w:tc>
        <w:tc>
          <w:tcPr>
            <w:tcW w:w="1005" w:type="dxa"/>
            <w:shd w:val="clear" w:color="auto" w:fill="D1D1D1" w:themeFill="background2" w:themeFillShade="E6"/>
            <w:vAlign w:val="center"/>
          </w:tcPr>
          <w:p w:rsidRPr="00733B9C" w:rsidR="00B434D9" w:rsidP="00566B2C" w:rsidRDefault="00B434D9" w14:paraId="2A2B5FDA" w14:textId="77777777">
            <w:pPr>
              <w:jc w:val="center"/>
              <w:rPr>
                <w:sz w:val="20"/>
                <w:szCs w:val="20"/>
              </w:rPr>
            </w:pPr>
            <w:r w:rsidRPr="00674453">
              <w:rPr>
                <w:b/>
                <w:bCs/>
                <w:sz w:val="20"/>
                <w:szCs w:val="20"/>
              </w:rPr>
              <w:t>Expected Annual Loss Rating</w:t>
            </w:r>
          </w:p>
        </w:tc>
      </w:tr>
      <w:tr w:rsidRPr="00674453" w:rsidR="00C064AD" w:rsidTr="00566B2C" w14:paraId="357C096D" w14:textId="77777777">
        <w:trPr>
          <w:trHeight w:val="503"/>
          <w:jc w:val="center"/>
        </w:trPr>
        <w:tc>
          <w:tcPr>
            <w:tcW w:w="1195" w:type="dxa"/>
            <w:shd w:val="clear" w:color="auto" w:fill="auto"/>
            <w:vAlign w:val="center"/>
          </w:tcPr>
          <w:p w:rsidRPr="00674453" w:rsidR="00B434D9" w:rsidP="00566B2C" w:rsidRDefault="00C064AD" w14:paraId="395EBCB0" w14:textId="59B683F6">
            <w:pPr>
              <w:jc w:val="center"/>
              <w:rPr>
                <w:sz w:val="20"/>
                <w:szCs w:val="20"/>
              </w:rPr>
            </w:pPr>
            <w:r>
              <w:rPr>
                <w:sz w:val="20"/>
                <w:szCs w:val="20"/>
              </w:rPr>
              <w:t>1.7 events per year</w:t>
            </w:r>
          </w:p>
        </w:tc>
        <w:tc>
          <w:tcPr>
            <w:tcW w:w="1282" w:type="dxa"/>
            <w:shd w:val="clear" w:color="auto" w:fill="auto"/>
            <w:vAlign w:val="center"/>
          </w:tcPr>
          <w:p w:rsidRPr="00674453" w:rsidR="00B434D9" w:rsidP="00566B2C" w:rsidRDefault="00AC02B2" w14:paraId="02798C4D" w14:textId="53904887">
            <w:pPr>
              <w:jc w:val="center"/>
              <w:rPr>
                <w:sz w:val="20"/>
                <w:szCs w:val="20"/>
              </w:rPr>
            </w:pPr>
            <w:r>
              <w:rPr>
                <w:sz w:val="20"/>
                <w:szCs w:val="20"/>
              </w:rPr>
              <w:t>0.00</w:t>
            </w:r>
          </w:p>
        </w:tc>
        <w:tc>
          <w:tcPr>
            <w:tcW w:w="1476" w:type="dxa"/>
            <w:shd w:val="clear" w:color="auto" w:fill="auto"/>
            <w:vAlign w:val="center"/>
          </w:tcPr>
          <w:p w:rsidRPr="00674453" w:rsidR="00B434D9" w:rsidP="00566B2C" w:rsidRDefault="00E06FDA" w14:paraId="0C0809B8" w14:textId="41DC5BEE">
            <w:pPr>
              <w:jc w:val="center"/>
              <w:rPr>
                <w:sz w:val="20"/>
                <w:szCs w:val="20"/>
              </w:rPr>
            </w:pPr>
            <w:r w:rsidRPr="00E06FDA">
              <w:rPr>
                <w:sz w:val="20"/>
                <w:szCs w:val="20"/>
              </w:rPr>
              <w:t>$30,064</w:t>
            </w:r>
          </w:p>
        </w:tc>
        <w:tc>
          <w:tcPr>
            <w:tcW w:w="1223" w:type="dxa"/>
            <w:shd w:val="clear" w:color="auto" w:fill="auto"/>
            <w:vAlign w:val="center"/>
          </w:tcPr>
          <w:p w:rsidRPr="00674453" w:rsidR="00B434D9" w:rsidP="00566B2C" w:rsidRDefault="00E06FDA" w14:paraId="2B697D9D" w14:textId="4B58FED2">
            <w:pPr>
              <w:jc w:val="center"/>
              <w:rPr>
                <w:sz w:val="20"/>
                <w:szCs w:val="20"/>
              </w:rPr>
            </w:pPr>
            <w:r w:rsidRPr="00E06FDA">
              <w:rPr>
                <w:sz w:val="20"/>
                <w:szCs w:val="20"/>
              </w:rPr>
              <w:t>$3,941</w:t>
            </w:r>
          </w:p>
        </w:tc>
        <w:tc>
          <w:tcPr>
            <w:tcW w:w="1307" w:type="dxa"/>
            <w:shd w:val="clear" w:color="auto" w:fill="auto"/>
            <w:vAlign w:val="center"/>
          </w:tcPr>
          <w:p w:rsidRPr="00733B9C" w:rsidR="00B434D9" w:rsidP="00566B2C" w:rsidRDefault="00E06FDA" w14:paraId="0904A920" w14:textId="151B9D4B">
            <w:pPr>
              <w:jc w:val="center"/>
              <w:rPr>
                <w:sz w:val="20"/>
                <w:szCs w:val="20"/>
              </w:rPr>
            </w:pPr>
            <w:r w:rsidRPr="00E06FDA">
              <w:rPr>
                <w:sz w:val="20"/>
                <w:szCs w:val="20"/>
              </w:rPr>
              <w:t>$2,275</w:t>
            </w:r>
          </w:p>
        </w:tc>
        <w:tc>
          <w:tcPr>
            <w:tcW w:w="716" w:type="dxa"/>
            <w:shd w:val="clear" w:color="auto" w:fill="auto"/>
            <w:vAlign w:val="center"/>
          </w:tcPr>
          <w:p w:rsidRPr="00733B9C" w:rsidR="00B434D9" w:rsidP="00566B2C" w:rsidRDefault="00E06FDA" w14:paraId="12D8E497" w14:textId="2A778AFD">
            <w:pPr>
              <w:jc w:val="center"/>
              <w:rPr>
                <w:sz w:val="20"/>
                <w:szCs w:val="20"/>
              </w:rPr>
            </w:pPr>
            <w:r w:rsidRPr="00E06FDA">
              <w:rPr>
                <w:sz w:val="20"/>
                <w:szCs w:val="20"/>
              </w:rPr>
              <w:t>$36,280</w:t>
            </w:r>
          </w:p>
        </w:tc>
        <w:tc>
          <w:tcPr>
            <w:tcW w:w="1146" w:type="dxa"/>
            <w:shd w:val="clear" w:color="auto" w:fill="auto"/>
            <w:vAlign w:val="center"/>
          </w:tcPr>
          <w:p w:rsidRPr="00733B9C" w:rsidR="00B434D9" w:rsidP="00566B2C" w:rsidRDefault="00C064AD" w14:paraId="25C63A47" w14:textId="71017B85">
            <w:pPr>
              <w:jc w:val="center"/>
              <w:rPr>
                <w:sz w:val="20"/>
                <w:szCs w:val="20"/>
              </w:rPr>
            </w:pPr>
            <w:r>
              <w:rPr>
                <w:sz w:val="20"/>
                <w:szCs w:val="20"/>
              </w:rPr>
              <w:t>43.7</w:t>
            </w:r>
          </w:p>
        </w:tc>
        <w:tc>
          <w:tcPr>
            <w:tcW w:w="1005" w:type="dxa"/>
            <w:shd w:val="clear" w:color="auto" w:fill="auto"/>
            <w:vAlign w:val="center"/>
          </w:tcPr>
          <w:p w:rsidRPr="00733B9C" w:rsidR="00B434D9" w:rsidP="00566B2C" w:rsidRDefault="00C064AD" w14:paraId="40B68794" w14:textId="4AF3C5B3">
            <w:pPr>
              <w:jc w:val="center"/>
              <w:rPr>
                <w:sz w:val="20"/>
                <w:szCs w:val="20"/>
              </w:rPr>
            </w:pPr>
            <w:r>
              <w:rPr>
                <w:sz w:val="20"/>
                <w:szCs w:val="20"/>
              </w:rPr>
              <w:t>Relatively Low</w:t>
            </w:r>
          </w:p>
        </w:tc>
      </w:tr>
      <w:tr w:rsidRPr="00674453" w:rsidR="00B434D9" w:rsidTr="00566B2C" w14:paraId="4D0284CF" w14:textId="77777777">
        <w:trPr>
          <w:trHeight w:val="503"/>
          <w:jc w:val="center"/>
        </w:trPr>
        <w:tc>
          <w:tcPr>
            <w:tcW w:w="9350" w:type="dxa"/>
            <w:gridSpan w:val="8"/>
            <w:shd w:val="clear" w:color="auto" w:fill="F2F2F2" w:themeFill="background1" w:themeFillShade="F2"/>
          </w:tcPr>
          <w:p w:rsidRPr="00674453" w:rsidR="00B434D9" w:rsidP="00566B2C" w:rsidRDefault="00B434D9" w14:paraId="728275DC" w14:textId="77777777">
            <w:pPr>
              <w:pStyle w:val="NoSpacing"/>
              <w:jc w:val="both"/>
              <w:rPr>
                <w:rFonts w:cs="Times New Roman"/>
                <w:i/>
                <w:iCs/>
                <w:sz w:val="20"/>
                <w:szCs w:val="15"/>
              </w:rPr>
            </w:pPr>
            <w:r w:rsidRPr="00674453">
              <w:rPr>
                <w:rFonts w:cs="Times New Roman"/>
                <w:b/>
                <w:bCs/>
                <w:i/>
                <w:iCs/>
                <w:sz w:val="20"/>
                <w:szCs w:val="15"/>
                <w:u w:val="single"/>
              </w:rPr>
              <w:t>Annualized Frequency</w:t>
            </w:r>
            <w:r w:rsidRPr="00674453">
              <w:rPr>
                <w:rFonts w:cs="Times New Roman"/>
                <w:b/>
                <w:bCs/>
                <w:i/>
                <w:iCs/>
                <w:sz w:val="20"/>
                <w:szCs w:val="15"/>
              </w:rPr>
              <w:t>:</w:t>
            </w:r>
            <w:r w:rsidRPr="00674453">
              <w:rPr>
                <w:rFonts w:cs="Times New Roman"/>
                <w:i/>
                <w:iCs/>
                <w:sz w:val="20"/>
                <w:szCs w:val="15"/>
              </w:rPr>
              <w:t xml:space="preserve"> The natural hazard annualized frequency is defined as the expected frequency or probability of a hazard occurrence per year. Annualized frequency is derived either from the number of recorded hazard occurrences each year over a given period or the modeled probability of a hazard occurrence each year.</w:t>
            </w:r>
            <w:r w:rsidRPr="00674453">
              <w:rPr>
                <w:rFonts w:cs="Times New Roman"/>
                <w:sz w:val="20"/>
                <w:szCs w:val="15"/>
              </w:rPr>
              <w:br/>
            </w:r>
            <w:r w:rsidRPr="00674453">
              <w:rPr>
                <w:rFonts w:cs="Times New Roman"/>
                <w:b/>
                <w:bCs/>
                <w:i/>
                <w:iCs/>
                <w:sz w:val="20"/>
                <w:szCs w:val="15"/>
                <w:u w:val="single"/>
              </w:rPr>
              <w:t>Population</w:t>
            </w:r>
            <w:r w:rsidRPr="00674453">
              <w:rPr>
                <w:rFonts w:cs="Times New Roman"/>
                <w:b/>
                <w:bCs/>
                <w:i/>
                <w:iCs/>
                <w:sz w:val="20"/>
                <w:szCs w:val="15"/>
              </w:rPr>
              <w:t>:</w:t>
            </w:r>
            <w:r w:rsidRPr="00674453">
              <w:rPr>
                <w:rFonts w:cs="Times New Roman"/>
                <w:i/>
                <w:iCs/>
                <w:sz w:val="20"/>
                <w:szCs w:val="15"/>
              </w:rPr>
              <w:t xml:space="preserve"> Population exposure is defined as the estimated number of people determined to be exposed to a hazard according to a hazard type-specific methodology.</w:t>
            </w:r>
          </w:p>
          <w:p w:rsidRPr="00674453" w:rsidR="00B434D9" w:rsidP="00566B2C" w:rsidRDefault="00B434D9" w14:paraId="11F05BE8" w14:textId="77777777">
            <w:pPr>
              <w:pStyle w:val="NoSpacing"/>
              <w:jc w:val="both"/>
              <w:rPr>
                <w:rFonts w:cs="Times New Roman"/>
                <w:i/>
                <w:iCs/>
                <w:szCs w:val="20"/>
              </w:rPr>
            </w:pPr>
            <w:r w:rsidRPr="00674453">
              <w:rPr>
                <w:rFonts w:cs="Times New Roman"/>
                <w:b/>
                <w:bCs/>
                <w:i/>
                <w:iCs/>
                <w:sz w:val="20"/>
                <w:szCs w:val="15"/>
                <w:u w:val="single"/>
              </w:rPr>
              <w:t>Expected Annual Loss</w:t>
            </w:r>
            <w:r w:rsidRPr="00674453">
              <w:rPr>
                <w:rFonts w:cs="Times New Roman"/>
                <w:i/>
                <w:iCs/>
                <w:sz w:val="20"/>
                <w:szCs w:val="15"/>
              </w:rPr>
              <w:t xml:space="preserve"> scores are calculated using an equation that combines values for exposure, annualized frequency, and historic loss ratios (Expected Annual Loss = Exposure × Annualized Frequency × Historic Loss Ratio). Source: hazards.fema.gov/</w:t>
            </w:r>
            <w:proofErr w:type="spellStart"/>
            <w:r w:rsidRPr="00674453">
              <w:rPr>
                <w:rFonts w:cs="Times New Roman"/>
                <w:i/>
                <w:iCs/>
                <w:sz w:val="20"/>
                <w:szCs w:val="15"/>
              </w:rPr>
              <w:t>nri</w:t>
            </w:r>
            <w:proofErr w:type="spellEnd"/>
            <w:r w:rsidRPr="00674453">
              <w:rPr>
                <w:rFonts w:cs="Times New Roman"/>
                <w:i/>
                <w:iCs/>
                <w:sz w:val="20"/>
                <w:szCs w:val="15"/>
              </w:rPr>
              <w:t>/expected-annual-loss</w:t>
            </w:r>
          </w:p>
        </w:tc>
      </w:tr>
      <w:tr w:rsidRPr="00674453" w:rsidR="00B434D9" w:rsidTr="00566B2C" w14:paraId="4BE4D409" w14:textId="77777777">
        <w:trPr>
          <w:trHeight w:val="350"/>
          <w:jc w:val="center"/>
        </w:trPr>
        <w:tc>
          <w:tcPr>
            <w:tcW w:w="9350" w:type="dxa"/>
            <w:gridSpan w:val="8"/>
            <w:shd w:val="clear" w:color="auto" w:fill="F2F2F2" w:themeFill="background1" w:themeFillShade="F2"/>
            <w:vAlign w:val="center"/>
          </w:tcPr>
          <w:p w:rsidRPr="00674453" w:rsidR="00B434D9" w:rsidP="00566B2C" w:rsidRDefault="00B434D9" w14:paraId="74ADD582" w14:textId="1D5915FB">
            <w:pPr>
              <w:pStyle w:val="NoSpacing"/>
              <w:rPr>
                <w:rFonts w:cs="Times New Roman"/>
                <w:b/>
                <w:bCs/>
                <w:i/>
                <w:iCs/>
                <w:sz w:val="20"/>
                <w:szCs w:val="20"/>
                <w:u w:val="single"/>
              </w:rPr>
            </w:pPr>
            <w:r w:rsidRPr="000D3C4A">
              <w:rPr>
                <w:rFonts w:cs="Times New Roman"/>
                <w:b/>
                <w:bCs/>
                <w:sz w:val="20"/>
                <w:szCs w:val="20"/>
              </w:rPr>
              <w:t>Source:</w:t>
            </w:r>
            <w:r w:rsidRPr="000D3C4A">
              <w:rPr>
                <w:rFonts w:cs="Times New Roman"/>
                <w:sz w:val="20"/>
                <w:szCs w:val="20"/>
              </w:rPr>
              <w:t xml:space="preserve"> </w:t>
            </w:r>
            <w:hyperlink w:history="1" r:id="rId136">
              <w:r w:rsidRPr="00B811CF">
                <w:rPr>
                  <w:rStyle w:val="Hyperlink"/>
                  <w:rFonts w:cs="Times New Roman"/>
                  <w:sz w:val="20"/>
                  <w:szCs w:val="20"/>
                </w:rPr>
                <w:t>FEMA National Risk Index (2024)</w:t>
              </w:r>
            </w:hyperlink>
          </w:p>
        </w:tc>
      </w:tr>
    </w:tbl>
    <w:p w:rsidR="00B434D9" w:rsidP="00B434D9" w:rsidRDefault="00B434D9" w14:paraId="24A74832" w14:textId="77777777">
      <w:pPr>
        <w:pStyle w:val="Heading3"/>
        <w:spacing w:after="240"/>
        <w:rPr>
          <w:rFonts w:asciiTheme="minorHAnsi" w:hAnsiTheme="minorHAnsi" w:cstheme="minorHAnsi"/>
          <w:bCs/>
        </w:rPr>
      </w:pPr>
      <w:r>
        <w:rPr>
          <w:rFonts w:asciiTheme="minorHAnsi" w:hAnsiTheme="minorHAnsi" w:cstheme="minorHAnsi"/>
          <w:bCs/>
        </w:rPr>
        <w:br w:type="page"/>
      </w:r>
    </w:p>
    <w:p w:rsidRPr="001B774C" w:rsidR="00B434D9" w:rsidP="00B434D9" w:rsidRDefault="00B434D9" w14:paraId="4089615C" w14:textId="3234FB44">
      <w:pPr>
        <w:pStyle w:val="Heading3"/>
      </w:pPr>
      <w:r w:rsidRPr="001B774C">
        <w:t>4.1</w:t>
      </w:r>
      <w:r w:rsidR="00B17DD1">
        <w:t>3</w:t>
      </w:r>
      <w:r w:rsidRPr="001B774C">
        <w:t>.11 FEMA Hazard-Specific Risk Index Table</w:t>
      </w:r>
    </w:p>
    <w:p w:rsidRPr="00DF41EC" w:rsidR="00B434D9" w:rsidP="00923B51" w:rsidRDefault="00B434D9" w14:paraId="7168CCED" w14:textId="423F6B30">
      <w:pPr>
        <w:pStyle w:val="Caption"/>
      </w:pPr>
      <w:r w:rsidRPr="00090B5C">
        <w:rPr>
          <w:rFonts w:cstheme="minorHAnsi"/>
          <w:szCs w:val="20"/>
        </w:rPr>
        <w:t>Table 4-</w:t>
      </w:r>
      <w:r w:rsidRPr="00090B5C">
        <w:rPr>
          <w:rFonts w:cstheme="minorHAnsi"/>
          <w:szCs w:val="20"/>
        </w:rPr>
        <w:fldChar w:fldCharType="begin"/>
      </w:r>
      <w:r w:rsidRPr="00090B5C">
        <w:rPr>
          <w:rFonts w:cstheme="minorHAnsi"/>
          <w:szCs w:val="20"/>
        </w:rPr>
        <w:instrText xml:space="preserve"> SEQ Table \* ARABIC </w:instrText>
      </w:r>
      <w:r w:rsidRPr="00090B5C">
        <w:rPr>
          <w:rFonts w:cstheme="minorHAnsi"/>
          <w:szCs w:val="20"/>
        </w:rPr>
        <w:fldChar w:fldCharType="separate"/>
      </w:r>
      <w:r w:rsidR="000B073F">
        <w:rPr>
          <w:rFonts w:cstheme="minorHAnsi"/>
          <w:noProof/>
          <w:szCs w:val="20"/>
        </w:rPr>
        <w:t>73</w:t>
      </w:r>
      <w:r w:rsidRPr="00090B5C">
        <w:rPr>
          <w:rFonts w:cstheme="minorHAnsi"/>
          <w:szCs w:val="20"/>
        </w:rPr>
        <w:fldChar w:fldCharType="end"/>
      </w:r>
      <w:r w:rsidRPr="00090B5C">
        <w:rPr>
          <w:rFonts w:cstheme="minorHAnsi"/>
          <w:szCs w:val="20"/>
        </w:rPr>
        <w:t>.</w:t>
      </w:r>
      <w:r w:rsidRPr="0054046B">
        <w:rPr>
          <w:rFonts w:cstheme="minorHAnsi"/>
          <w:szCs w:val="20"/>
        </w:rPr>
        <w:t xml:space="preserve"> </w:t>
      </w:r>
      <w:r>
        <w:t>Franklin</w:t>
      </w:r>
      <w:r w:rsidRPr="00674453">
        <w:t xml:space="preserve"> County </w:t>
      </w:r>
      <w:r>
        <w:t xml:space="preserve">FEMA </w:t>
      </w:r>
      <w:r w:rsidRPr="00DF41EC">
        <w:t>Hazard Specific Risk Index Table</w:t>
      </w:r>
    </w:p>
    <w:tbl>
      <w:tblPr>
        <w:tblStyle w:val="TableGrid"/>
        <w:tblW w:w="5000" w:type="pct"/>
        <w:jc w:val="center"/>
        <w:tblLook w:val="04A0" w:firstRow="1" w:lastRow="0" w:firstColumn="1" w:lastColumn="0" w:noHBand="0" w:noVBand="1"/>
      </w:tblPr>
      <w:tblGrid>
        <w:gridCol w:w="2951"/>
        <w:gridCol w:w="3310"/>
        <w:gridCol w:w="3089"/>
      </w:tblGrid>
      <w:tr w:rsidRPr="000D3C4A" w:rsidR="00B434D9" w:rsidTr="00566B2C" w14:paraId="24BE2099" w14:textId="77777777">
        <w:trPr>
          <w:trHeight w:val="512"/>
          <w:jc w:val="center"/>
        </w:trPr>
        <w:tc>
          <w:tcPr>
            <w:tcW w:w="9350" w:type="dxa"/>
            <w:gridSpan w:val="3"/>
            <w:shd w:val="clear" w:color="auto" w:fill="244F81"/>
            <w:vAlign w:val="center"/>
          </w:tcPr>
          <w:p w:rsidRPr="000D3C4A" w:rsidR="00B434D9" w:rsidP="00566B2C" w:rsidRDefault="00B434D9" w14:paraId="5C8A9D60" w14:textId="77777777">
            <w:pPr>
              <w:jc w:val="center"/>
              <w:rPr>
                <w:b/>
                <w:bCs/>
                <w:caps/>
                <w:color w:val="FFFFFF" w:themeColor="background1"/>
                <w:sz w:val="20"/>
                <w:szCs w:val="20"/>
              </w:rPr>
            </w:pPr>
            <w:r>
              <w:rPr>
                <w:b/>
                <w:bCs/>
                <w:color w:val="FFFFFF" w:themeColor="background1"/>
                <w:sz w:val="20"/>
                <w:szCs w:val="20"/>
              </w:rPr>
              <w:t>FRANKLIN</w:t>
            </w:r>
            <w:r w:rsidRPr="000D3C4A">
              <w:rPr>
                <w:b/>
                <w:bCs/>
                <w:color w:val="FFFFFF" w:themeColor="background1"/>
                <w:sz w:val="20"/>
                <w:szCs w:val="20"/>
              </w:rPr>
              <w:t xml:space="preserve"> COUNTY</w:t>
            </w:r>
            <w:r w:rsidRPr="000D3C4A">
              <w:rPr>
                <w:b/>
                <w:bCs/>
                <w:caps/>
                <w:color w:val="FFFFFF" w:themeColor="background1"/>
                <w:sz w:val="20"/>
                <w:szCs w:val="20"/>
              </w:rPr>
              <w:t xml:space="preserve">, </w:t>
            </w:r>
            <w:r>
              <w:rPr>
                <w:b/>
                <w:bCs/>
                <w:caps/>
                <w:color w:val="FFFFFF" w:themeColor="background1"/>
                <w:sz w:val="20"/>
                <w:szCs w:val="20"/>
              </w:rPr>
              <w:t>W</w:t>
            </w:r>
            <w:r w:rsidRPr="000D3C4A">
              <w:rPr>
                <w:b/>
                <w:bCs/>
                <w:caps/>
                <w:color w:val="FFFFFF" w:themeColor="background1"/>
                <w:sz w:val="20"/>
                <w:szCs w:val="20"/>
              </w:rPr>
              <w:t>A</w:t>
            </w:r>
          </w:p>
          <w:p w:rsidRPr="000D3C4A" w:rsidR="00B434D9" w:rsidP="00566B2C" w:rsidRDefault="00B434D9" w14:paraId="4CC460B0" w14:textId="75B85C43">
            <w:pPr>
              <w:jc w:val="center"/>
              <w:rPr>
                <w:b/>
                <w:bCs/>
                <w:caps/>
                <w:sz w:val="20"/>
                <w:szCs w:val="20"/>
              </w:rPr>
            </w:pPr>
            <w:r w:rsidRPr="000D3C4A">
              <w:rPr>
                <w:b/>
                <w:bCs/>
                <w:caps/>
                <w:color w:val="FFFFFF" w:themeColor="background1"/>
                <w:sz w:val="20"/>
                <w:szCs w:val="20"/>
              </w:rPr>
              <w:t xml:space="preserve">FEMA HAZARD SPECIFIC RATINGS - </w:t>
            </w:r>
            <w:r>
              <w:rPr>
                <w:b/>
                <w:bCs/>
                <w:caps/>
                <w:color w:val="FFFFFF" w:themeColor="background1"/>
                <w:sz w:val="20"/>
                <w:szCs w:val="20"/>
              </w:rPr>
              <w:t>EXTREME COLD</w:t>
            </w:r>
          </w:p>
        </w:tc>
      </w:tr>
      <w:tr w:rsidRPr="000D3C4A" w:rsidR="00B434D9" w:rsidTr="00566B2C" w14:paraId="3B72F9BE" w14:textId="77777777">
        <w:trPr>
          <w:trHeight w:val="284"/>
          <w:jc w:val="center"/>
        </w:trPr>
        <w:tc>
          <w:tcPr>
            <w:tcW w:w="2951" w:type="dxa"/>
            <w:shd w:val="clear" w:color="auto" w:fill="C5C5C5"/>
            <w:vAlign w:val="center"/>
          </w:tcPr>
          <w:p w:rsidRPr="000D3C4A" w:rsidR="00B434D9" w:rsidP="00566B2C" w:rsidRDefault="00B434D9" w14:paraId="2CF54D33" w14:textId="77777777">
            <w:pPr>
              <w:jc w:val="center"/>
              <w:rPr>
                <w:b/>
                <w:bCs/>
                <w:sz w:val="20"/>
                <w:szCs w:val="20"/>
              </w:rPr>
            </w:pPr>
            <w:r w:rsidRPr="000D3C4A">
              <w:rPr>
                <w:b/>
                <w:bCs/>
                <w:sz w:val="20"/>
                <w:szCs w:val="20"/>
              </w:rPr>
              <w:t>Risk Index Score</w:t>
            </w:r>
          </w:p>
        </w:tc>
        <w:tc>
          <w:tcPr>
            <w:tcW w:w="3310" w:type="dxa"/>
            <w:shd w:val="clear" w:color="auto" w:fill="C5C5C5"/>
            <w:vAlign w:val="center"/>
          </w:tcPr>
          <w:p w:rsidRPr="000D3C4A" w:rsidR="00B434D9" w:rsidP="00566B2C" w:rsidRDefault="00B434D9" w14:paraId="599F592B" w14:textId="77777777">
            <w:pPr>
              <w:jc w:val="center"/>
              <w:rPr>
                <w:b/>
                <w:bCs/>
                <w:sz w:val="20"/>
                <w:szCs w:val="20"/>
              </w:rPr>
            </w:pPr>
            <w:r w:rsidRPr="000D3C4A">
              <w:rPr>
                <w:b/>
                <w:bCs/>
                <w:sz w:val="20"/>
                <w:szCs w:val="20"/>
              </w:rPr>
              <w:t>Social Vulnerability Rating</w:t>
            </w:r>
          </w:p>
        </w:tc>
        <w:tc>
          <w:tcPr>
            <w:tcW w:w="3089" w:type="dxa"/>
            <w:shd w:val="clear" w:color="auto" w:fill="C5C5C5"/>
            <w:vAlign w:val="center"/>
          </w:tcPr>
          <w:p w:rsidRPr="000D3C4A" w:rsidR="00B434D9" w:rsidP="00566B2C" w:rsidRDefault="00B434D9" w14:paraId="512CB6F0" w14:textId="77777777">
            <w:pPr>
              <w:jc w:val="center"/>
              <w:rPr>
                <w:b/>
                <w:bCs/>
                <w:sz w:val="20"/>
                <w:szCs w:val="20"/>
              </w:rPr>
            </w:pPr>
            <w:r w:rsidRPr="000D3C4A">
              <w:rPr>
                <w:b/>
                <w:bCs/>
                <w:sz w:val="20"/>
                <w:szCs w:val="20"/>
              </w:rPr>
              <w:t>Community Resilience Rating</w:t>
            </w:r>
          </w:p>
        </w:tc>
      </w:tr>
      <w:tr w:rsidRPr="000D3C4A" w:rsidR="00E06FDA" w:rsidTr="00566B2C" w14:paraId="278D9241" w14:textId="77777777">
        <w:trPr>
          <w:trHeight w:val="364"/>
          <w:jc w:val="center"/>
        </w:trPr>
        <w:tc>
          <w:tcPr>
            <w:tcW w:w="2951" w:type="dxa"/>
            <w:shd w:val="clear" w:color="auto" w:fill="auto"/>
            <w:vAlign w:val="center"/>
          </w:tcPr>
          <w:p w:rsidRPr="000D3C4A" w:rsidR="00E06FDA" w:rsidP="00E06FDA" w:rsidRDefault="00E06FDA" w14:paraId="44E3BEB9" w14:textId="383AFA96">
            <w:pPr>
              <w:jc w:val="center"/>
              <w:rPr>
                <w:sz w:val="20"/>
                <w:szCs w:val="20"/>
              </w:rPr>
            </w:pPr>
            <w:r>
              <w:rPr>
                <w:sz w:val="20"/>
                <w:szCs w:val="20"/>
              </w:rPr>
              <w:t>95.4</w:t>
            </w:r>
          </w:p>
        </w:tc>
        <w:tc>
          <w:tcPr>
            <w:tcW w:w="3310" w:type="dxa"/>
            <w:shd w:val="clear" w:color="auto" w:fill="auto"/>
            <w:vAlign w:val="center"/>
          </w:tcPr>
          <w:p w:rsidRPr="000D3C4A" w:rsidR="00E06FDA" w:rsidP="00E06FDA" w:rsidRDefault="00E06FDA" w14:paraId="70188ABB" w14:textId="19EC892C">
            <w:pPr>
              <w:jc w:val="center"/>
              <w:rPr>
                <w:sz w:val="20"/>
                <w:szCs w:val="20"/>
              </w:rPr>
            </w:pPr>
            <w:r>
              <w:rPr>
                <w:sz w:val="20"/>
                <w:szCs w:val="20"/>
              </w:rPr>
              <w:t>Very High</w:t>
            </w:r>
          </w:p>
        </w:tc>
        <w:tc>
          <w:tcPr>
            <w:tcW w:w="3089" w:type="dxa"/>
            <w:vAlign w:val="center"/>
          </w:tcPr>
          <w:p w:rsidRPr="000D3C4A" w:rsidR="00E06FDA" w:rsidP="00E06FDA" w:rsidRDefault="00E06FDA" w14:paraId="788F2BBB" w14:textId="22572EF5">
            <w:pPr>
              <w:jc w:val="center"/>
              <w:rPr>
                <w:sz w:val="20"/>
                <w:szCs w:val="20"/>
              </w:rPr>
            </w:pPr>
            <w:r>
              <w:rPr>
                <w:sz w:val="20"/>
                <w:szCs w:val="20"/>
              </w:rPr>
              <w:t>Relatively Low</w:t>
            </w:r>
          </w:p>
        </w:tc>
      </w:tr>
      <w:tr w:rsidRPr="000D3C4A" w:rsidR="00B434D9" w:rsidTr="00566B2C" w14:paraId="33F5443A" w14:textId="77777777">
        <w:trPr>
          <w:trHeight w:val="364"/>
          <w:jc w:val="center"/>
        </w:trPr>
        <w:tc>
          <w:tcPr>
            <w:tcW w:w="9350" w:type="dxa"/>
            <w:gridSpan w:val="3"/>
            <w:shd w:val="clear" w:color="auto" w:fill="244F81"/>
            <w:vAlign w:val="center"/>
          </w:tcPr>
          <w:p w:rsidRPr="000D3C4A" w:rsidR="00B434D9" w:rsidP="00566B2C" w:rsidRDefault="00B434D9" w14:paraId="7D30A20C" w14:textId="77777777">
            <w:pPr>
              <w:jc w:val="center"/>
              <w:rPr>
                <w:b/>
                <w:bCs/>
                <w:caps/>
                <w:color w:val="FFFFFF" w:themeColor="background1"/>
                <w:sz w:val="20"/>
                <w:szCs w:val="20"/>
              </w:rPr>
            </w:pPr>
            <w:r>
              <w:rPr>
                <w:b/>
                <w:bCs/>
                <w:color w:val="FFFFFF" w:themeColor="background1"/>
                <w:sz w:val="20"/>
                <w:szCs w:val="20"/>
              </w:rPr>
              <w:t>FRANKLIN</w:t>
            </w:r>
            <w:r w:rsidRPr="000D3C4A">
              <w:rPr>
                <w:b/>
                <w:bCs/>
                <w:color w:val="FFFFFF" w:themeColor="background1"/>
                <w:sz w:val="20"/>
                <w:szCs w:val="20"/>
              </w:rPr>
              <w:t xml:space="preserve"> COUNTY</w:t>
            </w:r>
            <w:r w:rsidRPr="000D3C4A">
              <w:rPr>
                <w:b/>
                <w:bCs/>
                <w:caps/>
                <w:color w:val="FFFFFF" w:themeColor="background1"/>
                <w:sz w:val="20"/>
                <w:szCs w:val="20"/>
              </w:rPr>
              <w:t xml:space="preserve">, </w:t>
            </w:r>
            <w:r>
              <w:rPr>
                <w:b/>
                <w:bCs/>
                <w:caps/>
                <w:color w:val="FFFFFF" w:themeColor="background1"/>
                <w:sz w:val="20"/>
                <w:szCs w:val="20"/>
              </w:rPr>
              <w:t>W</w:t>
            </w:r>
            <w:r w:rsidRPr="000D3C4A">
              <w:rPr>
                <w:b/>
                <w:bCs/>
                <w:caps/>
                <w:color w:val="FFFFFF" w:themeColor="background1"/>
                <w:sz w:val="20"/>
                <w:szCs w:val="20"/>
              </w:rPr>
              <w:t>A</w:t>
            </w:r>
          </w:p>
          <w:p w:rsidR="00B434D9" w:rsidP="00566B2C" w:rsidRDefault="00B434D9" w14:paraId="4DC5AFC7" w14:textId="01585DAA">
            <w:pPr>
              <w:jc w:val="center"/>
              <w:rPr>
                <w:sz w:val="20"/>
                <w:szCs w:val="20"/>
              </w:rPr>
            </w:pPr>
            <w:r w:rsidRPr="000D3C4A">
              <w:rPr>
                <w:b/>
                <w:bCs/>
                <w:caps/>
                <w:color w:val="FFFFFF" w:themeColor="background1"/>
                <w:sz w:val="20"/>
                <w:szCs w:val="20"/>
              </w:rPr>
              <w:t xml:space="preserve">FEMA HAZARD SPECIFIC RATINGS </w:t>
            </w:r>
            <w:r>
              <w:rPr>
                <w:b/>
                <w:bCs/>
                <w:caps/>
                <w:color w:val="FFFFFF" w:themeColor="background1"/>
                <w:sz w:val="20"/>
                <w:szCs w:val="20"/>
              </w:rPr>
              <w:t>–</w:t>
            </w:r>
            <w:r w:rsidRPr="000D3C4A">
              <w:rPr>
                <w:b/>
                <w:bCs/>
                <w:caps/>
                <w:color w:val="FFFFFF" w:themeColor="background1"/>
                <w:sz w:val="20"/>
                <w:szCs w:val="20"/>
              </w:rPr>
              <w:t xml:space="preserve"> </w:t>
            </w:r>
            <w:r>
              <w:rPr>
                <w:b/>
                <w:bCs/>
                <w:caps/>
                <w:color w:val="FFFFFF" w:themeColor="background1"/>
                <w:sz w:val="20"/>
                <w:szCs w:val="20"/>
              </w:rPr>
              <w:t>WINTER WEATHER</w:t>
            </w:r>
          </w:p>
        </w:tc>
      </w:tr>
      <w:tr w:rsidRPr="000D3C4A" w:rsidR="00B434D9" w:rsidTr="00566B2C" w14:paraId="1FECBC8D" w14:textId="77777777">
        <w:trPr>
          <w:trHeight w:val="364"/>
          <w:jc w:val="center"/>
        </w:trPr>
        <w:tc>
          <w:tcPr>
            <w:tcW w:w="2951" w:type="dxa"/>
            <w:shd w:val="clear" w:color="auto" w:fill="D1D1D1" w:themeFill="background2" w:themeFillShade="E6"/>
            <w:vAlign w:val="center"/>
          </w:tcPr>
          <w:p w:rsidR="00B434D9" w:rsidP="00566B2C" w:rsidRDefault="00B434D9" w14:paraId="6347443A" w14:textId="77777777">
            <w:pPr>
              <w:jc w:val="center"/>
              <w:rPr>
                <w:sz w:val="20"/>
                <w:szCs w:val="20"/>
              </w:rPr>
            </w:pPr>
            <w:r w:rsidRPr="000D3C4A">
              <w:rPr>
                <w:b/>
                <w:bCs/>
                <w:sz w:val="20"/>
                <w:szCs w:val="20"/>
              </w:rPr>
              <w:t>Risk Index Score</w:t>
            </w:r>
          </w:p>
        </w:tc>
        <w:tc>
          <w:tcPr>
            <w:tcW w:w="3310" w:type="dxa"/>
            <w:shd w:val="clear" w:color="auto" w:fill="D1D1D1" w:themeFill="background2" w:themeFillShade="E6"/>
            <w:vAlign w:val="center"/>
          </w:tcPr>
          <w:p w:rsidR="00B434D9" w:rsidP="00566B2C" w:rsidRDefault="00B434D9" w14:paraId="40115922" w14:textId="77777777">
            <w:pPr>
              <w:jc w:val="center"/>
              <w:rPr>
                <w:sz w:val="20"/>
                <w:szCs w:val="20"/>
              </w:rPr>
            </w:pPr>
            <w:r w:rsidRPr="000D3C4A">
              <w:rPr>
                <w:b/>
                <w:bCs/>
                <w:sz w:val="20"/>
                <w:szCs w:val="20"/>
              </w:rPr>
              <w:t>Social Vulnerability Rating</w:t>
            </w:r>
          </w:p>
        </w:tc>
        <w:tc>
          <w:tcPr>
            <w:tcW w:w="3089" w:type="dxa"/>
            <w:shd w:val="clear" w:color="auto" w:fill="D1D1D1" w:themeFill="background2" w:themeFillShade="E6"/>
            <w:vAlign w:val="center"/>
          </w:tcPr>
          <w:p w:rsidR="00B434D9" w:rsidP="00566B2C" w:rsidRDefault="00B434D9" w14:paraId="7495550D" w14:textId="77777777">
            <w:pPr>
              <w:jc w:val="center"/>
              <w:rPr>
                <w:sz w:val="20"/>
                <w:szCs w:val="20"/>
              </w:rPr>
            </w:pPr>
            <w:r w:rsidRPr="000D3C4A">
              <w:rPr>
                <w:b/>
                <w:bCs/>
                <w:sz w:val="20"/>
                <w:szCs w:val="20"/>
              </w:rPr>
              <w:t>Community Resilience Rating</w:t>
            </w:r>
          </w:p>
        </w:tc>
      </w:tr>
      <w:tr w:rsidRPr="000D3C4A" w:rsidR="00B434D9" w:rsidTr="00566B2C" w14:paraId="15578344" w14:textId="77777777">
        <w:trPr>
          <w:trHeight w:val="364"/>
          <w:jc w:val="center"/>
        </w:trPr>
        <w:tc>
          <w:tcPr>
            <w:tcW w:w="2951" w:type="dxa"/>
            <w:shd w:val="clear" w:color="auto" w:fill="auto"/>
            <w:vAlign w:val="center"/>
          </w:tcPr>
          <w:p w:rsidR="00B434D9" w:rsidP="00566B2C" w:rsidRDefault="00E06FDA" w14:paraId="580A2531" w14:textId="67F3BD1F">
            <w:pPr>
              <w:jc w:val="center"/>
              <w:rPr>
                <w:sz w:val="20"/>
                <w:szCs w:val="20"/>
              </w:rPr>
            </w:pPr>
            <w:r>
              <w:rPr>
                <w:sz w:val="20"/>
                <w:szCs w:val="20"/>
              </w:rPr>
              <w:t>45.9</w:t>
            </w:r>
          </w:p>
        </w:tc>
        <w:tc>
          <w:tcPr>
            <w:tcW w:w="3310" w:type="dxa"/>
            <w:shd w:val="clear" w:color="auto" w:fill="auto"/>
            <w:vAlign w:val="center"/>
          </w:tcPr>
          <w:p w:rsidR="00B434D9" w:rsidP="00566B2C" w:rsidRDefault="00E06FDA" w14:paraId="1841BCF1" w14:textId="177D7074">
            <w:pPr>
              <w:jc w:val="center"/>
              <w:rPr>
                <w:sz w:val="20"/>
                <w:szCs w:val="20"/>
              </w:rPr>
            </w:pPr>
            <w:r>
              <w:rPr>
                <w:sz w:val="20"/>
                <w:szCs w:val="20"/>
              </w:rPr>
              <w:t>Very High</w:t>
            </w:r>
          </w:p>
        </w:tc>
        <w:tc>
          <w:tcPr>
            <w:tcW w:w="3089" w:type="dxa"/>
            <w:vAlign w:val="center"/>
          </w:tcPr>
          <w:p w:rsidR="00B434D9" w:rsidP="00566B2C" w:rsidRDefault="00E06FDA" w14:paraId="2CFA31DC" w14:textId="18C89B31">
            <w:pPr>
              <w:jc w:val="center"/>
              <w:rPr>
                <w:sz w:val="20"/>
                <w:szCs w:val="20"/>
              </w:rPr>
            </w:pPr>
            <w:r>
              <w:rPr>
                <w:sz w:val="20"/>
                <w:szCs w:val="20"/>
              </w:rPr>
              <w:t>Relatively Low</w:t>
            </w:r>
          </w:p>
        </w:tc>
      </w:tr>
      <w:tr w:rsidRPr="000D3C4A" w:rsidR="00B434D9" w:rsidTr="00566B2C" w14:paraId="4F08A08D" w14:textId="77777777">
        <w:trPr>
          <w:trHeight w:val="764"/>
          <w:jc w:val="center"/>
        </w:trPr>
        <w:tc>
          <w:tcPr>
            <w:tcW w:w="9350" w:type="dxa"/>
            <w:gridSpan w:val="3"/>
            <w:shd w:val="clear" w:color="auto" w:fill="F2F2F2" w:themeFill="background1" w:themeFillShade="F2"/>
            <w:vAlign w:val="center"/>
          </w:tcPr>
          <w:p w:rsidRPr="000D3C4A" w:rsidR="00B434D9" w:rsidP="00566B2C" w:rsidRDefault="00B434D9" w14:paraId="59537FF9" w14:textId="77777777">
            <w:pPr>
              <w:pStyle w:val="NoSpacing"/>
              <w:spacing w:line="276" w:lineRule="auto"/>
              <w:jc w:val="both"/>
              <w:rPr>
                <w:rFonts w:cs="Times New Roman"/>
                <w:i/>
                <w:iCs/>
                <w:sz w:val="20"/>
                <w:szCs w:val="20"/>
              </w:rPr>
            </w:pPr>
            <w:r w:rsidRPr="000D3C4A">
              <w:rPr>
                <w:rFonts w:cs="Times New Roman"/>
                <w:b/>
                <w:bCs/>
                <w:i/>
                <w:iCs/>
                <w:sz w:val="20"/>
                <w:szCs w:val="20"/>
                <w:u w:val="single"/>
              </w:rPr>
              <w:t>Risk Index Scores</w:t>
            </w:r>
            <w:r w:rsidRPr="000D3C4A">
              <w:rPr>
                <w:rFonts w:cs="Times New Roman"/>
                <w:b/>
                <w:bCs/>
                <w:i/>
                <w:iCs/>
                <w:sz w:val="20"/>
                <w:szCs w:val="20"/>
              </w:rPr>
              <w:t>:</w:t>
            </w:r>
            <w:r w:rsidRPr="000D3C4A">
              <w:rPr>
                <w:rFonts w:cs="Times New Roman"/>
                <w:i/>
                <w:iCs/>
                <w:sz w:val="20"/>
                <w:szCs w:val="20"/>
              </w:rPr>
              <w:t xml:space="preserve"> are a quantitative rating calculated using data for only a single hazard type. Risk Index Scores are calculated using data for only a single hazard type, and reflect a community's Expected Annual Loss value, community risk factors, and the adjustment factor used to calculate the risk value. </w:t>
            </w:r>
          </w:p>
          <w:p w:rsidRPr="000D3C4A" w:rsidR="00B434D9" w:rsidP="00566B2C" w:rsidRDefault="00B434D9" w14:paraId="73615D1A" w14:textId="77777777">
            <w:pPr>
              <w:pStyle w:val="NoSpacing"/>
              <w:spacing w:line="276" w:lineRule="auto"/>
              <w:jc w:val="both"/>
              <w:rPr>
                <w:rFonts w:cs="Times New Roman"/>
                <w:i/>
                <w:iCs/>
                <w:sz w:val="20"/>
                <w:szCs w:val="20"/>
              </w:rPr>
            </w:pPr>
            <w:r w:rsidRPr="000D3C4A">
              <w:rPr>
                <w:rFonts w:cs="Times New Roman"/>
                <w:b/>
                <w:bCs/>
                <w:i/>
                <w:iCs/>
                <w:sz w:val="20"/>
                <w:szCs w:val="20"/>
                <w:u w:val="single"/>
              </w:rPr>
              <w:t>Social Vulnerability Ratings</w:t>
            </w:r>
            <w:r w:rsidRPr="000D3C4A">
              <w:rPr>
                <w:rFonts w:cs="Times New Roman"/>
                <w:b/>
                <w:bCs/>
                <w:i/>
                <w:iCs/>
                <w:sz w:val="20"/>
                <w:szCs w:val="20"/>
              </w:rPr>
              <w:t>:</w:t>
            </w:r>
            <w:r w:rsidRPr="000D3C4A">
              <w:rPr>
                <w:rFonts w:cs="Times New Roman"/>
                <w:i/>
                <w:iCs/>
                <w:sz w:val="20"/>
                <w:szCs w:val="20"/>
              </w:rPr>
              <w:t xml:space="preserve"> are a qualitative rating that describe the community in comparison to all other communities at the same level, ranging from “Very Low” to “Very High.” Social Vulnerability is measured using the Social Vulnerability Index (SVI) published by the Centers for Disease Control and Prevention (CDC).</w:t>
            </w:r>
          </w:p>
          <w:p w:rsidRPr="000D3C4A" w:rsidR="00B434D9" w:rsidP="00566B2C" w:rsidRDefault="00B434D9" w14:paraId="793DB2FE" w14:textId="77777777">
            <w:pPr>
              <w:pStyle w:val="NoSpacing"/>
              <w:spacing w:line="276" w:lineRule="auto"/>
              <w:jc w:val="both"/>
              <w:rPr>
                <w:rFonts w:cs="Times New Roman"/>
                <w:i/>
                <w:iCs/>
                <w:sz w:val="20"/>
                <w:szCs w:val="20"/>
              </w:rPr>
            </w:pPr>
            <w:r w:rsidRPr="000D3C4A">
              <w:rPr>
                <w:rFonts w:cs="Times New Roman"/>
                <w:b/>
                <w:bCs/>
                <w:i/>
                <w:iCs/>
                <w:sz w:val="20"/>
                <w:szCs w:val="20"/>
                <w:u w:val="single"/>
              </w:rPr>
              <w:t>Community Resilience Ratings</w:t>
            </w:r>
            <w:r w:rsidRPr="000D3C4A">
              <w:rPr>
                <w:rFonts w:cs="Times New Roman"/>
                <w:b/>
                <w:bCs/>
                <w:i/>
                <w:iCs/>
                <w:sz w:val="20"/>
                <w:szCs w:val="20"/>
              </w:rPr>
              <w:t>:</w:t>
            </w:r>
            <w:r w:rsidRPr="000D3C4A">
              <w:rPr>
                <w:rFonts w:cs="Times New Roman"/>
                <w:i/>
                <w:iCs/>
                <w:sz w:val="20"/>
                <w:szCs w:val="20"/>
              </w:rPr>
              <w:t xml:space="preserve"> are a qualitative rating that describe the community in comparison to all other communities at the same level, ranging from “Very Low” to “Very High.” Community Resilience is measured using the Baseline Resilience Indicators for Communities (HVRI BRIC) published by the University of South Carolina's Hazards and Vulnerability Research Institute (HVRI).</w:t>
            </w:r>
          </w:p>
        </w:tc>
      </w:tr>
      <w:tr w:rsidRPr="000D3C4A" w:rsidR="00B434D9" w:rsidTr="00566B2C" w14:paraId="4D38CA5D" w14:textId="77777777">
        <w:trPr>
          <w:trHeight w:val="314"/>
          <w:jc w:val="center"/>
        </w:trPr>
        <w:tc>
          <w:tcPr>
            <w:tcW w:w="9350" w:type="dxa"/>
            <w:gridSpan w:val="3"/>
            <w:shd w:val="clear" w:color="auto" w:fill="F2F2F2" w:themeFill="background1" w:themeFillShade="F2"/>
            <w:vAlign w:val="center"/>
          </w:tcPr>
          <w:p w:rsidRPr="000D3C4A" w:rsidR="00B434D9" w:rsidP="00566B2C" w:rsidRDefault="00B434D9" w14:paraId="190418D1" w14:textId="74D47078">
            <w:pPr>
              <w:pStyle w:val="NoSpacing"/>
              <w:rPr>
                <w:rFonts w:cs="Times New Roman"/>
                <w:sz w:val="20"/>
                <w:szCs w:val="20"/>
              </w:rPr>
            </w:pPr>
            <w:r w:rsidRPr="000D3C4A">
              <w:rPr>
                <w:rFonts w:cs="Times New Roman"/>
                <w:b/>
                <w:bCs/>
                <w:sz w:val="20"/>
                <w:szCs w:val="20"/>
              </w:rPr>
              <w:t>Source:</w:t>
            </w:r>
            <w:r w:rsidRPr="000D3C4A">
              <w:rPr>
                <w:rFonts w:cs="Times New Roman"/>
                <w:sz w:val="20"/>
                <w:szCs w:val="20"/>
              </w:rPr>
              <w:t xml:space="preserve"> </w:t>
            </w:r>
            <w:hyperlink w:history="1" r:id="rId137">
              <w:r w:rsidRPr="00B811CF">
                <w:rPr>
                  <w:rStyle w:val="Hyperlink"/>
                  <w:rFonts w:cs="Times New Roman"/>
                  <w:sz w:val="20"/>
                  <w:szCs w:val="20"/>
                </w:rPr>
                <w:t>FEMA National Risk Index (2024)</w:t>
              </w:r>
            </w:hyperlink>
          </w:p>
        </w:tc>
      </w:tr>
    </w:tbl>
    <w:p w:rsidR="00B434D9" w:rsidP="00B434D9" w:rsidRDefault="00B434D9" w14:paraId="16B833B8" w14:textId="77777777">
      <w:r>
        <w:br w:type="page"/>
      </w:r>
    </w:p>
    <w:p w:rsidR="00B434D9" w:rsidP="00497A19" w:rsidRDefault="00B434D9" w14:paraId="56B899B0" w14:textId="2CD8B02D">
      <w:pPr>
        <w:pStyle w:val="Heading3"/>
      </w:pPr>
      <w:r w:rsidRPr="00EC5118">
        <w:t>4.1</w:t>
      </w:r>
      <w:r w:rsidR="00B17DD1">
        <w:t>3</w:t>
      </w:r>
      <w:r w:rsidRPr="00EC5118">
        <w:t>.12 FEMA NRI Exposure Value Table</w:t>
      </w:r>
    </w:p>
    <w:p w:rsidRPr="00497A19" w:rsidR="00497A19" w:rsidP="00497A19" w:rsidRDefault="00497A19" w14:paraId="58F47CB0" w14:textId="77777777"/>
    <w:p w:rsidR="00B434D9" w:rsidP="00923B51" w:rsidRDefault="00B434D9" w14:paraId="02ECEBA1" w14:textId="04B68D76">
      <w:pPr>
        <w:pStyle w:val="Caption"/>
      </w:pPr>
      <w:r w:rsidRPr="00090B5C">
        <w:rPr>
          <w:rFonts w:cstheme="minorHAnsi"/>
          <w:szCs w:val="20"/>
        </w:rPr>
        <w:t>Table 4-</w:t>
      </w:r>
      <w:r w:rsidRPr="00090B5C">
        <w:rPr>
          <w:rFonts w:cstheme="minorHAnsi"/>
          <w:szCs w:val="20"/>
        </w:rPr>
        <w:fldChar w:fldCharType="begin"/>
      </w:r>
      <w:r w:rsidRPr="00090B5C">
        <w:rPr>
          <w:rFonts w:cstheme="minorHAnsi"/>
          <w:szCs w:val="20"/>
        </w:rPr>
        <w:instrText xml:space="preserve"> SEQ Table \* ARABIC </w:instrText>
      </w:r>
      <w:r w:rsidRPr="00090B5C">
        <w:rPr>
          <w:rFonts w:cstheme="minorHAnsi"/>
          <w:szCs w:val="20"/>
        </w:rPr>
        <w:fldChar w:fldCharType="separate"/>
      </w:r>
      <w:r w:rsidR="000B073F">
        <w:rPr>
          <w:rFonts w:cstheme="minorHAnsi"/>
          <w:noProof/>
          <w:szCs w:val="20"/>
        </w:rPr>
        <w:t>74</w:t>
      </w:r>
      <w:r w:rsidRPr="00090B5C">
        <w:rPr>
          <w:rFonts w:cstheme="minorHAnsi"/>
          <w:szCs w:val="20"/>
        </w:rPr>
        <w:fldChar w:fldCharType="end"/>
      </w:r>
      <w:r w:rsidRPr="00090B5C">
        <w:rPr>
          <w:rFonts w:cstheme="minorHAnsi"/>
          <w:szCs w:val="20"/>
        </w:rPr>
        <w:t>.</w:t>
      </w:r>
      <w:r w:rsidRPr="0054046B">
        <w:rPr>
          <w:rFonts w:cstheme="minorHAnsi"/>
          <w:szCs w:val="20"/>
        </w:rPr>
        <w:t xml:space="preserve"> </w:t>
      </w:r>
      <w:r>
        <w:t>Franklin</w:t>
      </w:r>
      <w:r w:rsidRPr="00674453">
        <w:t xml:space="preserve"> County </w:t>
      </w:r>
      <w:r>
        <w:t>FEMA NRI Exposure Value</w:t>
      </w:r>
      <w:r w:rsidRPr="00DF41EC">
        <w:t xml:space="preserve"> Table</w:t>
      </w:r>
    </w:p>
    <w:tbl>
      <w:tblPr>
        <w:tblStyle w:val="TableGrid"/>
        <w:tblW w:w="5000" w:type="pct"/>
        <w:jc w:val="center"/>
        <w:tblLook w:val="04A0" w:firstRow="1" w:lastRow="0" w:firstColumn="1" w:lastColumn="0" w:noHBand="0" w:noVBand="1"/>
      </w:tblPr>
      <w:tblGrid>
        <w:gridCol w:w="1398"/>
        <w:gridCol w:w="1816"/>
        <w:gridCol w:w="1600"/>
        <w:gridCol w:w="1816"/>
        <w:gridCol w:w="1330"/>
        <w:gridCol w:w="1390"/>
      </w:tblGrid>
      <w:tr w:rsidRPr="000D3C4A" w:rsidR="00B434D9" w:rsidTr="00566B2C" w14:paraId="1E22728F" w14:textId="77777777">
        <w:trPr>
          <w:jc w:val="center"/>
        </w:trPr>
        <w:tc>
          <w:tcPr>
            <w:tcW w:w="9350" w:type="dxa"/>
            <w:gridSpan w:val="6"/>
            <w:shd w:val="clear" w:color="auto" w:fill="244F81"/>
          </w:tcPr>
          <w:p w:rsidRPr="000D3C4A" w:rsidR="00B434D9" w:rsidP="00566B2C" w:rsidRDefault="00B434D9" w14:paraId="5618282C" w14:textId="77777777">
            <w:pPr>
              <w:jc w:val="center"/>
              <w:rPr>
                <w:b/>
                <w:bCs/>
                <w:caps/>
                <w:color w:val="FFFFFF" w:themeColor="background1"/>
                <w:sz w:val="20"/>
                <w:szCs w:val="20"/>
              </w:rPr>
            </w:pPr>
            <w:r>
              <w:rPr>
                <w:b/>
                <w:bCs/>
                <w:color w:val="FFFFFF" w:themeColor="background1"/>
                <w:sz w:val="20"/>
                <w:szCs w:val="20"/>
              </w:rPr>
              <w:t>FRANKLIN</w:t>
            </w:r>
            <w:r w:rsidRPr="000D3C4A">
              <w:rPr>
                <w:b/>
                <w:bCs/>
                <w:color w:val="FFFFFF" w:themeColor="background1"/>
                <w:sz w:val="20"/>
                <w:szCs w:val="20"/>
              </w:rPr>
              <w:t xml:space="preserve"> COUNTY</w:t>
            </w:r>
            <w:r w:rsidRPr="000D3C4A">
              <w:rPr>
                <w:b/>
                <w:bCs/>
                <w:caps/>
                <w:color w:val="FFFFFF" w:themeColor="background1"/>
                <w:sz w:val="20"/>
                <w:szCs w:val="20"/>
              </w:rPr>
              <w:t xml:space="preserve">, </w:t>
            </w:r>
            <w:r>
              <w:rPr>
                <w:b/>
                <w:bCs/>
                <w:caps/>
                <w:color w:val="FFFFFF" w:themeColor="background1"/>
                <w:sz w:val="20"/>
                <w:szCs w:val="20"/>
              </w:rPr>
              <w:t>WA</w:t>
            </w:r>
          </w:p>
          <w:p w:rsidRPr="000D3C4A" w:rsidR="00B434D9" w:rsidP="00566B2C" w:rsidRDefault="00B434D9" w14:paraId="77CA1206" w14:textId="203CF107">
            <w:pPr>
              <w:jc w:val="center"/>
              <w:rPr>
                <w:caps/>
                <w:sz w:val="20"/>
                <w:szCs w:val="20"/>
              </w:rPr>
            </w:pPr>
            <w:r>
              <w:rPr>
                <w:b/>
                <w:bCs/>
                <w:caps/>
                <w:color w:val="FFFFFF" w:themeColor="background1"/>
                <w:sz w:val="20"/>
                <w:szCs w:val="20"/>
              </w:rPr>
              <w:t xml:space="preserve">FEMA </w:t>
            </w:r>
            <w:r w:rsidRPr="000D3C4A">
              <w:rPr>
                <w:b/>
                <w:bCs/>
                <w:caps/>
                <w:color w:val="FFFFFF" w:themeColor="background1"/>
                <w:sz w:val="20"/>
                <w:szCs w:val="20"/>
              </w:rPr>
              <w:t xml:space="preserve">EXPOSURE VALUE TABLE - </w:t>
            </w:r>
            <w:r>
              <w:rPr>
                <w:b/>
                <w:bCs/>
                <w:caps/>
                <w:color w:val="FFFFFF" w:themeColor="background1"/>
                <w:sz w:val="20"/>
                <w:szCs w:val="20"/>
              </w:rPr>
              <w:t>EXTREME COLD</w:t>
            </w:r>
          </w:p>
        </w:tc>
      </w:tr>
      <w:tr w:rsidRPr="000D3C4A" w:rsidR="00B434D9" w:rsidTr="00566B2C" w14:paraId="57383A37" w14:textId="77777777">
        <w:trPr>
          <w:jc w:val="center"/>
        </w:trPr>
        <w:tc>
          <w:tcPr>
            <w:tcW w:w="1705" w:type="dxa"/>
            <w:shd w:val="clear" w:color="auto" w:fill="C5C5C5"/>
            <w:vAlign w:val="center"/>
          </w:tcPr>
          <w:p w:rsidRPr="000D3C4A" w:rsidR="00B434D9" w:rsidP="00566B2C" w:rsidRDefault="00B434D9" w14:paraId="2A918D86" w14:textId="77777777">
            <w:pPr>
              <w:jc w:val="center"/>
              <w:rPr>
                <w:b/>
                <w:bCs/>
                <w:sz w:val="20"/>
                <w:szCs w:val="20"/>
              </w:rPr>
            </w:pPr>
            <w:r w:rsidRPr="000D3C4A">
              <w:rPr>
                <w:b/>
                <w:bCs/>
                <w:sz w:val="20"/>
                <w:szCs w:val="20"/>
              </w:rPr>
              <w:t>Hazard Type</w:t>
            </w:r>
          </w:p>
        </w:tc>
        <w:tc>
          <w:tcPr>
            <w:tcW w:w="1530" w:type="dxa"/>
            <w:shd w:val="clear" w:color="auto" w:fill="C5C5C5"/>
            <w:vAlign w:val="center"/>
          </w:tcPr>
          <w:p w:rsidRPr="000D3C4A" w:rsidR="00B434D9" w:rsidP="00566B2C" w:rsidRDefault="00B434D9" w14:paraId="2CEF22A6" w14:textId="77777777">
            <w:pPr>
              <w:jc w:val="center"/>
              <w:rPr>
                <w:b/>
                <w:bCs/>
                <w:sz w:val="20"/>
                <w:szCs w:val="20"/>
              </w:rPr>
            </w:pPr>
            <w:r w:rsidRPr="000D3C4A">
              <w:rPr>
                <w:b/>
                <w:bCs/>
                <w:sz w:val="20"/>
                <w:szCs w:val="20"/>
              </w:rPr>
              <w:t>Total</w:t>
            </w:r>
            <w:r w:rsidRPr="000D3C4A">
              <w:rPr>
                <w:b/>
                <w:bCs/>
                <w:sz w:val="20"/>
                <w:szCs w:val="20"/>
              </w:rPr>
              <w:br/>
            </w:r>
            <w:r w:rsidRPr="000D3C4A">
              <w:rPr>
                <w:b/>
                <w:bCs/>
                <w:sz w:val="20"/>
                <w:szCs w:val="20"/>
              </w:rPr>
              <w:t>Value</w:t>
            </w:r>
          </w:p>
        </w:tc>
        <w:tc>
          <w:tcPr>
            <w:tcW w:w="1620" w:type="dxa"/>
            <w:shd w:val="clear" w:color="auto" w:fill="C5C5C5"/>
            <w:vAlign w:val="center"/>
          </w:tcPr>
          <w:p w:rsidRPr="000D3C4A" w:rsidR="00B434D9" w:rsidP="00566B2C" w:rsidRDefault="00B434D9" w14:paraId="6D111364" w14:textId="77777777">
            <w:pPr>
              <w:jc w:val="center"/>
              <w:rPr>
                <w:b/>
                <w:bCs/>
                <w:sz w:val="20"/>
                <w:szCs w:val="20"/>
              </w:rPr>
            </w:pPr>
            <w:r w:rsidRPr="000D3C4A">
              <w:rPr>
                <w:b/>
                <w:bCs/>
                <w:sz w:val="20"/>
                <w:szCs w:val="20"/>
              </w:rPr>
              <w:t>Building Value</w:t>
            </w:r>
          </w:p>
        </w:tc>
        <w:tc>
          <w:tcPr>
            <w:tcW w:w="1620" w:type="dxa"/>
            <w:shd w:val="clear" w:color="auto" w:fill="C5C5C5"/>
            <w:vAlign w:val="center"/>
          </w:tcPr>
          <w:p w:rsidRPr="000D3C4A" w:rsidR="00B434D9" w:rsidP="00566B2C" w:rsidRDefault="00B434D9" w14:paraId="4321E268" w14:textId="77777777">
            <w:pPr>
              <w:jc w:val="center"/>
              <w:rPr>
                <w:b/>
                <w:bCs/>
                <w:sz w:val="20"/>
                <w:szCs w:val="20"/>
              </w:rPr>
            </w:pPr>
            <w:r w:rsidRPr="000D3C4A">
              <w:rPr>
                <w:b/>
                <w:bCs/>
                <w:sz w:val="20"/>
                <w:szCs w:val="20"/>
              </w:rPr>
              <w:t>Population</w:t>
            </w:r>
            <w:r w:rsidRPr="000D3C4A">
              <w:rPr>
                <w:b/>
                <w:bCs/>
                <w:sz w:val="20"/>
                <w:szCs w:val="20"/>
              </w:rPr>
              <w:br/>
            </w:r>
            <w:r w:rsidRPr="000D3C4A">
              <w:rPr>
                <w:b/>
                <w:bCs/>
                <w:sz w:val="20"/>
                <w:szCs w:val="20"/>
              </w:rPr>
              <w:t>Equivalence</w:t>
            </w:r>
          </w:p>
        </w:tc>
        <w:tc>
          <w:tcPr>
            <w:tcW w:w="1440" w:type="dxa"/>
            <w:shd w:val="clear" w:color="auto" w:fill="C5C5C5"/>
            <w:vAlign w:val="center"/>
          </w:tcPr>
          <w:p w:rsidRPr="000D3C4A" w:rsidR="00B434D9" w:rsidP="00566B2C" w:rsidRDefault="00B434D9" w14:paraId="05F78C06" w14:textId="77777777">
            <w:pPr>
              <w:jc w:val="center"/>
              <w:rPr>
                <w:b/>
                <w:bCs/>
                <w:sz w:val="20"/>
                <w:szCs w:val="20"/>
              </w:rPr>
            </w:pPr>
            <w:r w:rsidRPr="000D3C4A">
              <w:rPr>
                <w:b/>
                <w:bCs/>
                <w:sz w:val="20"/>
                <w:szCs w:val="20"/>
              </w:rPr>
              <w:t>Population</w:t>
            </w:r>
          </w:p>
        </w:tc>
        <w:tc>
          <w:tcPr>
            <w:tcW w:w="1435" w:type="dxa"/>
            <w:shd w:val="clear" w:color="auto" w:fill="C5C5C5"/>
            <w:vAlign w:val="center"/>
          </w:tcPr>
          <w:p w:rsidRPr="000D3C4A" w:rsidR="00B434D9" w:rsidP="00566B2C" w:rsidRDefault="00B434D9" w14:paraId="04C3664D" w14:textId="77777777">
            <w:pPr>
              <w:jc w:val="center"/>
              <w:rPr>
                <w:b/>
                <w:bCs/>
                <w:sz w:val="20"/>
                <w:szCs w:val="20"/>
              </w:rPr>
            </w:pPr>
            <w:r w:rsidRPr="000D3C4A">
              <w:rPr>
                <w:b/>
                <w:bCs/>
                <w:sz w:val="20"/>
                <w:szCs w:val="20"/>
              </w:rPr>
              <w:t>Agriculture</w:t>
            </w:r>
            <w:r w:rsidRPr="000D3C4A">
              <w:rPr>
                <w:b/>
                <w:bCs/>
                <w:sz w:val="20"/>
                <w:szCs w:val="20"/>
              </w:rPr>
              <w:br/>
            </w:r>
            <w:r w:rsidRPr="000D3C4A">
              <w:rPr>
                <w:b/>
                <w:bCs/>
                <w:sz w:val="20"/>
                <w:szCs w:val="20"/>
              </w:rPr>
              <w:t>Value</w:t>
            </w:r>
          </w:p>
        </w:tc>
      </w:tr>
      <w:tr w:rsidRPr="000D3C4A" w:rsidR="00B434D9" w:rsidTr="00566B2C" w14:paraId="15417E87" w14:textId="77777777">
        <w:trPr>
          <w:trHeight w:val="503"/>
          <w:jc w:val="center"/>
        </w:trPr>
        <w:tc>
          <w:tcPr>
            <w:tcW w:w="1705" w:type="dxa"/>
            <w:vAlign w:val="center"/>
          </w:tcPr>
          <w:p w:rsidRPr="000D3C4A" w:rsidR="00B434D9" w:rsidP="00566B2C" w:rsidRDefault="00E06FDA" w14:paraId="231E2A32" w14:textId="63A20454">
            <w:pPr>
              <w:jc w:val="center"/>
              <w:rPr>
                <w:sz w:val="20"/>
                <w:szCs w:val="20"/>
              </w:rPr>
            </w:pPr>
            <w:r>
              <w:rPr>
                <w:sz w:val="20"/>
                <w:szCs w:val="20"/>
              </w:rPr>
              <w:t>Extreme Cold</w:t>
            </w:r>
          </w:p>
        </w:tc>
        <w:tc>
          <w:tcPr>
            <w:tcW w:w="1530" w:type="dxa"/>
            <w:vAlign w:val="center"/>
          </w:tcPr>
          <w:p w:rsidRPr="000D3C4A" w:rsidR="00B434D9" w:rsidP="00566B2C" w:rsidRDefault="00EB6136" w14:paraId="57458E50" w14:textId="7DB91006">
            <w:pPr>
              <w:jc w:val="center"/>
              <w:rPr>
                <w:sz w:val="20"/>
                <w:szCs w:val="20"/>
              </w:rPr>
            </w:pPr>
            <w:r w:rsidRPr="00EB6136">
              <w:rPr>
                <w:sz w:val="20"/>
                <w:szCs w:val="20"/>
              </w:rPr>
              <w:t>$1,135,928,010,236</w:t>
            </w:r>
          </w:p>
        </w:tc>
        <w:tc>
          <w:tcPr>
            <w:tcW w:w="1620" w:type="dxa"/>
            <w:vAlign w:val="center"/>
          </w:tcPr>
          <w:p w:rsidRPr="000D3C4A" w:rsidR="00B434D9" w:rsidP="00566B2C" w:rsidRDefault="00EB6136" w14:paraId="22717E36" w14:textId="59F792BF">
            <w:pPr>
              <w:jc w:val="center"/>
              <w:rPr>
                <w:sz w:val="20"/>
                <w:szCs w:val="20"/>
              </w:rPr>
            </w:pPr>
            <w:r w:rsidRPr="00EB6136">
              <w:rPr>
                <w:sz w:val="20"/>
                <w:szCs w:val="20"/>
              </w:rPr>
              <w:t>$14,028,747,907</w:t>
            </w:r>
          </w:p>
        </w:tc>
        <w:tc>
          <w:tcPr>
            <w:tcW w:w="1620" w:type="dxa"/>
            <w:vAlign w:val="center"/>
          </w:tcPr>
          <w:p w:rsidRPr="000D3C4A" w:rsidR="00B434D9" w:rsidP="00566B2C" w:rsidRDefault="00EB6136" w14:paraId="7703ADB6" w14:textId="73541616">
            <w:pPr>
              <w:jc w:val="center"/>
              <w:rPr>
                <w:sz w:val="20"/>
                <w:szCs w:val="20"/>
              </w:rPr>
            </w:pPr>
            <w:r w:rsidRPr="00EB6136">
              <w:rPr>
                <w:sz w:val="20"/>
                <w:szCs w:val="20"/>
              </w:rPr>
              <w:t>$1,121,174,800,000</w:t>
            </w:r>
          </w:p>
        </w:tc>
        <w:tc>
          <w:tcPr>
            <w:tcW w:w="1440" w:type="dxa"/>
            <w:vAlign w:val="center"/>
          </w:tcPr>
          <w:p w:rsidRPr="000D3C4A" w:rsidR="00B434D9" w:rsidP="00566B2C" w:rsidRDefault="00EB6136" w14:paraId="632C25FC" w14:textId="35759461">
            <w:pPr>
              <w:jc w:val="center"/>
              <w:rPr>
                <w:sz w:val="20"/>
                <w:szCs w:val="20"/>
              </w:rPr>
            </w:pPr>
            <w:r w:rsidRPr="00EB6136">
              <w:rPr>
                <w:sz w:val="20"/>
                <w:szCs w:val="20"/>
              </w:rPr>
              <w:t>96,653.00</w:t>
            </w:r>
          </w:p>
        </w:tc>
        <w:tc>
          <w:tcPr>
            <w:tcW w:w="1435" w:type="dxa"/>
            <w:vAlign w:val="center"/>
          </w:tcPr>
          <w:p w:rsidRPr="000D3C4A" w:rsidR="00B434D9" w:rsidP="00566B2C" w:rsidRDefault="00EB6136" w14:paraId="2FBA32F4" w14:textId="12546E45">
            <w:pPr>
              <w:jc w:val="center"/>
              <w:rPr>
                <w:sz w:val="20"/>
                <w:szCs w:val="20"/>
              </w:rPr>
            </w:pPr>
            <w:r w:rsidRPr="00EB6136">
              <w:rPr>
                <w:sz w:val="20"/>
                <w:szCs w:val="20"/>
              </w:rPr>
              <w:t>$724,462,329</w:t>
            </w:r>
          </w:p>
        </w:tc>
      </w:tr>
      <w:tr w:rsidRPr="000D3C4A" w:rsidR="00B434D9" w:rsidTr="00566B2C" w14:paraId="5B7E6E97" w14:textId="77777777">
        <w:trPr>
          <w:trHeight w:val="503"/>
          <w:jc w:val="center"/>
        </w:trPr>
        <w:tc>
          <w:tcPr>
            <w:tcW w:w="9350" w:type="dxa"/>
            <w:gridSpan w:val="6"/>
            <w:shd w:val="clear" w:color="auto" w:fill="244F81"/>
            <w:vAlign w:val="center"/>
          </w:tcPr>
          <w:p w:rsidRPr="000D3C4A" w:rsidR="00B434D9" w:rsidP="00566B2C" w:rsidRDefault="00B434D9" w14:paraId="0C9FCA40" w14:textId="77777777">
            <w:pPr>
              <w:jc w:val="center"/>
              <w:rPr>
                <w:b/>
                <w:bCs/>
                <w:caps/>
                <w:color w:val="FFFFFF" w:themeColor="background1"/>
                <w:sz w:val="20"/>
                <w:szCs w:val="20"/>
              </w:rPr>
            </w:pPr>
            <w:r>
              <w:rPr>
                <w:b/>
                <w:bCs/>
                <w:color w:val="FFFFFF" w:themeColor="background1"/>
                <w:sz w:val="20"/>
                <w:szCs w:val="20"/>
              </w:rPr>
              <w:t>FRANKLIN</w:t>
            </w:r>
            <w:r w:rsidRPr="000D3C4A">
              <w:rPr>
                <w:b/>
                <w:bCs/>
                <w:color w:val="FFFFFF" w:themeColor="background1"/>
                <w:sz w:val="20"/>
                <w:szCs w:val="20"/>
              </w:rPr>
              <w:t xml:space="preserve"> COUNTY</w:t>
            </w:r>
            <w:r w:rsidRPr="000D3C4A">
              <w:rPr>
                <w:b/>
                <w:bCs/>
                <w:caps/>
                <w:color w:val="FFFFFF" w:themeColor="background1"/>
                <w:sz w:val="20"/>
                <w:szCs w:val="20"/>
              </w:rPr>
              <w:t xml:space="preserve">, </w:t>
            </w:r>
            <w:r>
              <w:rPr>
                <w:b/>
                <w:bCs/>
                <w:caps/>
                <w:color w:val="FFFFFF" w:themeColor="background1"/>
                <w:sz w:val="20"/>
                <w:szCs w:val="20"/>
              </w:rPr>
              <w:t>WA</w:t>
            </w:r>
          </w:p>
          <w:p w:rsidRPr="001B774C" w:rsidR="00B434D9" w:rsidP="00566B2C" w:rsidRDefault="00B434D9" w14:paraId="691EBE7B" w14:textId="2871A105">
            <w:pPr>
              <w:jc w:val="center"/>
              <w:rPr>
                <w:color w:val="FFFFFF" w:themeColor="background1"/>
                <w:sz w:val="20"/>
                <w:szCs w:val="20"/>
              </w:rPr>
            </w:pPr>
            <w:r>
              <w:rPr>
                <w:b/>
                <w:bCs/>
                <w:caps/>
                <w:color w:val="FFFFFF" w:themeColor="background1"/>
                <w:sz w:val="20"/>
                <w:szCs w:val="20"/>
              </w:rPr>
              <w:t xml:space="preserve">FEMA </w:t>
            </w:r>
            <w:r w:rsidRPr="000D3C4A">
              <w:rPr>
                <w:b/>
                <w:bCs/>
                <w:caps/>
                <w:color w:val="FFFFFF" w:themeColor="background1"/>
                <w:sz w:val="20"/>
                <w:szCs w:val="20"/>
              </w:rPr>
              <w:t xml:space="preserve">EXPOSURE VALUE TABLE </w:t>
            </w:r>
            <w:r>
              <w:rPr>
                <w:b/>
                <w:bCs/>
                <w:caps/>
                <w:color w:val="FFFFFF" w:themeColor="background1"/>
                <w:sz w:val="20"/>
                <w:szCs w:val="20"/>
              </w:rPr>
              <w:t>–</w:t>
            </w:r>
            <w:r w:rsidRPr="000D3C4A">
              <w:rPr>
                <w:b/>
                <w:bCs/>
                <w:caps/>
                <w:color w:val="FFFFFF" w:themeColor="background1"/>
                <w:sz w:val="20"/>
                <w:szCs w:val="20"/>
              </w:rPr>
              <w:t xml:space="preserve"> </w:t>
            </w:r>
            <w:r>
              <w:rPr>
                <w:b/>
                <w:bCs/>
                <w:caps/>
                <w:color w:val="FFFFFF" w:themeColor="background1"/>
                <w:sz w:val="20"/>
                <w:szCs w:val="20"/>
              </w:rPr>
              <w:t>WINTER WEATHER</w:t>
            </w:r>
          </w:p>
        </w:tc>
      </w:tr>
      <w:tr w:rsidRPr="000D3C4A" w:rsidR="00B434D9" w:rsidTr="00566B2C" w14:paraId="0CBD137D" w14:textId="77777777">
        <w:trPr>
          <w:trHeight w:val="503"/>
          <w:jc w:val="center"/>
        </w:trPr>
        <w:tc>
          <w:tcPr>
            <w:tcW w:w="1705" w:type="dxa"/>
            <w:shd w:val="clear" w:color="auto" w:fill="D1D1D1" w:themeFill="background2" w:themeFillShade="E6"/>
            <w:vAlign w:val="center"/>
          </w:tcPr>
          <w:p w:rsidRPr="000D3C4A" w:rsidR="00B434D9" w:rsidP="00566B2C" w:rsidRDefault="00B434D9" w14:paraId="1C658501" w14:textId="77777777">
            <w:pPr>
              <w:jc w:val="center"/>
              <w:rPr>
                <w:sz w:val="20"/>
                <w:szCs w:val="20"/>
              </w:rPr>
            </w:pPr>
            <w:r w:rsidRPr="000D3C4A">
              <w:rPr>
                <w:b/>
                <w:bCs/>
                <w:sz w:val="20"/>
                <w:szCs w:val="20"/>
              </w:rPr>
              <w:t>Hazard Type</w:t>
            </w:r>
          </w:p>
        </w:tc>
        <w:tc>
          <w:tcPr>
            <w:tcW w:w="1530" w:type="dxa"/>
            <w:shd w:val="clear" w:color="auto" w:fill="D1D1D1" w:themeFill="background2" w:themeFillShade="E6"/>
            <w:vAlign w:val="center"/>
          </w:tcPr>
          <w:p w:rsidRPr="000D3C4A" w:rsidR="00B434D9" w:rsidP="00566B2C" w:rsidRDefault="00B434D9" w14:paraId="7DAC2B49" w14:textId="77777777">
            <w:pPr>
              <w:jc w:val="center"/>
              <w:rPr>
                <w:sz w:val="20"/>
                <w:szCs w:val="20"/>
              </w:rPr>
            </w:pPr>
            <w:r w:rsidRPr="000D3C4A">
              <w:rPr>
                <w:b/>
                <w:bCs/>
                <w:sz w:val="20"/>
                <w:szCs w:val="20"/>
              </w:rPr>
              <w:t>Total</w:t>
            </w:r>
            <w:r w:rsidRPr="000D3C4A">
              <w:rPr>
                <w:b/>
                <w:bCs/>
                <w:sz w:val="20"/>
                <w:szCs w:val="20"/>
              </w:rPr>
              <w:br/>
            </w:r>
            <w:r w:rsidRPr="000D3C4A">
              <w:rPr>
                <w:b/>
                <w:bCs/>
                <w:sz w:val="20"/>
                <w:szCs w:val="20"/>
              </w:rPr>
              <w:t>Value</w:t>
            </w:r>
          </w:p>
        </w:tc>
        <w:tc>
          <w:tcPr>
            <w:tcW w:w="1620" w:type="dxa"/>
            <w:shd w:val="clear" w:color="auto" w:fill="D1D1D1" w:themeFill="background2" w:themeFillShade="E6"/>
            <w:vAlign w:val="center"/>
          </w:tcPr>
          <w:p w:rsidRPr="000D3C4A" w:rsidR="00B434D9" w:rsidP="00566B2C" w:rsidRDefault="00B434D9" w14:paraId="51058B00" w14:textId="77777777">
            <w:pPr>
              <w:jc w:val="center"/>
              <w:rPr>
                <w:sz w:val="20"/>
                <w:szCs w:val="20"/>
              </w:rPr>
            </w:pPr>
            <w:r w:rsidRPr="000D3C4A">
              <w:rPr>
                <w:b/>
                <w:bCs/>
                <w:sz w:val="20"/>
                <w:szCs w:val="20"/>
              </w:rPr>
              <w:t>Building Value</w:t>
            </w:r>
          </w:p>
        </w:tc>
        <w:tc>
          <w:tcPr>
            <w:tcW w:w="1620" w:type="dxa"/>
            <w:shd w:val="clear" w:color="auto" w:fill="D1D1D1" w:themeFill="background2" w:themeFillShade="E6"/>
            <w:vAlign w:val="center"/>
          </w:tcPr>
          <w:p w:rsidRPr="000D3C4A" w:rsidR="00B434D9" w:rsidP="00566B2C" w:rsidRDefault="00B434D9" w14:paraId="5CB26606" w14:textId="77777777">
            <w:pPr>
              <w:jc w:val="center"/>
              <w:rPr>
                <w:sz w:val="20"/>
                <w:szCs w:val="20"/>
              </w:rPr>
            </w:pPr>
            <w:r w:rsidRPr="000D3C4A">
              <w:rPr>
                <w:b/>
                <w:bCs/>
                <w:sz w:val="20"/>
                <w:szCs w:val="20"/>
              </w:rPr>
              <w:t>Population</w:t>
            </w:r>
            <w:r w:rsidRPr="000D3C4A">
              <w:rPr>
                <w:b/>
                <w:bCs/>
                <w:sz w:val="20"/>
                <w:szCs w:val="20"/>
              </w:rPr>
              <w:br/>
            </w:r>
            <w:r w:rsidRPr="000D3C4A">
              <w:rPr>
                <w:b/>
                <w:bCs/>
                <w:sz w:val="20"/>
                <w:szCs w:val="20"/>
              </w:rPr>
              <w:t>Equivalence</w:t>
            </w:r>
          </w:p>
        </w:tc>
        <w:tc>
          <w:tcPr>
            <w:tcW w:w="1440" w:type="dxa"/>
            <w:shd w:val="clear" w:color="auto" w:fill="D1D1D1" w:themeFill="background2" w:themeFillShade="E6"/>
            <w:vAlign w:val="center"/>
          </w:tcPr>
          <w:p w:rsidRPr="000D3C4A" w:rsidR="00B434D9" w:rsidP="00566B2C" w:rsidRDefault="00B434D9" w14:paraId="4300EB04" w14:textId="77777777">
            <w:pPr>
              <w:jc w:val="center"/>
              <w:rPr>
                <w:sz w:val="20"/>
                <w:szCs w:val="20"/>
              </w:rPr>
            </w:pPr>
            <w:r w:rsidRPr="000D3C4A">
              <w:rPr>
                <w:b/>
                <w:bCs/>
                <w:sz w:val="20"/>
                <w:szCs w:val="20"/>
              </w:rPr>
              <w:t>Population</w:t>
            </w:r>
          </w:p>
        </w:tc>
        <w:tc>
          <w:tcPr>
            <w:tcW w:w="1435" w:type="dxa"/>
            <w:shd w:val="clear" w:color="auto" w:fill="D1D1D1" w:themeFill="background2" w:themeFillShade="E6"/>
            <w:vAlign w:val="center"/>
          </w:tcPr>
          <w:p w:rsidRPr="000D3C4A" w:rsidR="00B434D9" w:rsidP="00566B2C" w:rsidRDefault="00B434D9" w14:paraId="1544D571" w14:textId="77777777">
            <w:pPr>
              <w:jc w:val="center"/>
              <w:rPr>
                <w:sz w:val="20"/>
                <w:szCs w:val="20"/>
              </w:rPr>
            </w:pPr>
            <w:r w:rsidRPr="000D3C4A">
              <w:rPr>
                <w:b/>
                <w:bCs/>
                <w:sz w:val="20"/>
                <w:szCs w:val="20"/>
              </w:rPr>
              <w:t>Agriculture</w:t>
            </w:r>
            <w:r w:rsidRPr="000D3C4A">
              <w:rPr>
                <w:b/>
                <w:bCs/>
                <w:sz w:val="20"/>
                <w:szCs w:val="20"/>
              </w:rPr>
              <w:br/>
            </w:r>
            <w:r w:rsidRPr="000D3C4A">
              <w:rPr>
                <w:b/>
                <w:bCs/>
                <w:sz w:val="20"/>
                <w:szCs w:val="20"/>
              </w:rPr>
              <w:t>Value</w:t>
            </w:r>
          </w:p>
        </w:tc>
      </w:tr>
      <w:tr w:rsidRPr="000D3C4A" w:rsidR="00B434D9" w:rsidTr="00566B2C" w14:paraId="1015E0FA" w14:textId="77777777">
        <w:trPr>
          <w:trHeight w:val="503"/>
          <w:jc w:val="center"/>
        </w:trPr>
        <w:tc>
          <w:tcPr>
            <w:tcW w:w="1705" w:type="dxa"/>
            <w:vAlign w:val="center"/>
          </w:tcPr>
          <w:p w:rsidRPr="000D3C4A" w:rsidR="00B434D9" w:rsidP="00566B2C" w:rsidRDefault="00E06FDA" w14:paraId="4CA1682B" w14:textId="5D837252">
            <w:pPr>
              <w:jc w:val="center"/>
              <w:rPr>
                <w:sz w:val="20"/>
                <w:szCs w:val="20"/>
              </w:rPr>
            </w:pPr>
            <w:r>
              <w:rPr>
                <w:sz w:val="20"/>
                <w:szCs w:val="20"/>
              </w:rPr>
              <w:t>Winter Weather</w:t>
            </w:r>
          </w:p>
        </w:tc>
        <w:tc>
          <w:tcPr>
            <w:tcW w:w="1530" w:type="dxa"/>
            <w:vAlign w:val="center"/>
          </w:tcPr>
          <w:p w:rsidRPr="000D3C4A" w:rsidR="00B434D9" w:rsidP="00566B2C" w:rsidRDefault="00EB6136" w14:paraId="67261794" w14:textId="26C8C7E8">
            <w:pPr>
              <w:jc w:val="center"/>
              <w:rPr>
                <w:sz w:val="20"/>
                <w:szCs w:val="20"/>
              </w:rPr>
            </w:pPr>
            <w:r w:rsidRPr="00EB6136">
              <w:rPr>
                <w:sz w:val="20"/>
                <w:szCs w:val="20"/>
              </w:rPr>
              <w:t>$1,135,928,010,236</w:t>
            </w:r>
          </w:p>
        </w:tc>
        <w:tc>
          <w:tcPr>
            <w:tcW w:w="1620" w:type="dxa"/>
            <w:vAlign w:val="center"/>
          </w:tcPr>
          <w:p w:rsidRPr="000D3C4A" w:rsidR="00B434D9" w:rsidP="00566B2C" w:rsidRDefault="00EB6136" w14:paraId="3B63806D" w14:textId="28CE6AE5">
            <w:pPr>
              <w:jc w:val="center"/>
              <w:rPr>
                <w:sz w:val="20"/>
                <w:szCs w:val="20"/>
              </w:rPr>
            </w:pPr>
            <w:r w:rsidRPr="00EB6136">
              <w:rPr>
                <w:sz w:val="20"/>
                <w:szCs w:val="20"/>
              </w:rPr>
              <w:t>$14,028,747,907</w:t>
            </w:r>
          </w:p>
        </w:tc>
        <w:tc>
          <w:tcPr>
            <w:tcW w:w="1620" w:type="dxa"/>
            <w:vAlign w:val="center"/>
          </w:tcPr>
          <w:p w:rsidRPr="000D3C4A" w:rsidR="00B434D9" w:rsidP="00566B2C" w:rsidRDefault="00EB6136" w14:paraId="7342B282" w14:textId="62949909">
            <w:pPr>
              <w:jc w:val="center"/>
              <w:rPr>
                <w:sz w:val="20"/>
                <w:szCs w:val="20"/>
              </w:rPr>
            </w:pPr>
            <w:r w:rsidRPr="00EB6136">
              <w:rPr>
                <w:sz w:val="20"/>
                <w:szCs w:val="20"/>
              </w:rPr>
              <w:t>$1,121,174,800,000</w:t>
            </w:r>
          </w:p>
        </w:tc>
        <w:tc>
          <w:tcPr>
            <w:tcW w:w="1440" w:type="dxa"/>
            <w:vAlign w:val="center"/>
          </w:tcPr>
          <w:p w:rsidRPr="000D3C4A" w:rsidR="00B434D9" w:rsidP="00566B2C" w:rsidRDefault="00EB6136" w14:paraId="60C7080E" w14:textId="53758D45">
            <w:pPr>
              <w:jc w:val="center"/>
              <w:rPr>
                <w:sz w:val="20"/>
                <w:szCs w:val="20"/>
              </w:rPr>
            </w:pPr>
            <w:r w:rsidRPr="00EB6136">
              <w:rPr>
                <w:sz w:val="20"/>
                <w:szCs w:val="20"/>
              </w:rPr>
              <w:t>96,653.00</w:t>
            </w:r>
          </w:p>
        </w:tc>
        <w:tc>
          <w:tcPr>
            <w:tcW w:w="1435" w:type="dxa"/>
            <w:vAlign w:val="center"/>
          </w:tcPr>
          <w:p w:rsidRPr="000D3C4A" w:rsidR="00B434D9" w:rsidP="00566B2C" w:rsidRDefault="00EB6136" w14:paraId="4E8CF167" w14:textId="4F5A315C">
            <w:pPr>
              <w:jc w:val="center"/>
              <w:rPr>
                <w:sz w:val="20"/>
                <w:szCs w:val="20"/>
              </w:rPr>
            </w:pPr>
            <w:r w:rsidRPr="00EB6136">
              <w:rPr>
                <w:sz w:val="20"/>
                <w:szCs w:val="20"/>
              </w:rPr>
              <w:t>$724,462,329</w:t>
            </w:r>
          </w:p>
        </w:tc>
      </w:tr>
      <w:tr w:rsidRPr="000D3C4A" w:rsidR="00B434D9" w:rsidTr="00566B2C" w14:paraId="58751659" w14:textId="77777777">
        <w:trPr>
          <w:trHeight w:val="503"/>
          <w:jc w:val="center"/>
        </w:trPr>
        <w:tc>
          <w:tcPr>
            <w:tcW w:w="9350" w:type="dxa"/>
            <w:gridSpan w:val="6"/>
            <w:shd w:val="clear" w:color="auto" w:fill="F2F2F2" w:themeFill="background1" w:themeFillShade="F2"/>
            <w:vAlign w:val="center"/>
          </w:tcPr>
          <w:p w:rsidRPr="000D3C4A" w:rsidR="00B434D9" w:rsidP="00566B2C" w:rsidRDefault="00B434D9" w14:paraId="32648128" w14:textId="77777777">
            <w:pPr>
              <w:pStyle w:val="NoSpacing"/>
              <w:jc w:val="both"/>
              <w:rPr>
                <w:rFonts w:cs="Times New Roman"/>
                <w:i/>
                <w:iCs/>
                <w:sz w:val="20"/>
                <w:szCs w:val="20"/>
              </w:rPr>
            </w:pPr>
            <w:r w:rsidRPr="000D3C4A">
              <w:rPr>
                <w:rFonts w:cs="Times New Roman"/>
                <w:b/>
                <w:bCs/>
                <w:i/>
                <w:iCs/>
                <w:sz w:val="20"/>
                <w:szCs w:val="20"/>
                <w:u w:val="single"/>
              </w:rPr>
              <w:t>Buildings</w:t>
            </w:r>
            <w:r w:rsidRPr="000D3C4A">
              <w:rPr>
                <w:rFonts w:cs="Times New Roman"/>
                <w:b/>
                <w:bCs/>
                <w:i/>
                <w:iCs/>
                <w:sz w:val="20"/>
                <w:szCs w:val="20"/>
              </w:rPr>
              <w:t>:</w:t>
            </w:r>
            <w:r w:rsidRPr="000D3C4A">
              <w:rPr>
                <w:rFonts w:cs="Times New Roman"/>
                <w:i/>
                <w:iCs/>
                <w:sz w:val="20"/>
                <w:szCs w:val="20"/>
              </w:rPr>
              <w:t xml:space="preserve"> Building exposure value is defined as the dollar value of the buildings determined to be exposed to a hazard according to a hazard type-specific methodology. The maximum possible building exposure of an area (Census block, Census tract, or county) is its building value as recorded in </w:t>
            </w:r>
            <w:proofErr w:type="spellStart"/>
            <w:r w:rsidRPr="000D3C4A">
              <w:rPr>
                <w:rFonts w:cs="Times New Roman"/>
                <w:i/>
                <w:iCs/>
                <w:sz w:val="20"/>
                <w:szCs w:val="20"/>
              </w:rPr>
              <w:t>Hazus</w:t>
            </w:r>
            <w:proofErr w:type="spellEnd"/>
            <w:r w:rsidRPr="000D3C4A">
              <w:rPr>
                <w:rFonts w:cs="Times New Roman"/>
                <w:i/>
                <w:iCs/>
                <w:sz w:val="20"/>
                <w:szCs w:val="20"/>
              </w:rPr>
              <w:t xml:space="preserve"> 6.0, which provides 2022 valuations of the 2020 Census.</w:t>
            </w:r>
          </w:p>
          <w:p w:rsidRPr="000D3C4A" w:rsidR="00B434D9" w:rsidP="00566B2C" w:rsidRDefault="00B434D9" w14:paraId="54BBA70F" w14:textId="77777777">
            <w:pPr>
              <w:pStyle w:val="NoSpacing"/>
              <w:jc w:val="both"/>
              <w:rPr>
                <w:rFonts w:cs="Times New Roman"/>
                <w:i/>
                <w:iCs/>
                <w:sz w:val="20"/>
                <w:szCs w:val="20"/>
              </w:rPr>
            </w:pPr>
            <w:r w:rsidRPr="000D3C4A">
              <w:rPr>
                <w:rFonts w:cs="Times New Roman"/>
                <w:b/>
                <w:bCs/>
                <w:i/>
                <w:iCs/>
                <w:sz w:val="20"/>
                <w:szCs w:val="20"/>
                <w:u w:val="single"/>
              </w:rPr>
              <w:t>Population:</w:t>
            </w:r>
            <w:r w:rsidRPr="000D3C4A">
              <w:rPr>
                <w:rFonts w:cs="Times New Roman"/>
                <w:i/>
                <w:iCs/>
                <w:sz w:val="20"/>
                <w:szCs w:val="20"/>
              </w:rPr>
              <w:t xml:space="preserve"> Population exposure is defined as the estimated number of people determined to be exposed to a hazard according to a hazard type-specific methodology. The maximum possible population exposure of an area (Census block, Census tract, or county) is its population as recorded in </w:t>
            </w:r>
            <w:proofErr w:type="spellStart"/>
            <w:r w:rsidRPr="000D3C4A">
              <w:rPr>
                <w:rFonts w:cs="Times New Roman"/>
                <w:i/>
                <w:iCs/>
                <w:sz w:val="20"/>
                <w:szCs w:val="20"/>
              </w:rPr>
              <w:t>Hazus</w:t>
            </w:r>
            <w:proofErr w:type="spellEnd"/>
            <w:r w:rsidRPr="000D3C4A">
              <w:rPr>
                <w:rFonts w:cs="Times New Roman"/>
                <w:i/>
                <w:iCs/>
                <w:sz w:val="20"/>
                <w:szCs w:val="20"/>
              </w:rPr>
              <w:t xml:space="preserve"> 6.0. Population loss is monetized into a population equivalence value using a VSL approach in which each fatality or ten injuries is treated as $11.6 </w:t>
            </w:r>
            <w:proofErr w:type="spellStart"/>
            <w:r w:rsidRPr="000D3C4A">
              <w:rPr>
                <w:rFonts w:cs="Times New Roman"/>
                <w:i/>
                <w:iCs/>
                <w:sz w:val="20"/>
                <w:szCs w:val="20"/>
              </w:rPr>
              <w:t>millions</w:t>
            </w:r>
            <w:proofErr w:type="spellEnd"/>
            <w:r w:rsidRPr="000D3C4A">
              <w:rPr>
                <w:rFonts w:cs="Times New Roman"/>
                <w:i/>
                <w:iCs/>
                <w:sz w:val="20"/>
                <w:szCs w:val="20"/>
              </w:rPr>
              <w:t xml:space="preserve"> of economic loss (2022 dollars).</w:t>
            </w:r>
          </w:p>
          <w:p w:rsidRPr="000D3C4A" w:rsidR="00B434D9" w:rsidP="00566B2C" w:rsidRDefault="00B434D9" w14:paraId="3E04C7E3" w14:textId="77777777">
            <w:pPr>
              <w:pStyle w:val="NoSpacing"/>
              <w:jc w:val="both"/>
              <w:rPr>
                <w:rFonts w:cs="Times New Roman"/>
                <w:i/>
                <w:iCs/>
                <w:sz w:val="20"/>
                <w:szCs w:val="20"/>
              </w:rPr>
            </w:pPr>
            <w:r w:rsidRPr="000D3C4A">
              <w:rPr>
                <w:rFonts w:cs="Times New Roman"/>
                <w:b/>
                <w:bCs/>
                <w:i/>
                <w:iCs/>
                <w:sz w:val="20"/>
                <w:szCs w:val="20"/>
                <w:u w:val="single"/>
              </w:rPr>
              <w:t>Agriculture:</w:t>
            </w:r>
            <w:r w:rsidRPr="000D3C4A">
              <w:rPr>
                <w:rFonts w:cs="Times New Roman"/>
                <w:i/>
                <w:iCs/>
                <w:sz w:val="20"/>
                <w:szCs w:val="20"/>
              </w:rPr>
              <w:t xml:space="preserve"> Agriculture exposure value is defined as the estimated dollar value of the crops and livestock determined to be exposed to a hazard according to a hazard type-specific methodology. This is derived from the USDA 2017 Census of Agriculture county-level value of crop and pastureland with 2018 values for the US territories. All dollar values are inflation-adjusted to 2022 dollars.</w:t>
            </w:r>
          </w:p>
        </w:tc>
      </w:tr>
      <w:tr w:rsidRPr="000D3C4A" w:rsidR="00B434D9" w:rsidTr="00566B2C" w14:paraId="24EBEAC8" w14:textId="77777777">
        <w:trPr>
          <w:trHeight w:val="368"/>
          <w:jc w:val="center"/>
        </w:trPr>
        <w:tc>
          <w:tcPr>
            <w:tcW w:w="9350" w:type="dxa"/>
            <w:gridSpan w:val="6"/>
            <w:shd w:val="clear" w:color="auto" w:fill="F2F2F2" w:themeFill="background1" w:themeFillShade="F2"/>
            <w:vAlign w:val="center"/>
          </w:tcPr>
          <w:p w:rsidRPr="000D3C4A" w:rsidR="00B434D9" w:rsidP="00566B2C" w:rsidRDefault="00B434D9" w14:paraId="1EE727BB" w14:textId="4AB00BA2">
            <w:pPr>
              <w:pStyle w:val="NoSpacing"/>
              <w:rPr>
                <w:rFonts w:cs="Times New Roman"/>
                <w:b/>
                <w:bCs/>
                <w:i/>
                <w:iCs/>
                <w:sz w:val="20"/>
                <w:szCs w:val="20"/>
                <w:u w:val="single"/>
              </w:rPr>
            </w:pPr>
            <w:r w:rsidRPr="000D3C4A">
              <w:rPr>
                <w:rFonts w:cs="Times New Roman"/>
                <w:b/>
                <w:bCs/>
                <w:sz w:val="20"/>
                <w:szCs w:val="20"/>
              </w:rPr>
              <w:t>Source:</w:t>
            </w:r>
            <w:r w:rsidRPr="000D3C4A">
              <w:rPr>
                <w:rFonts w:cs="Times New Roman"/>
                <w:sz w:val="20"/>
                <w:szCs w:val="20"/>
              </w:rPr>
              <w:t xml:space="preserve"> </w:t>
            </w:r>
            <w:hyperlink w:history="1" r:id="rId138">
              <w:r w:rsidRPr="00B811CF">
                <w:rPr>
                  <w:rStyle w:val="Hyperlink"/>
                  <w:rFonts w:cs="Times New Roman"/>
                  <w:sz w:val="20"/>
                  <w:szCs w:val="20"/>
                </w:rPr>
                <w:t>FEMA National Risk Index (2024)</w:t>
              </w:r>
            </w:hyperlink>
          </w:p>
        </w:tc>
      </w:tr>
    </w:tbl>
    <w:p w:rsidR="002A0688" w:rsidP="002A0688" w:rsidRDefault="002A0688" w14:paraId="1451FBAD" w14:textId="5902948D">
      <w:pPr>
        <w:pStyle w:val="Heading2"/>
        <w:rPr>
          <w:lang w:bidi="en-US"/>
        </w:rPr>
      </w:pPr>
      <w:bookmarkStart w:name="_Toc175587292" w:id="159"/>
      <w:r>
        <w:rPr>
          <w:lang w:bidi="en-US"/>
        </w:rPr>
        <w:t>4.1</w:t>
      </w:r>
      <w:r w:rsidR="00B17DD1">
        <w:rPr>
          <w:lang w:bidi="en-US"/>
        </w:rPr>
        <w:t>4</w:t>
      </w:r>
      <w:r>
        <w:rPr>
          <w:lang w:bidi="en-US"/>
        </w:rPr>
        <w:t xml:space="preserve"> Tornado</w:t>
      </w:r>
      <w:bookmarkEnd w:id="159"/>
    </w:p>
    <w:p w:rsidR="00D35BE2" w:rsidP="00D35BE2" w:rsidRDefault="00D35BE2" w14:paraId="6D45F9F7" w14:textId="36F985BD">
      <w:pPr>
        <w:pStyle w:val="Heading3"/>
        <w:rPr>
          <w:lang w:bidi="en-US"/>
        </w:rPr>
      </w:pPr>
      <w:r>
        <w:rPr>
          <w:lang w:bidi="en-US"/>
        </w:rPr>
        <w:t>4.1</w:t>
      </w:r>
      <w:r w:rsidR="00B17DD1">
        <w:rPr>
          <w:lang w:bidi="en-US"/>
        </w:rPr>
        <w:t>4</w:t>
      </w:r>
      <w:r>
        <w:rPr>
          <w:lang w:bidi="en-US"/>
        </w:rPr>
        <w:t>.1 Hazard Description</w:t>
      </w:r>
    </w:p>
    <w:p w:rsidR="00D35BE2" w:rsidP="00D35BE2" w:rsidRDefault="00D35BE2" w14:paraId="3093635B" w14:textId="77777777">
      <w:pPr>
        <w:rPr>
          <w:lang w:bidi="en-US"/>
        </w:rPr>
      </w:pPr>
      <w:r w:rsidRPr="003D5AA5">
        <w:rPr>
          <w:lang w:bidi="en-US"/>
        </w:rPr>
        <w:t>The National Weather Service describes a tornado as a violently rotating column of air, usually pendant to a cumulonimbus, with circulation reaching the ground. It nearly always starts as a funnel cloud and may be accompanied by a loud roaring noise. On a local scale, it is the most destructive of all atmospheric phenomena. Like hail, most tornadoes are spawned by supercell thunderstorms. They usually last only a few minutes, although some have lasted more than an hour and traveled several miles.</w:t>
      </w:r>
    </w:p>
    <w:p w:rsidR="00D35BE2" w:rsidP="00D35BE2" w:rsidRDefault="00D35BE2" w14:paraId="21575FD2" w14:textId="2DE33546">
      <w:pPr>
        <w:pStyle w:val="Heading3"/>
        <w:rPr>
          <w:lang w:bidi="en-US"/>
        </w:rPr>
      </w:pPr>
      <w:r>
        <w:rPr>
          <w:lang w:bidi="en-US"/>
        </w:rPr>
        <w:t>4.1</w:t>
      </w:r>
      <w:r w:rsidR="00B17DD1">
        <w:rPr>
          <w:lang w:bidi="en-US"/>
        </w:rPr>
        <w:t>4</w:t>
      </w:r>
      <w:r>
        <w:rPr>
          <w:lang w:bidi="en-US"/>
        </w:rPr>
        <w:t>.2 Hazard Location</w:t>
      </w:r>
    </w:p>
    <w:p w:rsidR="00D35BE2" w:rsidP="00D35BE2" w:rsidRDefault="00D35BE2" w14:paraId="3003B2E3" w14:textId="73447110">
      <w:pPr>
        <w:rPr>
          <w:lang w:bidi="en-US"/>
        </w:rPr>
      </w:pPr>
      <w:r>
        <w:rPr>
          <w:lang w:bidi="en-US"/>
        </w:rPr>
        <w:t>A tornado incident could occur anywhere within Franklin County.</w:t>
      </w:r>
    </w:p>
    <w:p w:rsidR="00D35BE2" w:rsidP="00D35BE2" w:rsidRDefault="00D35BE2" w14:paraId="18F27FC4" w14:textId="37D0D9F5">
      <w:pPr>
        <w:pStyle w:val="Heading3"/>
        <w:rPr>
          <w:lang w:bidi="en-US"/>
        </w:rPr>
      </w:pPr>
      <w:r>
        <w:rPr>
          <w:lang w:bidi="en-US"/>
        </w:rPr>
        <w:t>4.1</w:t>
      </w:r>
      <w:r w:rsidR="00B17DD1">
        <w:rPr>
          <w:lang w:bidi="en-US"/>
        </w:rPr>
        <w:t>4</w:t>
      </w:r>
      <w:r>
        <w:rPr>
          <w:lang w:bidi="en-US"/>
        </w:rPr>
        <w:t>.3 Hazard Extent/Intensity</w:t>
      </w:r>
    </w:p>
    <w:p w:rsidR="00AC34D2" w:rsidP="00D35BE2" w:rsidRDefault="00D35BE2" w14:paraId="57DF43EC" w14:textId="77777777">
      <w:pPr>
        <w:rPr>
          <w:lang w:bidi="en-US"/>
        </w:rPr>
      </w:pPr>
      <w:r w:rsidRPr="006959AC">
        <w:rPr>
          <w:lang w:bidi="en-US"/>
        </w:rPr>
        <w:t>Wind speeds within tornadoes are estimated based on the damage caused and expressed using the Enhanced Fujita (EF) Scale.</w:t>
      </w:r>
    </w:p>
    <w:p w:rsidR="00D35BE2" w:rsidP="00D35BE2" w:rsidRDefault="00D35BE2" w14:paraId="2A1C38C1" w14:textId="23DFB2E8">
      <w:pPr>
        <w:rPr>
          <w:lang w:bidi="en-US"/>
        </w:rPr>
      </w:pPr>
      <w:r>
        <w:rPr>
          <w:lang w:bidi="en-US"/>
        </w:rPr>
        <w:br w:type="page"/>
      </w:r>
    </w:p>
    <w:p w:rsidRPr="00856095" w:rsidR="00D35BE2" w:rsidP="00D35BE2" w:rsidRDefault="00EA25A7" w14:paraId="17BA0095" w14:textId="5F25DF0C">
      <w:pPr>
        <w:jc w:val="center"/>
        <w:rPr>
          <w:i/>
          <w:iCs/>
          <w:sz w:val="20"/>
          <w:szCs w:val="20"/>
          <w:lang w:bidi="en-US"/>
        </w:rPr>
      </w:pPr>
      <w:bookmarkStart w:name="_Toc158109493" w:id="160"/>
      <w:r w:rsidRPr="00EA25A7">
        <w:rPr>
          <w:rFonts w:cstheme="minorHAnsi"/>
          <w:i/>
          <w:iCs/>
          <w:sz w:val="20"/>
          <w:szCs w:val="20"/>
        </w:rPr>
        <w:t>Table 4-</w:t>
      </w:r>
      <w:r w:rsidRPr="00EA25A7">
        <w:rPr>
          <w:rFonts w:cstheme="minorHAnsi"/>
          <w:i/>
          <w:iCs/>
          <w:sz w:val="20"/>
          <w:szCs w:val="20"/>
        </w:rPr>
        <w:fldChar w:fldCharType="begin"/>
      </w:r>
      <w:r w:rsidRPr="00EA25A7">
        <w:rPr>
          <w:rFonts w:cstheme="minorHAnsi"/>
          <w:i/>
          <w:iCs/>
          <w:sz w:val="20"/>
          <w:szCs w:val="20"/>
        </w:rPr>
        <w:instrText xml:space="preserve"> SEQ Table \* ARABIC </w:instrText>
      </w:r>
      <w:r w:rsidRPr="00EA25A7">
        <w:rPr>
          <w:rFonts w:cstheme="minorHAnsi"/>
          <w:i/>
          <w:iCs/>
          <w:sz w:val="20"/>
          <w:szCs w:val="20"/>
        </w:rPr>
        <w:fldChar w:fldCharType="separate"/>
      </w:r>
      <w:r w:rsidR="000B073F">
        <w:rPr>
          <w:rFonts w:cstheme="minorHAnsi"/>
          <w:i/>
          <w:iCs/>
          <w:noProof/>
          <w:sz w:val="20"/>
          <w:szCs w:val="20"/>
        </w:rPr>
        <w:t>75</w:t>
      </w:r>
      <w:r w:rsidRPr="00EA25A7">
        <w:rPr>
          <w:rFonts w:cstheme="minorHAnsi"/>
          <w:i/>
          <w:iCs/>
          <w:sz w:val="20"/>
          <w:szCs w:val="20"/>
        </w:rPr>
        <w:fldChar w:fldCharType="end"/>
      </w:r>
      <w:r w:rsidRPr="00EA25A7">
        <w:rPr>
          <w:rFonts w:cstheme="minorHAnsi"/>
          <w:i/>
          <w:iCs/>
          <w:sz w:val="20"/>
          <w:szCs w:val="20"/>
        </w:rPr>
        <w:t>.</w:t>
      </w:r>
      <w:r w:rsidRPr="0054046B">
        <w:rPr>
          <w:rFonts w:cstheme="minorHAnsi"/>
          <w:i/>
          <w:iCs/>
          <w:sz w:val="20"/>
          <w:szCs w:val="20"/>
        </w:rPr>
        <w:t xml:space="preserve"> </w:t>
      </w:r>
      <w:r w:rsidRPr="00856095" w:rsidR="00D35BE2">
        <w:rPr>
          <w:i/>
          <w:iCs/>
          <w:sz w:val="20"/>
          <w:szCs w:val="20"/>
          <w:lang w:bidi="en-US"/>
        </w:rPr>
        <w:t>Header Enhanced Fujita (EF) Scale</w:t>
      </w:r>
      <w:bookmarkEnd w:id="160"/>
    </w:p>
    <w:tbl>
      <w:tblPr>
        <w:tblStyle w:val="TableGrid31"/>
        <w:tblW w:w="0" w:type="auto"/>
        <w:tblLook w:val="04A0" w:firstRow="1" w:lastRow="0" w:firstColumn="1" w:lastColumn="0" w:noHBand="0" w:noVBand="1"/>
      </w:tblPr>
      <w:tblGrid>
        <w:gridCol w:w="1870"/>
        <w:gridCol w:w="1870"/>
        <w:gridCol w:w="1870"/>
        <w:gridCol w:w="1870"/>
        <w:gridCol w:w="1870"/>
      </w:tblGrid>
      <w:tr w:rsidRPr="00856095" w:rsidR="00D35BE2" w:rsidTr="00174C2C" w14:paraId="3D53F887" w14:textId="77777777">
        <w:trPr>
          <w:trHeight w:val="360"/>
          <w:tblHeader/>
        </w:trPr>
        <w:tc>
          <w:tcPr>
            <w:tcW w:w="1870" w:type="dxa"/>
            <w:shd w:val="clear" w:color="auto" w:fill="244F81"/>
            <w:vAlign w:val="center"/>
          </w:tcPr>
          <w:p w:rsidRPr="00856095" w:rsidR="00D35BE2" w:rsidP="00566B2C" w:rsidRDefault="00D35BE2" w14:paraId="55B51E02" w14:textId="77777777">
            <w:pPr>
              <w:jc w:val="center"/>
              <w:rPr>
                <w:b/>
                <w:bCs/>
                <w:color w:val="FFFFFF" w:themeColor="background1"/>
                <w:sz w:val="20"/>
                <w:szCs w:val="20"/>
              </w:rPr>
            </w:pPr>
            <w:r w:rsidRPr="00856095">
              <w:rPr>
                <w:b/>
                <w:bCs/>
                <w:color w:val="FFFFFF" w:themeColor="background1"/>
                <w:sz w:val="20"/>
                <w:szCs w:val="20"/>
              </w:rPr>
              <w:t>EF Scale</w:t>
            </w:r>
          </w:p>
        </w:tc>
        <w:tc>
          <w:tcPr>
            <w:tcW w:w="1870" w:type="dxa"/>
            <w:shd w:val="clear" w:color="auto" w:fill="244F81"/>
            <w:vAlign w:val="center"/>
          </w:tcPr>
          <w:p w:rsidRPr="00856095" w:rsidR="00D35BE2" w:rsidP="00566B2C" w:rsidRDefault="00D35BE2" w14:paraId="204D1050" w14:textId="77777777">
            <w:pPr>
              <w:jc w:val="center"/>
              <w:rPr>
                <w:b/>
                <w:bCs/>
                <w:color w:val="FFFFFF" w:themeColor="background1"/>
                <w:sz w:val="20"/>
                <w:szCs w:val="20"/>
              </w:rPr>
            </w:pPr>
            <w:r w:rsidRPr="00856095">
              <w:rPr>
                <w:b/>
                <w:bCs/>
                <w:color w:val="FFFFFF" w:themeColor="background1"/>
                <w:sz w:val="20"/>
                <w:szCs w:val="20"/>
              </w:rPr>
              <w:t>Class</w:t>
            </w:r>
          </w:p>
        </w:tc>
        <w:tc>
          <w:tcPr>
            <w:tcW w:w="1870" w:type="dxa"/>
            <w:shd w:val="clear" w:color="auto" w:fill="244F81"/>
            <w:vAlign w:val="center"/>
          </w:tcPr>
          <w:p w:rsidRPr="00856095" w:rsidR="00D35BE2" w:rsidP="00566B2C" w:rsidRDefault="00D35BE2" w14:paraId="4777A1E2" w14:textId="77777777">
            <w:pPr>
              <w:jc w:val="center"/>
              <w:rPr>
                <w:b/>
                <w:bCs/>
                <w:color w:val="FFFFFF" w:themeColor="background1"/>
                <w:sz w:val="20"/>
                <w:szCs w:val="20"/>
              </w:rPr>
            </w:pPr>
            <w:r w:rsidRPr="00856095">
              <w:rPr>
                <w:b/>
                <w:bCs/>
                <w:color w:val="FFFFFF" w:themeColor="background1"/>
                <w:sz w:val="20"/>
                <w:szCs w:val="20"/>
              </w:rPr>
              <w:t>Windspeed (mph)</w:t>
            </w:r>
          </w:p>
        </w:tc>
        <w:tc>
          <w:tcPr>
            <w:tcW w:w="1870" w:type="dxa"/>
            <w:shd w:val="clear" w:color="auto" w:fill="244F81"/>
            <w:vAlign w:val="center"/>
          </w:tcPr>
          <w:p w:rsidRPr="00856095" w:rsidR="00D35BE2" w:rsidP="00566B2C" w:rsidRDefault="00D35BE2" w14:paraId="538A2641" w14:textId="77777777">
            <w:pPr>
              <w:jc w:val="center"/>
              <w:rPr>
                <w:b/>
                <w:bCs/>
                <w:color w:val="FFFFFF" w:themeColor="background1"/>
                <w:sz w:val="20"/>
                <w:szCs w:val="20"/>
              </w:rPr>
            </w:pPr>
            <w:r w:rsidRPr="00856095">
              <w:rPr>
                <w:b/>
                <w:bCs/>
                <w:color w:val="FFFFFF" w:themeColor="background1"/>
                <w:sz w:val="20"/>
                <w:szCs w:val="20"/>
              </w:rPr>
              <w:t>Windspeed (km/h)</w:t>
            </w:r>
          </w:p>
        </w:tc>
        <w:tc>
          <w:tcPr>
            <w:tcW w:w="1870" w:type="dxa"/>
            <w:shd w:val="clear" w:color="auto" w:fill="244F81"/>
            <w:vAlign w:val="center"/>
          </w:tcPr>
          <w:p w:rsidRPr="00856095" w:rsidR="00D35BE2" w:rsidP="00566B2C" w:rsidRDefault="00D35BE2" w14:paraId="75EA6C91" w14:textId="77777777">
            <w:pPr>
              <w:jc w:val="center"/>
              <w:rPr>
                <w:b/>
                <w:bCs/>
                <w:color w:val="FFFFFF" w:themeColor="background1"/>
                <w:sz w:val="20"/>
                <w:szCs w:val="20"/>
              </w:rPr>
            </w:pPr>
            <w:r w:rsidRPr="00856095">
              <w:rPr>
                <w:b/>
                <w:bCs/>
                <w:color w:val="FFFFFF" w:themeColor="background1"/>
                <w:sz w:val="20"/>
                <w:szCs w:val="20"/>
              </w:rPr>
              <w:t>Description</w:t>
            </w:r>
          </w:p>
        </w:tc>
      </w:tr>
      <w:tr w:rsidRPr="00856095" w:rsidR="00D35BE2" w:rsidTr="00566B2C" w14:paraId="4CB0BA99" w14:textId="77777777">
        <w:trPr>
          <w:trHeight w:val="230"/>
        </w:trPr>
        <w:tc>
          <w:tcPr>
            <w:tcW w:w="1870" w:type="dxa"/>
            <w:shd w:val="clear" w:color="auto" w:fill="E8E8E8" w:themeFill="background2"/>
            <w:vAlign w:val="center"/>
          </w:tcPr>
          <w:p w:rsidRPr="00856095" w:rsidR="00D35BE2" w:rsidP="00566B2C" w:rsidRDefault="00D35BE2" w14:paraId="597224A3" w14:textId="77777777">
            <w:pPr>
              <w:jc w:val="center"/>
              <w:rPr>
                <w:sz w:val="20"/>
                <w:szCs w:val="20"/>
              </w:rPr>
            </w:pPr>
            <w:r w:rsidRPr="00856095">
              <w:rPr>
                <w:sz w:val="20"/>
                <w:szCs w:val="20"/>
              </w:rPr>
              <w:t>EF0</w:t>
            </w:r>
          </w:p>
        </w:tc>
        <w:tc>
          <w:tcPr>
            <w:tcW w:w="1870" w:type="dxa"/>
            <w:vAlign w:val="center"/>
          </w:tcPr>
          <w:p w:rsidRPr="00856095" w:rsidR="00D35BE2" w:rsidP="00566B2C" w:rsidRDefault="00D35BE2" w14:paraId="0AF47A01" w14:textId="77777777">
            <w:pPr>
              <w:jc w:val="center"/>
              <w:rPr>
                <w:sz w:val="20"/>
                <w:szCs w:val="20"/>
              </w:rPr>
            </w:pPr>
            <w:r w:rsidRPr="00856095">
              <w:rPr>
                <w:sz w:val="20"/>
                <w:szCs w:val="20"/>
              </w:rPr>
              <w:t>Weak</w:t>
            </w:r>
          </w:p>
        </w:tc>
        <w:tc>
          <w:tcPr>
            <w:tcW w:w="1870" w:type="dxa"/>
            <w:vAlign w:val="center"/>
          </w:tcPr>
          <w:p w:rsidRPr="00856095" w:rsidR="00D35BE2" w:rsidP="00566B2C" w:rsidRDefault="00D35BE2" w14:paraId="5FF92458" w14:textId="77777777">
            <w:pPr>
              <w:jc w:val="center"/>
              <w:rPr>
                <w:sz w:val="20"/>
                <w:szCs w:val="20"/>
              </w:rPr>
            </w:pPr>
            <w:r w:rsidRPr="00856095">
              <w:rPr>
                <w:sz w:val="20"/>
                <w:szCs w:val="20"/>
              </w:rPr>
              <w:t>65–85</w:t>
            </w:r>
          </w:p>
        </w:tc>
        <w:tc>
          <w:tcPr>
            <w:tcW w:w="1870" w:type="dxa"/>
            <w:vAlign w:val="center"/>
          </w:tcPr>
          <w:p w:rsidRPr="00856095" w:rsidR="00D35BE2" w:rsidP="00566B2C" w:rsidRDefault="00D35BE2" w14:paraId="73F435B5" w14:textId="77777777">
            <w:pPr>
              <w:jc w:val="center"/>
              <w:rPr>
                <w:sz w:val="20"/>
                <w:szCs w:val="20"/>
              </w:rPr>
            </w:pPr>
            <w:r w:rsidRPr="00856095">
              <w:rPr>
                <w:sz w:val="20"/>
                <w:szCs w:val="20"/>
              </w:rPr>
              <w:t>105–137</w:t>
            </w:r>
          </w:p>
        </w:tc>
        <w:tc>
          <w:tcPr>
            <w:tcW w:w="1870" w:type="dxa"/>
            <w:vAlign w:val="center"/>
          </w:tcPr>
          <w:p w:rsidRPr="00856095" w:rsidR="00D35BE2" w:rsidP="00566B2C" w:rsidRDefault="00D35BE2" w14:paraId="7ABD569D" w14:textId="77777777">
            <w:pPr>
              <w:jc w:val="center"/>
              <w:rPr>
                <w:sz w:val="20"/>
                <w:szCs w:val="20"/>
              </w:rPr>
            </w:pPr>
            <w:r w:rsidRPr="00856095">
              <w:rPr>
                <w:sz w:val="20"/>
                <w:szCs w:val="20"/>
              </w:rPr>
              <w:t>Gale</w:t>
            </w:r>
          </w:p>
        </w:tc>
      </w:tr>
      <w:tr w:rsidRPr="00856095" w:rsidR="00D35BE2" w:rsidTr="00566B2C" w14:paraId="60F247EA" w14:textId="77777777">
        <w:trPr>
          <w:trHeight w:val="230"/>
        </w:trPr>
        <w:tc>
          <w:tcPr>
            <w:tcW w:w="1870" w:type="dxa"/>
            <w:shd w:val="clear" w:color="auto" w:fill="E8E8E8" w:themeFill="background2"/>
            <w:vAlign w:val="center"/>
          </w:tcPr>
          <w:p w:rsidRPr="00856095" w:rsidR="00D35BE2" w:rsidP="00566B2C" w:rsidRDefault="00D35BE2" w14:paraId="32F35946" w14:textId="77777777">
            <w:pPr>
              <w:jc w:val="center"/>
              <w:rPr>
                <w:sz w:val="20"/>
                <w:szCs w:val="20"/>
              </w:rPr>
            </w:pPr>
            <w:r w:rsidRPr="00856095">
              <w:rPr>
                <w:sz w:val="20"/>
                <w:szCs w:val="20"/>
              </w:rPr>
              <w:t>EF1</w:t>
            </w:r>
          </w:p>
        </w:tc>
        <w:tc>
          <w:tcPr>
            <w:tcW w:w="1870" w:type="dxa"/>
            <w:vAlign w:val="center"/>
          </w:tcPr>
          <w:p w:rsidRPr="00856095" w:rsidR="00D35BE2" w:rsidP="00566B2C" w:rsidRDefault="00D35BE2" w14:paraId="3CB4962A" w14:textId="77777777">
            <w:pPr>
              <w:jc w:val="center"/>
              <w:rPr>
                <w:sz w:val="20"/>
                <w:szCs w:val="20"/>
              </w:rPr>
            </w:pPr>
            <w:r w:rsidRPr="00856095">
              <w:rPr>
                <w:sz w:val="20"/>
                <w:szCs w:val="20"/>
              </w:rPr>
              <w:t>Weak</w:t>
            </w:r>
          </w:p>
        </w:tc>
        <w:tc>
          <w:tcPr>
            <w:tcW w:w="1870" w:type="dxa"/>
            <w:vAlign w:val="center"/>
          </w:tcPr>
          <w:p w:rsidRPr="00856095" w:rsidR="00D35BE2" w:rsidP="00566B2C" w:rsidRDefault="00D35BE2" w14:paraId="76F1AAE3" w14:textId="77777777">
            <w:pPr>
              <w:jc w:val="center"/>
              <w:rPr>
                <w:sz w:val="20"/>
                <w:szCs w:val="20"/>
              </w:rPr>
            </w:pPr>
            <w:r w:rsidRPr="00856095">
              <w:rPr>
                <w:sz w:val="20"/>
                <w:szCs w:val="20"/>
              </w:rPr>
              <w:t>86–110</w:t>
            </w:r>
          </w:p>
        </w:tc>
        <w:tc>
          <w:tcPr>
            <w:tcW w:w="1870" w:type="dxa"/>
            <w:vAlign w:val="center"/>
          </w:tcPr>
          <w:p w:rsidRPr="00856095" w:rsidR="00D35BE2" w:rsidP="00566B2C" w:rsidRDefault="00D35BE2" w14:paraId="3035BA4E" w14:textId="77777777">
            <w:pPr>
              <w:jc w:val="center"/>
              <w:rPr>
                <w:sz w:val="20"/>
                <w:szCs w:val="20"/>
              </w:rPr>
            </w:pPr>
            <w:r w:rsidRPr="00856095">
              <w:rPr>
                <w:sz w:val="20"/>
                <w:szCs w:val="20"/>
              </w:rPr>
              <w:t>138–177</w:t>
            </w:r>
          </w:p>
        </w:tc>
        <w:tc>
          <w:tcPr>
            <w:tcW w:w="1870" w:type="dxa"/>
            <w:vAlign w:val="center"/>
          </w:tcPr>
          <w:p w:rsidRPr="00856095" w:rsidR="00D35BE2" w:rsidP="00566B2C" w:rsidRDefault="00D35BE2" w14:paraId="18391549" w14:textId="77777777">
            <w:pPr>
              <w:jc w:val="center"/>
              <w:rPr>
                <w:sz w:val="20"/>
                <w:szCs w:val="20"/>
              </w:rPr>
            </w:pPr>
            <w:r w:rsidRPr="00856095">
              <w:rPr>
                <w:sz w:val="20"/>
                <w:szCs w:val="20"/>
              </w:rPr>
              <w:t>Weak</w:t>
            </w:r>
          </w:p>
        </w:tc>
      </w:tr>
      <w:tr w:rsidRPr="00856095" w:rsidR="00D35BE2" w:rsidTr="00566B2C" w14:paraId="482F3B2C" w14:textId="77777777">
        <w:trPr>
          <w:trHeight w:val="230"/>
        </w:trPr>
        <w:tc>
          <w:tcPr>
            <w:tcW w:w="1870" w:type="dxa"/>
            <w:shd w:val="clear" w:color="auto" w:fill="E8E8E8" w:themeFill="background2"/>
            <w:vAlign w:val="center"/>
          </w:tcPr>
          <w:p w:rsidRPr="00856095" w:rsidR="00D35BE2" w:rsidP="00566B2C" w:rsidRDefault="00D35BE2" w14:paraId="49BDD744" w14:textId="77777777">
            <w:pPr>
              <w:jc w:val="center"/>
              <w:rPr>
                <w:sz w:val="20"/>
                <w:szCs w:val="20"/>
              </w:rPr>
            </w:pPr>
            <w:r w:rsidRPr="00856095">
              <w:rPr>
                <w:sz w:val="20"/>
                <w:szCs w:val="20"/>
              </w:rPr>
              <w:t>EF2</w:t>
            </w:r>
          </w:p>
        </w:tc>
        <w:tc>
          <w:tcPr>
            <w:tcW w:w="1870" w:type="dxa"/>
            <w:vAlign w:val="center"/>
          </w:tcPr>
          <w:p w:rsidRPr="00856095" w:rsidR="00D35BE2" w:rsidP="00566B2C" w:rsidRDefault="00D35BE2" w14:paraId="12F81DD4" w14:textId="77777777">
            <w:pPr>
              <w:jc w:val="center"/>
              <w:rPr>
                <w:sz w:val="20"/>
                <w:szCs w:val="20"/>
              </w:rPr>
            </w:pPr>
            <w:r w:rsidRPr="00856095">
              <w:rPr>
                <w:sz w:val="20"/>
                <w:szCs w:val="20"/>
              </w:rPr>
              <w:t>Strong</w:t>
            </w:r>
          </w:p>
        </w:tc>
        <w:tc>
          <w:tcPr>
            <w:tcW w:w="1870" w:type="dxa"/>
            <w:vAlign w:val="center"/>
          </w:tcPr>
          <w:p w:rsidRPr="00856095" w:rsidR="00D35BE2" w:rsidP="00566B2C" w:rsidRDefault="00D35BE2" w14:paraId="539D047D" w14:textId="77777777">
            <w:pPr>
              <w:jc w:val="center"/>
              <w:rPr>
                <w:sz w:val="20"/>
                <w:szCs w:val="20"/>
              </w:rPr>
            </w:pPr>
            <w:r w:rsidRPr="00856095">
              <w:rPr>
                <w:sz w:val="20"/>
                <w:szCs w:val="20"/>
              </w:rPr>
              <w:t>111–135</w:t>
            </w:r>
          </w:p>
        </w:tc>
        <w:tc>
          <w:tcPr>
            <w:tcW w:w="1870" w:type="dxa"/>
            <w:vAlign w:val="center"/>
          </w:tcPr>
          <w:p w:rsidRPr="00856095" w:rsidR="00D35BE2" w:rsidP="00566B2C" w:rsidRDefault="00D35BE2" w14:paraId="49C20B46" w14:textId="77777777">
            <w:pPr>
              <w:jc w:val="center"/>
              <w:rPr>
                <w:sz w:val="20"/>
                <w:szCs w:val="20"/>
              </w:rPr>
            </w:pPr>
            <w:r w:rsidRPr="00856095">
              <w:rPr>
                <w:sz w:val="20"/>
                <w:szCs w:val="20"/>
              </w:rPr>
              <w:t>178–217</w:t>
            </w:r>
          </w:p>
        </w:tc>
        <w:tc>
          <w:tcPr>
            <w:tcW w:w="1870" w:type="dxa"/>
            <w:vAlign w:val="center"/>
          </w:tcPr>
          <w:p w:rsidRPr="00856095" w:rsidR="00D35BE2" w:rsidP="00566B2C" w:rsidRDefault="00D35BE2" w14:paraId="34374A6E" w14:textId="77777777">
            <w:pPr>
              <w:jc w:val="center"/>
              <w:rPr>
                <w:sz w:val="20"/>
                <w:szCs w:val="20"/>
              </w:rPr>
            </w:pPr>
            <w:r w:rsidRPr="00856095">
              <w:rPr>
                <w:sz w:val="20"/>
                <w:szCs w:val="20"/>
              </w:rPr>
              <w:t>Strong</w:t>
            </w:r>
          </w:p>
        </w:tc>
      </w:tr>
      <w:tr w:rsidRPr="00856095" w:rsidR="00D35BE2" w:rsidTr="00566B2C" w14:paraId="11ECD238" w14:textId="77777777">
        <w:trPr>
          <w:trHeight w:val="230"/>
        </w:trPr>
        <w:tc>
          <w:tcPr>
            <w:tcW w:w="1870" w:type="dxa"/>
            <w:shd w:val="clear" w:color="auto" w:fill="E8E8E8" w:themeFill="background2"/>
            <w:vAlign w:val="center"/>
          </w:tcPr>
          <w:p w:rsidRPr="00856095" w:rsidR="00D35BE2" w:rsidP="00566B2C" w:rsidRDefault="00D35BE2" w14:paraId="56FDDF53" w14:textId="77777777">
            <w:pPr>
              <w:jc w:val="center"/>
              <w:rPr>
                <w:sz w:val="20"/>
                <w:szCs w:val="20"/>
              </w:rPr>
            </w:pPr>
            <w:r w:rsidRPr="00856095">
              <w:rPr>
                <w:sz w:val="20"/>
                <w:szCs w:val="20"/>
              </w:rPr>
              <w:t>EF3</w:t>
            </w:r>
          </w:p>
        </w:tc>
        <w:tc>
          <w:tcPr>
            <w:tcW w:w="1870" w:type="dxa"/>
            <w:vAlign w:val="center"/>
          </w:tcPr>
          <w:p w:rsidRPr="00856095" w:rsidR="00D35BE2" w:rsidP="00566B2C" w:rsidRDefault="00D35BE2" w14:paraId="646D52E9" w14:textId="77777777">
            <w:pPr>
              <w:jc w:val="center"/>
              <w:rPr>
                <w:sz w:val="20"/>
                <w:szCs w:val="20"/>
              </w:rPr>
            </w:pPr>
            <w:r w:rsidRPr="00856095">
              <w:rPr>
                <w:sz w:val="20"/>
                <w:szCs w:val="20"/>
              </w:rPr>
              <w:t>Strong</w:t>
            </w:r>
          </w:p>
        </w:tc>
        <w:tc>
          <w:tcPr>
            <w:tcW w:w="1870" w:type="dxa"/>
            <w:vAlign w:val="center"/>
          </w:tcPr>
          <w:p w:rsidRPr="00856095" w:rsidR="00D35BE2" w:rsidP="00566B2C" w:rsidRDefault="00D35BE2" w14:paraId="511293BA" w14:textId="77777777">
            <w:pPr>
              <w:jc w:val="center"/>
              <w:rPr>
                <w:sz w:val="20"/>
                <w:szCs w:val="20"/>
              </w:rPr>
            </w:pPr>
            <w:r w:rsidRPr="00856095">
              <w:rPr>
                <w:sz w:val="20"/>
                <w:szCs w:val="20"/>
              </w:rPr>
              <w:t>136–165</w:t>
            </w:r>
          </w:p>
        </w:tc>
        <w:tc>
          <w:tcPr>
            <w:tcW w:w="1870" w:type="dxa"/>
            <w:vAlign w:val="center"/>
          </w:tcPr>
          <w:p w:rsidRPr="00856095" w:rsidR="00D35BE2" w:rsidP="00566B2C" w:rsidRDefault="00D35BE2" w14:paraId="50BA33AA" w14:textId="77777777">
            <w:pPr>
              <w:jc w:val="center"/>
              <w:rPr>
                <w:sz w:val="20"/>
                <w:szCs w:val="20"/>
              </w:rPr>
            </w:pPr>
            <w:r w:rsidRPr="00856095">
              <w:rPr>
                <w:sz w:val="20"/>
                <w:szCs w:val="20"/>
              </w:rPr>
              <w:t>218–266</w:t>
            </w:r>
          </w:p>
        </w:tc>
        <w:tc>
          <w:tcPr>
            <w:tcW w:w="1870" w:type="dxa"/>
            <w:vAlign w:val="center"/>
          </w:tcPr>
          <w:p w:rsidRPr="00856095" w:rsidR="00D35BE2" w:rsidP="00566B2C" w:rsidRDefault="00D35BE2" w14:paraId="125CEC95" w14:textId="77777777">
            <w:pPr>
              <w:jc w:val="center"/>
              <w:rPr>
                <w:sz w:val="20"/>
                <w:szCs w:val="20"/>
              </w:rPr>
            </w:pPr>
            <w:r w:rsidRPr="00856095">
              <w:rPr>
                <w:sz w:val="20"/>
                <w:szCs w:val="20"/>
              </w:rPr>
              <w:t>Severe</w:t>
            </w:r>
          </w:p>
        </w:tc>
      </w:tr>
      <w:tr w:rsidRPr="00856095" w:rsidR="00D35BE2" w:rsidTr="00566B2C" w14:paraId="2F357081" w14:textId="77777777">
        <w:trPr>
          <w:trHeight w:val="230"/>
        </w:trPr>
        <w:tc>
          <w:tcPr>
            <w:tcW w:w="1870" w:type="dxa"/>
            <w:shd w:val="clear" w:color="auto" w:fill="E8E8E8" w:themeFill="background2"/>
            <w:vAlign w:val="center"/>
          </w:tcPr>
          <w:p w:rsidRPr="00856095" w:rsidR="00D35BE2" w:rsidP="00566B2C" w:rsidRDefault="00D35BE2" w14:paraId="454969C3" w14:textId="77777777">
            <w:pPr>
              <w:jc w:val="center"/>
              <w:rPr>
                <w:sz w:val="20"/>
                <w:szCs w:val="20"/>
              </w:rPr>
            </w:pPr>
            <w:r w:rsidRPr="00856095">
              <w:rPr>
                <w:sz w:val="20"/>
                <w:szCs w:val="20"/>
              </w:rPr>
              <w:t>EF4</w:t>
            </w:r>
          </w:p>
        </w:tc>
        <w:tc>
          <w:tcPr>
            <w:tcW w:w="1870" w:type="dxa"/>
            <w:vAlign w:val="center"/>
          </w:tcPr>
          <w:p w:rsidRPr="00856095" w:rsidR="00D35BE2" w:rsidP="00566B2C" w:rsidRDefault="00D35BE2" w14:paraId="2C6B3941" w14:textId="77777777">
            <w:pPr>
              <w:jc w:val="center"/>
              <w:rPr>
                <w:sz w:val="20"/>
                <w:szCs w:val="20"/>
              </w:rPr>
            </w:pPr>
            <w:r w:rsidRPr="00856095">
              <w:rPr>
                <w:sz w:val="20"/>
                <w:szCs w:val="20"/>
              </w:rPr>
              <w:t>Violent</w:t>
            </w:r>
          </w:p>
        </w:tc>
        <w:tc>
          <w:tcPr>
            <w:tcW w:w="1870" w:type="dxa"/>
            <w:vAlign w:val="center"/>
          </w:tcPr>
          <w:p w:rsidRPr="00856095" w:rsidR="00D35BE2" w:rsidP="00566B2C" w:rsidRDefault="00D35BE2" w14:paraId="28803D2B" w14:textId="77777777">
            <w:pPr>
              <w:jc w:val="center"/>
              <w:rPr>
                <w:sz w:val="20"/>
                <w:szCs w:val="20"/>
              </w:rPr>
            </w:pPr>
            <w:r w:rsidRPr="00856095">
              <w:rPr>
                <w:sz w:val="20"/>
                <w:szCs w:val="20"/>
              </w:rPr>
              <w:t>166–200</w:t>
            </w:r>
          </w:p>
        </w:tc>
        <w:tc>
          <w:tcPr>
            <w:tcW w:w="1870" w:type="dxa"/>
            <w:vAlign w:val="center"/>
          </w:tcPr>
          <w:p w:rsidRPr="00856095" w:rsidR="00D35BE2" w:rsidP="00566B2C" w:rsidRDefault="00D35BE2" w14:paraId="5AB76A32" w14:textId="77777777">
            <w:pPr>
              <w:jc w:val="center"/>
              <w:rPr>
                <w:sz w:val="20"/>
                <w:szCs w:val="20"/>
              </w:rPr>
            </w:pPr>
            <w:r w:rsidRPr="00856095">
              <w:rPr>
                <w:sz w:val="20"/>
                <w:szCs w:val="20"/>
              </w:rPr>
              <w:t>267–322</w:t>
            </w:r>
          </w:p>
        </w:tc>
        <w:tc>
          <w:tcPr>
            <w:tcW w:w="1870" w:type="dxa"/>
            <w:vAlign w:val="center"/>
          </w:tcPr>
          <w:p w:rsidRPr="00856095" w:rsidR="00D35BE2" w:rsidP="00566B2C" w:rsidRDefault="00D35BE2" w14:paraId="4971D642" w14:textId="77777777">
            <w:pPr>
              <w:jc w:val="center"/>
              <w:rPr>
                <w:sz w:val="20"/>
                <w:szCs w:val="20"/>
              </w:rPr>
            </w:pPr>
            <w:r w:rsidRPr="00856095">
              <w:rPr>
                <w:sz w:val="20"/>
                <w:szCs w:val="20"/>
              </w:rPr>
              <w:t>Devastating</w:t>
            </w:r>
          </w:p>
        </w:tc>
      </w:tr>
      <w:tr w:rsidRPr="00856095" w:rsidR="00D35BE2" w:rsidTr="00566B2C" w14:paraId="02FD9856" w14:textId="77777777">
        <w:trPr>
          <w:trHeight w:val="230"/>
        </w:trPr>
        <w:tc>
          <w:tcPr>
            <w:tcW w:w="1870" w:type="dxa"/>
            <w:shd w:val="clear" w:color="auto" w:fill="E8E8E8" w:themeFill="background2"/>
            <w:vAlign w:val="center"/>
          </w:tcPr>
          <w:p w:rsidRPr="00856095" w:rsidR="00D35BE2" w:rsidP="00566B2C" w:rsidRDefault="00D35BE2" w14:paraId="3029C621" w14:textId="77777777">
            <w:pPr>
              <w:jc w:val="center"/>
              <w:rPr>
                <w:sz w:val="20"/>
                <w:szCs w:val="20"/>
              </w:rPr>
            </w:pPr>
            <w:r w:rsidRPr="00856095">
              <w:rPr>
                <w:sz w:val="20"/>
                <w:szCs w:val="20"/>
              </w:rPr>
              <w:t>EF5</w:t>
            </w:r>
          </w:p>
        </w:tc>
        <w:tc>
          <w:tcPr>
            <w:tcW w:w="1870" w:type="dxa"/>
            <w:vAlign w:val="center"/>
          </w:tcPr>
          <w:p w:rsidRPr="00856095" w:rsidR="00D35BE2" w:rsidP="00566B2C" w:rsidRDefault="00D35BE2" w14:paraId="4DA29B7B" w14:textId="77777777">
            <w:pPr>
              <w:jc w:val="center"/>
              <w:rPr>
                <w:sz w:val="20"/>
                <w:szCs w:val="20"/>
              </w:rPr>
            </w:pPr>
            <w:r w:rsidRPr="00856095">
              <w:rPr>
                <w:sz w:val="20"/>
                <w:szCs w:val="20"/>
              </w:rPr>
              <w:t>Violent</w:t>
            </w:r>
          </w:p>
        </w:tc>
        <w:tc>
          <w:tcPr>
            <w:tcW w:w="1870" w:type="dxa"/>
            <w:vAlign w:val="center"/>
          </w:tcPr>
          <w:p w:rsidRPr="00856095" w:rsidR="00D35BE2" w:rsidP="00566B2C" w:rsidRDefault="00D35BE2" w14:paraId="7233A010" w14:textId="77777777">
            <w:pPr>
              <w:jc w:val="center"/>
              <w:rPr>
                <w:sz w:val="20"/>
                <w:szCs w:val="20"/>
              </w:rPr>
            </w:pPr>
            <w:r w:rsidRPr="00856095">
              <w:rPr>
                <w:sz w:val="20"/>
                <w:szCs w:val="20"/>
              </w:rPr>
              <w:t>&gt; 200</w:t>
            </w:r>
          </w:p>
        </w:tc>
        <w:tc>
          <w:tcPr>
            <w:tcW w:w="1870" w:type="dxa"/>
            <w:vAlign w:val="center"/>
          </w:tcPr>
          <w:p w:rsidRPr="00856095" w:rsidR="00D35BE2" w:rsidP="00566B2C" w:rsidRDefault="00D35BE2" w14:paraId="4190729C" w14:textId="77777777">
            <w:pPr>
              <w:jc w:val="center"/>
              <w:rPr>
                <w:sz w:val="20"/>
                <w:szCs w:val="20"/>
              </w:rPr>
            </w:pPr>
            <w:r w:rsidRPr="00856095">
              <w:rPr>
                <w:sz w:val="20"/>
                <w:szCs w:val="20"/>
              </w:rPr>
              <w:t>&gt; 322</w:t>
            </w:r>
          </w:p>
        </w:tc>
        <w:tc>
          <w:tcPr>
            <w:tcW w:w="1870" w:type="dxa"/>
            <w:vAlign w:val="center"/>
          </w:tcPr>
          <w:p w:rsidRPr="00856095" w:rsidR="00D35BE2" w:rsidP="00566B2C" w:rsidRDefault="00D35BE2" w14:paraId="5D899A9E" w14:textId="77777777">
            <w:pPr>
              <w:jc w:val="center"/>
              <w:rPr>
                <w:sz w:val="20"/>
                <w:szCs w:val="20"/>
              </w:rPr>
            </w:pPr>
            <w:r w:rsidRPr="00856095">
              <w:rPr>
                <w:sz w:val="20"/>
                <w:szCs w:val="20"/>
              </w:rPr>
              <w:t>Incredible</w:t>
            </w:r>
          </w:p>
        </w:tc>
      </w:tr>
      <w:tr w:rsidRPr="00856095" w:rsidR="00D35BE2" w:rsidTr="00566B2C" w14:paraId="3B036F66" w14:textId="77777777">
        <w:trPr>
          <w:trHeight w:val="278"/>
        </w:trPr>
        <w:tc>
          <w:tcPr>
            <w:tcW w:w="9350" w:type="dxa"/>
            <w:gridSpan w:val="5"/>
            <w:shd w:val="clear" w:color="auto" w:fill="F2F2F2" w:themeFill="background1" w:themeFillShade="F2"/>
            <w:vAlign w:val="center"/>
          </w:tcPr>
          <w:p w:rsidRPr="00856095" w:rsidR="00D35BE2" w:rsidP="00566B2C" w:rsidRDefault="00D35BE2" w14:paraId="55C9D529" w14:textId="5830FE67">
            <w:pPr>
              <w:rPr>
                <w:sz w:val="20"/>
                <w:szCs w:val="20"/>
              </w:rPr>
            </w:pPr>
            <w:r w:rsidRPr="00856095">
              <w:rPr>
                <w:b/>
                <w:bCs/>
                <w:sz w:val="20"/>
                <w:szCs w:val="20"/>
              </w:rPr>
              <w:t>Source:</w:t>
            </w:r>
            <w:r w:rsidRPr="00856095">
              <w:rPr>
                <w:sz w:val="20"/>
                <w:szCs w:val="20"/>
              </w:rPr>
              <w:t xml:space="preserve"> </w:t>
            </w:r>
            <w:hyperlink w:history="1" r:id="rId139">
              <w:r w:rsidRPr="00856095">
                <w:rPr>
                  <w:rStyle w:val="Hyperlink"/>
                  <w:sz w:val="20"/>
                  <w:szCs w:val="20"/>
                </w:rPr>
                <w:t>NOAA (2024)</w:t>
              </w:r>
            </w:hyperlink>
          </w:p>
        </w:tc>
      </w:tr>
    </w:tbl>
    <w:p w:rsidR="00D35BE2" w:rsidP="00D35BE2" w:rsidRDefault="00D35BE2" w14:paraId="0DD55CF2" w14:textId="77777777">
      <w:pPr>
        <w:rPr>
          <w:b/>
          <w:bCs/>
          <w:lang w:bidi="en-US"/>
        </w:rPr>
      </w:pPr>
    </w:p>
    <w:p w:rsidR="00D35BE2" w:rsidP="00D35BE2" w:rsidRDefault="00D35BE2" w14:paraId="4D5B6EEE" w14:textId="6ABBCB2C">
      <w:pPr>
        <w:pStyle w:val="Heading3"/>
        <w:rPr>
          <w:lang w:bidi="en-US"/>
        </w:rPr>
      </w:pPr>
      <w:r>
        <w:rPr>
          <w:lang w:bidi="en-US"/>
        </w:rPr>
        <w:t>4.1</w:t>
      </w:r>
      <w:r w:rsidR="0014681A">
        <w:rPr>
          <w:lang w:bidi="en-US"/>
        </w:rPr>
        <w:t>4</w:t>
      </w:r>
      <w:r>
        <w:rPr>
          <w:lang w:bidi="en-US"/>
        </w:rPr>
        <w:t>.4 Frequency and Probability</w:t>
      </w:r>
    </w:p>
    <w:p w:rsidRPr="000810F4" w:rsidR="00D35BE2" w:rsidP="00D35BE2" w:rsidRDefault="00D35BE2" w14:paraId="47BB7115" w14:textId="648CBFD3">
      <w:pPr>
        <w:rPr>
          <w:lang w:bidi="en-US"/>
        </w:rPr>
      </w:pPr>
      <w:r w:rsidRPr="000810F4">
        <w:rPr>
          <w:b/>
          <w:bCs/>
          <w:lang w:bidi="en-US"/>
        </w:rPr>
        <w:t>Frequency:</w:t>
      </w:r>
      <w:r>
        <w:rPr>
          <w:b/>
          <w:bCs/>
          <w:lang w:bidi="en-US"/>
        </w:rPr>
        <w:t xml:space="preserve"> </w:t>
      </w:r>
      <w:r w:rsidRPr="005F2825">
        <w:rPr>
          <w:lang w:bidi="en-US"/>
        </w:rPr>
        <w:t>Between 01/01/201</w:t>
      </w:r>
      <w:r w:rsidR="00F34100">
        <w:rPr>
          <w:lang w:bidi="en-US"/>
        </w:rPr>
        <w:t>4</w:t>
      </w:r>
      <w:r w:rsidRPr="005F2825">
        <w:rPr>
          <w:lang w:bidi="en-US"/>
        </w:rPr>
        <w:t xml:space="preserve"> and 12/31/202</w:t>
      </w:r>
      <w:r>
        <w:rPr>
          <w:lang w:bidi="en-US"/>
        </w:rPr>
        <w:t>3</w:t>
      </w:r>
      <w:r w:rsidRPr="005F2825">
        <w:rPr>
          <w:lang w:bidi="en-US"/>
        </w:rPr>
        <w:t xml:space="preserve"> </w:t>
      </w:r>
      <w:r>
        <w:rPr>
          <w:lang w:bidi="en-US"/>
        </w:rPr>
        <w:t>Franklin</w:t>
      </w:r>
      <w:r w:rsidRPr="005F2825">
        <w:rPr>
          <w:lang w:bidi="en-US"/>
        </w:rPr>
        <w:t xml:space="preserve"> County </w:t>
      </w:r>
      <w:r>
        <w:rPr>
          <w:lang w:bidi="en-US"/>
        </w:rPr>
        <w:t xml:space="preserve">recorded </w:t>
      </w:r>
      <w:r w:rsidR="00F34100">
        <w:rPr>
          <w:lang w:bidi="en-US"/>
        </w:rPr>
        <w:t>no</w:t>
      </w:r>
      <w:r>
        <w:rPr>
          <w:lang w:bidi="en-US"/>
        </w:rPr>
        <w:t xml:space="preserve"> tornadic event over </w:t>
      </w:r>
      <w:r w:rsidR="00F34100">
        <w:rPr>
          <w:lang w:bidi="en-US"/>
        </w:rPr>
        <w:t>3,652</w:t>
      </w:r>
      <w:r>
        <w:rPr>
          <w:lang w:bidi="en-US"/>
        </w:rPr>
        <w:t xml:space="preserve"> days</w:t>
      </w:r>
      <w:r w:rsidR="00F34100">
        <w:rPr>
          <w:lang w:bidi="en-US"/>
        </w:rPr>
        <w:t>.</w:t>
      </w:r>
    </w:p>
    <w:p w:rsidR="00D35BE2" w:rsidP="00D35BE2" w:rsidRDefault="00D35BE2" w14:paraId="7CEE1D8C" w14:textId="77777777">
      <w:pPr>
        <w:rPr>
          <w:lang w:bidi="en-US"/>
        </w:rPr>
      </w:pPr>
    </w:p>
    <w:p w:rsidR="00D35BE2" w:rsidP="00D35BE2" w:rsidRDefault="00D35BE2" w14:paraId="55F08BC7" w14:textId="77777777">
      <w:pPr>
        <w:rPr>
          <w:lang w:bidi="en-US"/>
        </w:rPr>
      </w:pPr>
      <w:r w:rsidRPr="000810F4">
        <w:rPr>
          <w:b/>
          <w:bCs/>
          <w:lang w:bidi="en-US"/>
        </w:rPr>
        <w:t>Probability:</w:t>
      </w:r>
      <w:r>
        <w:rPr>
          <w:b/>
          <w:bCs/>
          <w:lang w:bidi="en-US"/>
        </w:rPr>
        <w:t xml:space="preserve"> </w:t>
      </w:r>
      <w:r>
        <w:rPr>
          <w:lang w:bidi="en-US"/>
        </w:rPr>
        <w:t>To measure tornado probability, NOAA uses</w:t>
      </w:r>
      <w:r w:rsidRPr="00C33E6D">
        <w:rPr>
          <w:lang w:bidi="en-US"/>
        </w:rPr>
        <w:t xml:space="preserve"> atmosp</w:t>
      </w:r>
      <w:r>
        <w:rPr>
          <w:lang w:bidi="en-US"/>
        </w:rPr>
        <w:t xml:space="preserve">heric </w:t>
      </w:r>
      <w:r w:rsidRPr="00C33E6D">
        <w:rPr>
          <w:lang w:bidi="en-US"/>
        </w:rPr>
        <w:t>data</w:t>
      </w:r>
      <w:r>
        <w:rPr>
          <w:lang w:bidi="en-US"/>
        </w:rPr>
        <w:t xml:space="preserve"> from</w:t>
      </w:r>
      <w:r w:rsidRPr="00C33E6D">
        <w:rPr>
          <w:lang w:bidi="en-US"/>
        </w:rPr>
        <w:t xml:space="preserve"> satellites, radar systems, weather stations, and weather balloons</w:t>
      </w:r>
      <w:r>
        <w:rPr>
          <w:lang w:bidi="en-US"/>
        </w:rPr>
        <w:t>.</w:t>
      </w:r>
      <w:r w:rsidRPr="00C33E6D">
        <w:rPr>
          <w:lang w:bidi="en-US"/>
        </w:rPr>
        <w:t xml:space="preserve"> </w:t>
      </w:r>
      <w:r>
        <w:rPr>
          <w:lang w:bidi="en-US"/>
        </w:rPr>
        <w:t>This includes</w:t>
      </w:r>
      <w:r w:rsidRPr="00C33E6D">
        <w:rPr>
          <w:lang w:bidi="en-US"/>
        </w:rPr>
        <w:t xml:space="preserve"> information on temperature, humidity, atmospheric pressure, and wind patterns at various altitudes. </w:t>
      </w:r>
    </w:p>
    <w:p w:rsidRPr="00C33E6D" w:rsidR="00D35BE2" w:rsidP="00D35BE2" w:rsidRDefault="00D35BE2" w14:paraId="082F3E51" w14:textId="77777777">
      <w:pPr>
        <w:rPr>
          <w:lang w:bidi="en-US"/>
        </w:rPr>
      </w:pPr>
    </w:p>
    <w:p w:rsidR="00D35BE2" w:rsidP="00D35BE2" w:rsidRDefault="00D35BE2" w14:paraId="177667EB" w14:textId="77777777">
      <w:pPr>
        <w:rPr>
          <w:lang w:bidi="en-US"/>
        </w:rPr>
      </w:pPr>
      <w:r>
        <w:rPr>
          <w:lang w:bidi="en-US"/>
        </w:rPr>
        <w:t>Typically, t</w:t>
      </w:r>
      <w:r w:rsidRPr="00C33E6D">
        <w:rPr>
          <w:lang w:bidi="en-US"/>
        </w:rPr>
        <w:t xml:space="preserve">he probability of tornadoes is presented in percentages, reflecting the likelihood of occurrence in specific areas and timeframes. This probabilistic forecasting accounts for the inherent uncertainties in weather prediction. </w:t>
      </w:r>
      <w:r>
        <w:rPr>
          <w:lang w:bidi="en-US"/>
        </w:rPr>
        <w:t>M</w:t>
      </w:r>
      <w:r w:rsidRPr="00C33E6D">
        <w:rPr>
          <w:lang w:bidi="en-US"/>
        </w:rPr>
        <w:t xml:space="preserve">eteorologists interpret this data and model outputs, considering both the current atmospheric situation and historical weather patterns, to assess tornado risks and generate accurate forecasts. </w:t>
      </w:r>
    </w:p>
    <w:p w:rsidR="00D35BE2" w:rsidP="00D35BE2" w:rsidRDefault="00D35BE2" w14:paraId="347D6894" w14:textId="77777777">
      <w:pPr>
        <w:rPr>
          <w:lang w:bidi="en-US"/>
        </w:rPr>
      </w:pPr>
    </w:p>
    <w:p w:rsidR="00D35BE2" w:rsidP="00D35BE2" w:rsidRDefault="00D35BE2" w14:paraId="4A21D72C" w14:textId="77777777">
      <w:pPr>
        <w:rPr>
          <w:lang w:bidi="en-US"/>
        </w:rPr>
      </w:pPr>
      <w:r w:rsidRPr="00C33E6D">
        <w:rPr>
          <w:lang w:bidi="en-US"/>
        </w:rPr>
        <w:t>NWS</w:t>
      </w:r>
      <w:r>
        <w:rPr>
          <w:lang w:bidi="en-US"/>
        </w:rPr>
        <w:t xml:space="preserve"> </w:t>
      </w:r>
      <w:r w:rsidRPr="00C33E6D">
        <w:rPr>
          <w:lang w:bidi="en-US"/>
        </w:rPr>
        <w:t xml:space="preserve">issues tornado watches </w:t>
      </w:r>
      <w:r>
        <w:rPr>
          <w:lang w:bidi="en-US"/>
        </w:rPr>
        <w:t>or</w:t>
      </w:r>
      <w:r w:rsidRPr="00C33E6D">
        <w:rPr>
          <w:lang w:bidi="en-US"/>
        </w:rPr>
        <w:t xml:space="preserve"> warnings based on </w:t>
      </w:r>
      <w:r>
        <w:rPr>
          <w:lang w:bidi="en-US"/>
        </w:rPr>
        <w:t xml:space="preserve">current </w:t>
      </w:r>
      <w:r w:rsidRPr="00C33E6D">
        <w:rPr>
          <w:lang w:bidi="en-US"/>
        </w:rPr>
        <w:t>conditions for tornadoes</w:t>
      </w:r>
      <w:r>
        <w:rPr>
          <w:lang w:bidi="en-US"/>
        </w:rPr>
        <w:t>.</w:t>
      </w:r>
      <w:r w:rsidRPr="00C33E6D">
        <w:rPr>
          <w:lang w:bidi="en-US"/>
        </w:rPr>
        <w:t xml:space="preserve"> </w:t>
      </w:r>
      <w:r>
        <w:rPr>
          <w:lang w:bidi="en-US"/>
        </w:rPr>
        <w:t>A tornado watch indicates favorable conditions for tornadoes, while a</w:t>
      </w:r>
      <w:r w:rsidRPr="00C33E6D">
        <w:rPr>
          <w:lang w:bidi="en-US"/>
        </w:rPr>
        <w:t xml:space="preserve"> warning signifies an imminent threat, often based on sightings or radar detection. This process involves continuous monitoring and updating of forecasts and warnings to adapt to rapidly changing weather conditions.</w:t>
      </w:r>
    </w:p>
    <w:p w:rsidRPr="00D6717F" w:rsidR="00D35BE2" w:rsidP="007B53E7" w:rsidRDefault="00D35BE2" w14:paraId="6FD5213D" w14:textId="3F2DD3F7">
      <w:pPr>
        <w:pStyle w:val="Heading3"/>
        <w:rPr>
          <w:lang w:bidi="en-US"/>
        </w:rPr>
      </w:pPr>
      <w:r>
        <w:rPr>
          <w:lang w:bidi="en-US"/>
        </w:rPr>
        <w:t>4.1</w:t>
      </w:r>
      <w:r w:rsidR="0014681A">
        <w:rPr>
          <w:lang w:bidi="en-US"/>
        </w:rPr>
        <w:t>4</w:t>
      </w:r>
      <w:r>
        <w:rPr>
          <w:lang w:bidi="en-US"/>
        </w:rPr>
        <w:t>.</w:t>
      </w:r>
      <w:r w:rsidR="00F34100">
        <w:rPr>
          <w:lang w:bidi="en-US"/>
        </w:rPr>
        <w:t>5</w:t>
      </w:r>
      <w:r>
        <w:rPr>
          <w:lang w:bidi="en-US"/>
        </w:rPr>
        <w:t xml:space="preserve"> Vulnerabilities and Impacts</w:t>
      </w:r>
    </w:p>
    <w:p w:rsidRPr="00D6717F" w:rsidR="00D35BE2" w:rsidP="00D35BE2" w:rsidRDefault="00D35BE2" w14:paraId="5E691440" w14:textId="77777777">
      <w:pPr>
        <w:rPr>
          <w:lang w:bidi="en-US"/>
        </w:rPr>
      </w:pPr>
      <w:r w:rsidRPr="00D6717F">
        <w:rPr>
          <w:b/>
          <w:bCs/>
          <w:lang w:bidi="en-US"/>
        </w:rPr>
        <w:t>Public Health and Life Safety:</w:t>
      </w:r>
      <w:r>
        <w:rPr>
          <w:lang w:bidi="en-US"/>
        </w:rPr>
        <w:t xml:space="preserve"> </w:t>
      </w:r>
      <w:r w:rsidRPr="00D6717F">
        <w:rPr>
          <w:lang w:bidi="en-US"/>
        </w:rPr>
        <w:t>According to NOAA, Tornadoes have potential to cause catastrophic life safety and public health impacts. The immediate threat to life from tornadoes can result in fatalities and injuries to humans and animals due to flying debris, collapsing structures, and the sheer force of the tornado itself. The risk to individuals in the path of a tornado is extremely high, as the rapid onset of these events often allows little time for seeking adequate shelter. Post-event, survivors may face a range of health concerns, including trauma, emotional distress, and the potential for injury during rescue efforts or cleanup operations.</w:t>
      </w:r>
    </w:p>
    <w:p w:rsidRPr="00D6717F" w:rsidR="00D35BE2" w:rsidP="00D35BE2" w:rsidRDefault="00D35BE2" w14:paraId="003AB518" w14:textId="77777777">
      <w:pPr>
        <w:rPr>
          <w:lang w:bidi="en-US"/>
        </w:rPr>
      </w:pPr>
    </w:p>
    <w:p w:rsidR="00D35BE2" w:rsidP="00D35BE2" w:rsidRDefault="00D35BE2" w14:paraId="67420506" w14:textId="77777777">
      <w:pPr>
        <w:rPr>
          <w:lang w:bidi="en-US"/>
        </w:rPr>
      </w:pPr>
      <w:r w:rsidRPr="00D6717F">
        <w:rPr>
          <w:lang w:bidi="en-US"/>
        </w:rPr>
        <w:t>Beyond personal safety, tornadoes can devastate critical infrastructure, leading to extended power outages, water supply contamination, and the disruption of healthcare services and emergency response capabilities. The destruction of homes and businesses contributes to public health concerns, displacing residents and potentially causing long-term socioeconomic challenges. The public health system can be strained as medical facilities cope with the influx of casualties and the broader needs of the affected community.</w:t>
      </w:r>
    </w:p>
    <w:p w:rsidR="00D35BE2" w:rsidP="00D35BE2" w:rsidRDefault="00D35BE2" w14:paraId="6AC7B6EE" w14:textId="77777777">
      <w:pPr>
        <w:rPr>
          <w:lang w:bidi="en-US"/>
        </w:rPr>
      </w:pPr>
    </w:p>
    <w:p w:rsidRPr="00D6717F" w:rsidR="00D35BE2" w:rsidP="00D35BE2" w:rsidRDefault="00D35BE2" w14:paraId="0AC1CB70" w14:textId="77777777">
      <w:pPr>
        <w:rPr>
          <w:lang w:bidi="en-US"/>
        </w:rPr>
      </w:pPr>
      <w:r w:rsidRPr="00D6717F">
        <w:rPr>
          <w:b/>
          <w:bCs/>
          <w:lang w:bidi="en-US"/>
        </w:rPr>
        <w:t>Property Damage and Critical Infrastructure:</w:t>
      </w:r>
      <w:r w:rsidRPr="00D6717F">
        <w:rPr>
          <w:lang w:bidi="en-US"/>
        </w:rPr>
        <w:t xml:space="preserve"> Tornadoes are among the most destructive weather events, with the potential to cause catastrophic property damage and critical infrastructure impacts, as per NOAA's findings. The intense winds of a tornado, which can exceed 200 miles per hour in the most severe cases, have the force to destroy buildings, homes, and vegetation, leaving a trail of debris. They can displace or overturn vehicles, rip apart roofs, and even lift and destroy well-built structures. The resultant debris can compound the damage by becoming airborne projectiles. For businesses, this means not only structural loss but also potential disruption of operations and economic activity, with recovery and rebuilding efforts often costing significantly.</w:t>
      </w:r>
    </w:p>
    <w:p w:rsidRPr="00D6717F" w:rsidR="00D35BE2" w:rsidP="00D35BE2" w:rsidRDefault="00D35BE2" w14:paraId="47A64EA5" w14:textId="77777777">
      <w:pPr>
        <w:rPr>
          <w:lang w:bidi="en-US"/>
        </w:rPr>
      </w:pPr>
    </w:p>
    <w:p w:rsidR="00D35BE2" w:rsidP="00D35BE2" w:rsidRDefault="00D35BE2" w14:paraId="5223EA4E" w14:textId="77777777">
      <w:pPr>
        <w:rPr>
          <w:lang w:bidi="en-US"/>
        </w:rPr>
      </w:pPr>
      <w:r w:rsidRPr="00D6717F">
        <w:rPr>
          <w:lang w:bidi="en-US"/>
        </w:rPr>
        <w:t>When it comes to critical infrastructure, tornadoes can result in widespread destruction, compromising public safety and community functionality. They can severely damage power lines and utilities, leading to prolonged power outages and water supply contamination. Transportation infrastructure such as roads, bridges, and railways may be rendered unusable, hindering emergency response efforts and recovery operations. Tornadoes also pose a risk to healthcare infrastructure by damaging hospitals and medical facilities, thereby limiting access to medical care when it is most needed. The extensive damage to infrastructure necessitates comprehensive disaster response plans and resilient construction practices to mitigate the impacts of tornadoes.</w:t>
      </w:r>
    </w:p>
    <w:p w:rsidR="00AC34D2" w:rsidP="00D35BE2" w:rsidRDefault="00AC34D2" w14:paraId="09CD4BC0" w14:textId="77777777">
      <w:pPr>
        <w:rPr>
          <w:lang w:bidi="en-US"/>
        </w:rPr>
      </w:pPr>
    </w:p>
    <w:p w:rsidRPr="00D6717F" w:rsidR="00D35BE2" w:rsidP="00D35BE2" w:rsidRDefault="00D35BE2" w14:paraId="2FC4A824" w14:textId="77777777">
      <w:pPr>
        <w:rPr>
          <w:lang w:bidi="en-US"/>
        </w:rPr>
      </w:pPr>
      <w:r w:rsidRPr="00D6717F">
        <w:rPr>
          <w:b/>
          <w:bCs/>
          <w:lang w:bidi="en-US"/>
        </w:rPr>
        <w:t>Economy:</w:t>
      </w:r>
      <w:r>
        <w:rPr>
          <w:lang w:bidi="en-US"/>
        </w:rPr>
        <w:t xml:space="preserve"> </w:t>
      </w:r>
      <w:r w:rsidRPr="00D6717F">
        <w:rPr>
          <w:lang w:bidi="en-US"/>
        </w:rPr>
        <w:t>According to NOAA, tornadoes can have severe economic impacts resulting in long-term recovery efforts. Tornadoes can obliterate buildings, homes, infrastructure, and agricultural fields in mere moments, resulting in significant repair and reconstruction costs. The destruction of commercial and industrial facilities can disrupt local economies, leading to job losses, business interruptions, and a reduction in tax revenues for affected communities. Furthermore, the cost burden is often shared by insurance companies, which may face substantial claims following a tornado, potentially increasing premiums for customers and influencing the insurance market's stability.</w:t>
      </w:r>
    </w:p>
    <w:p w:rsidRPr="00D6717F" w:rsidR="00D35BE2" w:rsidP="00D35BE2" w:rsidRDefault="00D35BE2" w14:paraId="26733DED" w14:textId="77777777">
      <w:pPr>
        <w:rPr>
          <w:lang w:bidi="en-US"/>
        </w:rPr>
      </w:pPr>
    </w:p>
    <w:p w:rsidR="00D35BE2" w:rsidP="00D35BE2" w:rsidRDefault="00D35BE2" w14:paraId="2E1B8690" w14:textId="77777777">
      <w:pPr>
        <w:rPr>
          <w:lang w:bidi="en-US"/>
        </w:rPr>
      </w:pPr>
      <w:r w:rsidRPr="00D6717F">
        <w:rPr>
          <w:lang w:bidi="en-US"/>
        </w:rPr>
        <w:t>In addition to property damage, the economic repercussions of tornadoes include the expense of emergency response, debris cleanup, and temporary housing for displaced residents. Long-term economic impacts can be exacerbated by the loss of public services and utilities, reduced property values, and the potential for displaced businesses and residents to relocate permanently. These factors contribute to a complex economic aftermath, which can persist long after the physical debris has been cleared.</w:t>
      </w:r>
    </w:p>
    <w:p w:rsidR="00D35BE2" w:rsidP="00D35BE2" w:rsidRDefault="00D35BE2" w14:paraId="71061781" w14:textId="77777777">
      <w:pPr>
        <w:rPr>
          <w:lang w:bidi="en-US"/>
        </w:rPr>
      </w:pPr>
    </w:p>
    <w:p w:rsidRPr="000466BF" w:rsidR="00D35BE2" w:rsidP="00D35BE2" w:rsidRDefault="00D35BE2" w14:paraId="11C09DDC" w14:textId="77777777">
      <w:pPr>
        <w:rPr>
          <w:lang w:bidi="en-US"/>
        </w:rPr>
      </w:pPr>
      <w:r w:rsidRPr="000466BF">
        <w:rPr>
          <w:b/>
          <w:bCs/>
          <w:lang w:bidi="en-US"/>
        </w:rPr>
        <w:t>Changes in Development and Impact to Future Development:</w:t>
      </w:r>
      <w:r>
        <w:rPr>
          <w:lang w:bidi="en-US"/>
        </w:rPr>
        <w:t xml:space="preserve"> </w:t>
      </w:r>
      <w:r w:rsidRPr="000466BF">
        <w:rPr>
          <w:lang w:bidi="en-US"/>
        </w:rPr>
        <w:t>According to NOAA, tornadic events can impact changes in development and future construction practices, particularly in tornado-prone regions. Historical patterns and frequency of occurrence have also led to a focus on building resilience, with an emphasis on stronger construction standards to withstand high winds. This includes reinforcing the structural integrity of buildings, using wind-resistant materials, and incorporating tornado-safe rooms or shelters in both new and existing structures. Architects and engineers are increasingly adopting these enhanced safety measures in building designs, considering factors such as roof shapes and anchoring methods that can reduce wind damage. Finally, there's a growing trend towards community-wide tornado preparedness planning, which includes the development of emergency response strategies and the establishment of public storm shelters.</w:t>
      </w:r>
    </w:p>
    <w:p w:rsidRPr="000466BF" w:rsidR="00D35BE2" w:rsidP="00D35BE2" w:rsidRDefault="00D35BE2" w14:paraId="2574CD47" w14:textId="77777777">
      <w:pPr>
        <w:rPr>
          <w:lang w:bidi="en-US"/>
        </w:rPr>
      </w:pPr>
    </w:p>
    <w:p w:rsidR="00D35BE2" w:rsidP="00D35BE2" w:rsidRDefault="00D35BE2" w14:paraId="0CF3D3CB" w14:textId="77777777">
      <w:pPr>
        <w:rPr>
          <w:lang w:bidi="en-US"/>
        </w:rPr>
      </w:pPr>
      <w:r w:rsidRPr="000466BF">
        <w:rPr>
          <w:lang w:bidi="en-US"/>
        </w:rPr>
        <w:t>For future development, understanding and mapping tornado risk areas play a crucial role in urban planning decisions. This can influence zoning regulations, with potential restrictions on development in high-risk areas or requirements for specific building codes in such regions. The increasing frequency and intensity of tornadoes, possibly linked to climate change, also necessitate the integration of tornado risk assessments in long-term development plans.</w:t>
      </w:r>
    </w:p>
    <w:p w:rsidR="00D35BE2" w:rsidP="00D35BE2" w:rsidRDefault="00D35BE2" w14:paraId="0110D2AA" w14:textId="77777777">
      <w:pPr>
        <w:rPr>
          <w:lang w:bidi="en-US"/>
        </w:rPr>
      </w:pPr>
    </w:p>
    <w:p w:rsidRPr="000466BF" w:rsidR="00D35BE2" w:rsidP="00D35BE2" w:rsidRDefault="00D35BE2" w14:paraId="7D6E74E8" w14:textId="77777777">
      <w:pPr>
        <w:rPr>
          <w:lang w:bidi="en-US"/>
        </w:rPr>
      </w:pPr>
      <w:r w:rsidRPr="000466BF">
        <w:rPr>
          <w:b/>
          <w:bCs/>
          <w:lang w:bidi="en-US"/>
        </w:rPr>
        <w:t>Effects of Climate Change on Severity of Impacts:</w:t>
      </w:r>
      <w:r>
        <w:rPr>
          <w:lang w:bidi="en-US"/>
        </w:rPr>
        <w:t xml:space="preserve"> </w:t>
      </w:r>
      <w:r w:rsidRPr="000466BF">
        <w:rPr>
          <w:lang w:bidi="en-US"/>
        </w:rPr>
        <w:t>According to NOAA, climate change is impacting the severity and behavior of tornadic events, although the exact nature of these effects is complex and still a subject of ongoing research. One of the primary challenges in understanding the relationship between climate change and tornadoes is the complexity of tornado formation. Tornadoes require specific atmospheric conditions, including a combination of high instability and strong wind shear. Climate change may affect these conditions, but how these changes will influence tornado occurrence and intensity is not yet fully understood.</w:t>
      </w:r>
    </w:p>
    <w:p w:rsidRPr="000466BF" w:rsidR="00D35BE2" w:rsidP="00D35BE2" w:rsidRDefault="00D35BE2" w14:paraId="1187EE7B" w14:textId="77777777">
      <w:pPr>
        <w:rPr>
          <w:lang w:bidi="en-US"/>
        </w:rPr>
      </w:pPr>
    </w:p>
    <w:p w:rsidR="00D35BE2" w:rsidP="00D35BE2" w:rsidRDefault="00D35BE2" w14:paraId="26D4AFFD" w14:textId="77777777">
      <w:pPr>
        <w:rPr>
          <w:lang w:bidi="en-US"/>
        </w:rPr>
      </w:pPr>
      <w:r w:rsidRPr="000466BF">
        <w:rPr>
          <w:lang w:bidi="en-US"/>
        </w:rPr>
        <w:t>According to NOAA, climate change is expected to increase atmospheric instability by warming the Earth’s surface and may also lead to a decrease in wind shear, particularly in areas where tornadoes are most common. This could potentially lead to a change in the number or intensity of tornadoes, but the evidence is not yet conclusive. Second, shifts in climate patterns could affect the geographical distribution and seasonality of tornadoes, potentially leading to tornadoes in regions where they were previously less common or during times of the year when they were less expected.</w:t>
      </w:r>
    </w:p>
    <w:p w:rsidR="00487754" w:rsidP="00487754" w:rsidRDefault="00487754" w14:paraId="251E00A1" w14:textId="77777777"/>
    <w:p w:rsidRPr="00DF41EC" w:rsidR="00487754" w:rsidP="00923B51" w:rsidRDefault="00487754" w14:paraId="0B0AE7F9" w14:textId="629B59DB">
      <w:pPr>
        <w:pStyle w:val="Caption"/>
      </w:pPr>
      <w:r w:rsidRPr="00DF41EC">
        <w:t xml:space="preserve">Table </w:t>
      </w:r>
      <w:r>
        <w:t>4</w:t>
      </w:r>
      <w:r w:rsidRPr="00DF41EC">
        <w:t>-</w:t>
      </w:r>
      <w:r w:rsidR="000B073F">
        <w:fldChar w:fldCharType="begin"/>
      </w:r>
      <w:r w:rsidR="000B073F">
        <w:instrText xml:space="preserve"> SEQ Table \* ARABIC </w:instrText>
      </w:r>
      <w:r w:rsidR="000B073F">
        <w:fldChar w:fldCharType="separate"/>
      </w:r>
      <w:r w:rsidR="000B073F">
        <w:rPr>
          <w:noProof/>
        </w:rPr>
        <w:t>76</w:t>
      </w:r>
      <w:r w:rsidR="000B073F">
        <w:rPr>
          <w:noProof/>
        </w:rPr>
        <w:fldChar w:fldCharType="end"/>
      </w:r>
      <w:r w:rsidRPr="00DF41EC">
        <w:t xml:space="preserve">. 25-Year Climate Projections for </w:t>
      </w:r>
      <w:r>
        <w:t>Franklin</w:t>
      </w:r>
      <w:r w:rsidRPr="00DF41EC">
        <w:t xml:space="preserve"> County</w:t>
      </w:r>
    </w:p>
    <w:tbl>
      <w:tblPr>
        <w:tblStyle w:val="TableGrid"/>
        <w:tblW w:w="9063" w:type="dxa"/>
        <w:tblLook w:val="04A0" w:firstRow="1" w:lastRow="0" w:firstColumn="1" w:lastColumn="0" w:noHBand="0" w:noVBand="1"/>
      </w:tblPr>
      <w:tblGrid>
        <w:gridCol w:w="9063"/>
      </w:tblGrid>
      <w:tr w:rsidRPr="00B2607B" w:rsidR="00487754" w:rsidTr="00566B2C" w14:paraId="7B8BC59C" w14:textId="77777777">
        <w:trPr>
          <w:trHeight w:val="394"/>
        </w:trPr>
        <w:tc>
          <w:tcPr>
            <w:tcW w:w="0" w:type="auto"/>
            <w:shd w:val="clear" w:color="auto" w:fill="244F81"/>
            <w:vAlign w:val="center"/>
          </w:tcPr>
          <w:p w:rsidRPr="00B2607B" w:rsidR="00487754" w:rsidP="00566B2C" w:rsidRDefault="00487754" w14:paraId="3C71F9DF" w14:textId="77777777">
            <w:pPr>
              <w:jc w:val="center"/>
              <w:rPr>
                <w:rFonts w:cstheme="minorHAnsi"/>
                <w:b/>
                <w:bCs/>
                <w:sz w:val="20"/>
                <w:szCs w:val="20"/>
              </w:rPr>
            </w:pPr>
            <w:r w:rsidRPr="00B2607B">
              <w:rPr>
                <w:rFonts w:cstheme="minorHAnsi"/>
                <w:b/>
                <w:bCs/>
                <w:color w:val="FFFFFF" w:themeColor="background1"/>
                <w:sz w:val="20"/>
                <w:szCs w:val="20"/>
              </w:rPr>
              <w:t xml:space="preserve">25-YEAR CLIMATE PROJECTIONS FOR </w:t>
            </w:r>
            <w:r>
              <w:rPr>
                <w:rFonts w:cstheme="minorHAnsi"/>
                <w:b/>
                <w:bCs/>
                <w:color w:val="FFFFFF" w:themeColor="background1"/>
                <w:sz w:val="20"/>
                <w:szCs w:val="20"/>
              </w:rPr>
              <w:t>FRANKLIN</w:t>
            </w:r>
            <w:r w:rsidRPr="00B2607B">
              <w:rPr>
                <w:rFonts w:cstheme="minorHAnsi"/>
                <w:b/>
                <w:bCs/>
                <w:color w:val="FFFFFF" w:themeColor="background1"/>
                <w:sz w:val="20"/>
                <w:szCs w:val="20"/>
              </w:rPr>
              <w:t xml:space="preserve"> COUNTY, </w:t>
            </w:r>
            <w:r>
              <w:rPr>
                <w:rFonts w:cstheme="minorHAnsi"/>
                <w:b/>
                <w:bCs/>
                <w:color w:val="FFFFFF" w:themeColor="background1"/>
                <w:sz w:val="20"/>
                <w:szCs w:val="20"/>
              </w:rPr>
              <w:t>W</w:t>
            </w:r>
            <w:r w:rsidRPr="00B2607B">
              <w:rPr>
                <w:rFonts w:cstheme="minorHAnsi"/>
                <w:b/>
                <w:bCs/>
                <w:color w:val="FFFFFF" w:themeColor="background1"/>
                <w:sz w:val="20"/>
                <w:szCs w:val="20"/>
              </w:rPr>
              <w:t>A</w:t>
            </w:r>
          </w:p>
        </w:tc>
      </w:tr>
      <w:tr w:rsidRPr="00B2607B" w:rsidR="00487754" w:rsidTr="00566B2C" w14:paraId="0B945BF3" w14:textId="77777777">
        <w:trPr>
          <w:trHeight w:val="394"/>
        </w:trPr>
        <w:tc>
          <w:tcPr>
            <w:tcW w:w="0" w:type="auto"/>
            <w:shd w:val="clear" w:color="auto" w:fill="D1D1D1" w:themeFill="background2" w:themeFillShade="E6"/>
            <w:vAlign w:val="center"/>
          </w:tcPr>
          <w:p w:rsidRPr="00B2607B" w:rsidR="00487754" w:rsidP="00566B2C" w:rsidRDefault="00487754" w14:paraId="3C28FD90" w14:textId="77777777">
            <w:pPr>
              <w:rPr>
                <w:rFonts w:cstheme="minorHAnsi"/>
                <w:b/>
                <w:bCs/>
                <w:sz w:val="20"/>
                <w:szCs w:val="20"/>
              </w:rPr>
            </w:pPr>
            <w:r w:rsidRPr="00B2607B">
              <w:rPr>
                <w:rFonts w:cstheme="minorHAnsi"/>
                <w:b/>
                <w:bCs/>
                <w:sz w:val="20"/>
                <w:szCs w:val="20"/>
              </w:rPr>
              <w:t>HIGHER EMISSIONS (RCP8.5)</w:t>
            </w:r>
          </w:p>
        </w:tc>
      </w:tr>
      <w:tr w:rsidRPr="00B2607B" w:rsidR="00487754" w:rsidTr="00566B2C" w14:paraId="4C583E7F" w14:textId="77777777">
        <w:trPr>
          <w:trHeight w:val="394"/>
        </w:trPr>
        <w:tc>
          <w:tcPr>
            <w:tcW w:w="0" w:type="auto"/>
            <w:shd w:val="clear" w:color="auto" w:fill="auto"/>
            <w:vAlign w:val="center"/>
          </w:tcPr>
          <w:p w:rsidRPr="00B2607B" w:rsidR="00487754" w:rsidP="00566B2C" w:rsidRDefault="00487754" w14:paraId="55983C90" w14:textId="77777777">
            <w:pPr>
              <w:ind w:left="720"/>
              <w:rPr>
                <w:rFonts w:cstheme="minorHAnsi"/>
                <w:sz w:val="20"/>
                <w:szCs w:val="20"/>
              </w:rPr>
            </w:pPr>
            <w:r>
              <w:rPr>
                <w:rFonts w:cstheme="minorHAnsi"/>
                <w:sz w:val="20"/>
                <w:szCs w:val="20"/>
              </w:rPr>
              <w:t>Franklin</w:t>
            </w:r>
            <w:r w:rsidRPr="00B2607B">
              <w:rPr>
                <w:rFonts w:cstheme="minorHAnsi"/>
                <w:sz w:val="20"/>
                <w:szCs w:val="20"/>
              </w:rPr>
              <w:t xml:space="preserve"> County is expected to experience a </w:t>
            </w:r>
            <w:r>
              <w:rPr>
                <w:rFonts w:cstheme="minorHAnsi"/>
                <w:b/>
                <w:bCs/>
                <w:sz w:val="20"/>
                <w:szCs w:val="20"/>
              </w:rPr>
              <w:t>50</w:t>
            </w:r>
            <w:r w:rsidRPr="00B2607B">
              <w:rPr>
                <w:rFonts w:cstheme="minorHAnsi"/>
                <w:b/>
                <w:bCs/>
                <w:sz w:val="20"/>
                <w:szCs w:val="20"/>
              </w:rPr>
              <w:t>% increase</w:t>
            </w:r>
            <w:r w:rsidRPr="00B2607B">
              <w:rPr>
                <w:rFonts w:cstheme="minorHAnsi"/>
                <w:sz w:val="20"/>
                <w:szCs w:val="20"/>
              </w:rPr>
              <w:t xml:space="preserve"> in extremely hot days within 25 years.</w:t>
            </w:r>
          </w:p>
        </w:tc>
      </w:tr>
      <w:tr w:rsidRPr="00B2607B" w:rsidR="00487754" w:rsidTr="00566B2C" w14:paraId="0C15FE28" w14:textId="77777777">
        <w:trPr>
          <w:trHeight w:val="394"/>
        </w:trPr>
        <w:tc>
          <w:tcPr>
            <w:tcW w:w="0" w:type="auto"/>
            <w:shd w:val="clear" w:color="auto" w:fill="auto"/>
            <w:vAlign w:val="center"/>
          </w:tcPr>
          <w:p w:rsidRPr="00B2607B" w:rsidR="00487754" w:rsidP="00566B2C" w:rsidRDefault="00487754" w14:paraId="70627456" w14:textId="77777777">
            <w:pPr>
              <w:ind w:left="720"/>
              <w:rPr>
                <w:rFonts w:cstheme="minorHAnsi"/>
                <w:sz w:val="20"/>
                <w:szCs w:val="20"/>
              </w:rPr>
            </w:pPr>
            <w:r w:rsidRPr="00B2607B">
              <w:rPr>
                <w:rFonts w:cstheme="minorHAnsi"/>
                <w:sz w:val="20"/>
                <w:szCs w:val="20"/>
              </w:rPr>
              <w:t>By 2049, </w:t>
            </w:r>
            <w:r>
              <w:rPr>
                <w:rFonts w:cstheme="minorHAnsi"/>
                <w:sz w:val="20"/>
                <w:szCs w:val="20"/>
              </w:rPr>
              <w:t>Franklin County</w:t>
            </w:r>
            <w:r w:rsidRPr="00B2607B">
              <w:rPr>
                <w:rFonts w:cstheme="minorHAnsi"/>
                <w:sz w:val="20"/>
                <w:szCs w:val="20"/>
              </w:rPr>
              <w:t> is expected to have a </w:t>
            </w:r>
            <w:r w:rsidRPr="00B2607B">
              <w:rPr>
                <w:rFonts w:cstheme="minorHAnsi"/>
                <w:b/>
                <w:bCs/>
                <w:sz w:val="20"/>
                <w:szCs w:val="20"/>
              </w:rPr>
              <w:t>2°F increase</w:t>
            </w:r>
            <w:r w:rsidRPr="00B2607B">
              <w:rPr>
                <w:rFonts w:cstheme="minorHAnsi"/>
                <w:sz w:val="20"/>
                <w:szCs w:val="20"/>
              </w:rPr>
              <w:t> (from </w:t>
            </w:r>
            <w:r>
              <w:rPr>
                <w:rFonts w:cstheme="minorHAnsi"/>
                <w:sz w:val="20"/>
                <w:szCs w:val="20"/>
              </w:rPr>
              <w:t>55</w:t>
            </w:r>
            <w:r w:rsidRPr="00B2607B">
              <w:rPr>
                <w:rFonts w:cstheme="minorHAnsi"/>
                <w:sz w:val="20"/>
                <w:szCs w:val="20"/>
              </w:rPr>
              <w:t>°F to </w:t>
            </w:r>
            <w:r>
              <w:rPr>
                <w:rFonts w:cstheme="minorHAnsi"/>
                <w:sz w:val="20"/>
                <w:szCs w:val="20"/>
              </w:rPr>
              <w:t>57</w:t>
            </w:r>
            <w:r w:rsidRPr="00B2607B">
              <w:rPr>
                <w:rFonts w:cstheme="minorHAnsi"/>
                <w:sz w:val="20"/>
                <w:szCs w:val="20"/>
              </w:rPr>
              <w:t>°F) in average annual temperatures.</w:t>
            </w:r>
          </w:p>
        </w:tc>
      </w:tr>
      <w:tr w:rsidRPr="00B2607B" w:rsidR="00487754" w:rsidTr="00566B2C" w14:paraId="749524CF" w14:textId="77777777">
        <w:trPr>
          <w:trHeight w:val="394"/>
        </w:trPr>
        <w:tc>
          <w:tcPr>
            <w:tcW w:w="0" w:type="auto"/>
            <w:shd w:val="clear" w:color="auto" w:fill="D1D1D1" w:themeFill="background2" w:themeFillShade="E6"/>
            <w:vAlign w:val="center"/>
          </w:tcPr>
          <w:p w:rsidRPr="00B2607B" w:rsidR="00487754" w:rsidP="00566B2C" w:rsidRDefault="00487754" w14:paraId="42C40233" w14:textId="77777777">
            <w:pPr>
              <w:rPr>
                <w:rFonts w:cstheme="minorHAnsi"/>
                <w:b/>
                <w:bCs/>
                <w:sz w:val="20"/>
                <w:szCs w:val="20"/>
              </w:rPr>
            </w:pPr>
            <w:r w:rsidRPr="00B2607B">
              <w:rPr>
                <w:rFonts w:cstheme="minorHAnsi"/>
                <w:b/>
                <w:bCs/>
                <w:sz w:val="20"/>
                <w:szCs w:val="20"/>
              </w:rPr>
              <w:t>LOWER EMISSIONS (RCP4.5)</w:t>
            </w:r>
          </w:p>
        </w:tc>
      </w:tr>
      <w:tr w:rsidRPr="00B2607B" w:rsidR="00487754" w:rsidTr="00566B2C" w14:paraId="7FF33F49" w14:textId="77777777">
        <w:trPr>
          <w:trHeight w:val="394"/>
        </w:trPr>
        <w:tc>
          <w:tcPr>
            <w:tcW w:w="0" w:type="auto"/>
            <w:shd w:val="clear" w:color="auto" w:fill="auto"/>
            <w:vAlign w:val="center"/>
          </w:tcPr>
          <w:p w:rsidRPr="00B2607B" w:rsidR="00487754" w:rsidP="00566B2C" w:rsidRDefault="00487754" w14:paraId="18B20194" w14:textId="77777777">
            <w:pPr>
              <w:ind w:left="720"/>
              <w:rPr>
                <w:rFonts w:cstheme="minorHAnsi"/>
                <w:sz w:val="20"/>
                <w:szCs w:val="20"/>
              </w:rPr>
            </w:pPr>
            <w:r>
              <w:rPr>
                <w:rFonts w:cstheme="minorHAnsi"/>
                <w:sz w:val="20"/>
                <w:szCs w:val="20"/>
              </w:rPr>
              <w:t>Franklin County</w:t>
            </w:r>
            <w:r w:rsidRPr="00B2607B">
              <w:rPr>
                <w:rFonts w:cstheme="minorHAnsi"/>
                <w:sz w:val="20"/>
                <w:szCs w:val="20"/>
              </w:rPr>
              <w:t xml:space="preserve"> is expected to experience a </w:t>
            </w:r>
            <w:r>
              <w:rPr>
                <w:rFonts w:cstheme="minorHAnsi"/>
                <w:b/>
                <w:bCs/>
                <w:sz w:val="20"/>
                <w:szCs w:val="20"/>
              </w:rPr>
              <w:t>34</w:t>
            </w:r>
            <w:r w:rsidRPr="00B2607B">
              <w:rPr>
                <w:rFonts w:cstheme="minorHAnsi"/>
                <w:b/>
                <w:bCs/>
                <w:sz w:val="20"/>
                <w:szCs w:val="20"/>
              </w:rPr>
              <w:t>% increase</w:t>
            </w:r>
            <w:r w:rsidRPr="00B2607B">
              <w:rPr>
                <w:rFonts w:cstheme="minorHAnsi"/>
                <w:sz w:val="20"/>
                <w:szCs w:val="20"/>
              </w:rPr>
              <w:t xml:space="preserve"> in extremely hot days within 25 years.</w:t>
            </w:r>
          </w:p>
        </w:tc>
      </w:tr>
      <w:tr w:rsidRPr="00B2607B" w:rsidR="00487754" w:rsidTr="00566B2C" w14:paraId="0EDFFC07" w14:textId="77777777">
        <w:trPr>
          <w:trHeight w:val="394"/>
        </w:trPr>
        <w:tc>
          <w:tcPr>
            <w:tcW w:w="0" w:type="auto"/>
            <w:shd w:val="clear" w:color="auto" w:fill="auto"/>
            <w:vAlign w:val="center"/>
          </w:tcPr>
          <w:p w:rsidRPr="00B2607B" w:rsidR="00487754" w:rsidP="00566B2C" w:rsidRDefault="00487754" w14:paraId="31CFE063" w14:textId="77777777">
            <w:pPr>
              <w:ind w:left="720"/>
              <w:rPr>
                <w:rFonts w:cstheme="minorHAnsi"/>
                <w:sz w:val="20"/>
                <w:szCs w:val="20"/>
              </w:rPr>
            </w:pPr>
            <w:r w:rsidRPr="00B2607B">
              <w:rPr>
                <w:rFonts w:cstheme="minorHAnsi"/>
                <w:sz w:val="20"/>
                <w:szCs w:val="20"/>
              </w:rPr>
              <w:t>By 2049, </w:t>
            </w:r>
            <w:r>
              <w:rPr>
                <w:rFonts w:cstheme="minorHAnsi"/>
                <w:sz w:val="20"/>
                <w:szCs w:val="20"/>
              </w:rPr>
              <w:t>Franklin County</w:t>
            </w:r>
            <w:r w:rsidRPr="00B2607B">
              <w:rPr>
                <w:rFonts w:cstheme="minorHAnsi"/>
                <w:sz w:val="20"/>
                <w:szCs w:val="20"/>
              </w:rPr>
              <w:t> is expected to have a </w:t>
            </w:r>
            <w:r>
              <w:rPr>
                <w:rFonts w:cstheme="minorHAnsi"/>
                <w:b/>
                <w:bCs/>
                <w:sz w:val="20"/>
                <w:szCs w:val="20"/>
              </w:rPr>
              <w:t>2</w:t>
            </w:r>
            <w:r w:rsidRPr="00B2607B">
              <w:rPr>
                <w:rFonts w:cstheme="minorHAnsi"/>
                <w:b/>
                <w:bCs/>
                <w:sz w:val="20"/>
                <w:szCs w:val="20"/>
              </w:rPr>
              <w:t>°F increase</w:t>
            </w:r>
            <w:r w:rsidRPr="00B2607B">
              <w:rPr>
                <w:rFonts w:cstheme="minorHAnsi"/>
                <w:sz w:val="20"/>
                <w:szCs w:val="20"/>
              </w:rPr>
              <w:t> (from </w:t>
            </w:r>
            <w:r>
              <w:rPr>
                <w:rFonts w:cstheme="minorHAnsi"/>
                <w:sz w:val="20"/>
                <w:szCs w:val="20"/>
              </w:rPr>
              <w:t>54</w:t>
            </w:r>
            <w:r w:rsidRPr="00B2607B">
              <w:rPr>
                <w:rFonts w:cstheme="minorHAnsi"/>
                <w:sz w:val="20"/>
                <w:szCs w:val="20"/>
              </w:rPr>
              <w:t>°F to </w:t>
            </w:r>
            <w:r>
              <w:rPr>
                <w:rFonts w:cstheme="minorHAnsi"/>
                <w:sz w:val="20"/>
                <w:szCs w:val="20"/>
              </w:rPr>
              <w:t>56</w:t>
            </w:r>
            <w:r w:rsidRPr="00B2607B">
              <w:rPr>
                <w:rFonts w:cstheme="minorHAnsi"/>
                <w:sz w:val="20"/>
                <w:szCs w:val="20"/>
              </w:rPr>
              <w:t>°F) in average annual temperatures.</w:t>
            </w:r>
          </w:p>
        </w:tc>
      </w:tr>
      <w:tr w:rsidRPr="00B2607B" w:rsidR="00487754" w:rsidTr="00566B2C" w14:paraId="0780D87C" w14:textId="77777777">
        <w:trPr>
          <w:trHeight w:val="394"/>
        </w:trPr>
        <w:tc>
          <w:tcPr>
            <w:tcW w:w="0" w:type="auto"/>
            <w:shd w:val="clear" w:color="auto" w:fill="E8E8E8" w:themeFill="background2"/>
            <w:vAlign w:val="center"/>
          </w:tcPr>
          <w:p w:rsidRPr="00B2607B" w:rsidR="00487754" w:rsidP="00566B2C" w:rsidRDefault="00487754" w14:paraId="41D445A6" w14:textId="259D01B7">
            <w:pPr>
              <w:rPr>
                <w:rFonts w:cstheme="minorHAnsi"/>
                <w:sz w:val="20"/>
                <w:szCs w:val="20"/>
              </w:rPr>
            </w:pPr>
            <w:r w:rsidRPr="00B2607B">
              <w:rPr>
                <w:rFonts w:cstheme="minorHAnsi"/>
                <w:b/>
                <w:bCs/>
                <w:sz w:val="20"/>
                <w:szCs w:val="20"/>
              </w:rPr>
              <w:t>Source</w:t>
            </w:r>
            <w:r w:rsidRPr="00B2607B">
              <w:rPr>
                <w:rFonts w:cstheme="minorHAnsi"/>
                <w:sz w:val="20"/>
                <w:szCs w:val="20"/>
              </w:rPr>
              <w:t xml:space="preserve">: </w:t>
            </w:r>
            <w:hyperlink w:history="1" r:id="rId140">
              <w:r w:rsidRPr="00CB1D4B">
                <w:rPr>
                  <w:rStyle w:val="Hyperlink"/>
                  <w:rFonts w:cstheme="minorHAnsi"/>
                  <w:sz w:val="20"/>
                  <w:szCs w:val="20"/>
                </w:rPr>
                <w:t>Neighborhoods at Risk (</w:t>
              </w:r>
              <w:r w:rsidRPr="00CB1D4B">
                <w:rPr>
                  <w:rStyle w:val="Hyperlink"/>
                  <w:sz w:val="20"/>
                  <w:szCs w:val="20"/>
                </w:rPr>
                <w:t>2024</w:t>
              </w:r>
              <w:r w:rsidRPr="00CB1D4B">
                <w:rPr>
                  <w:rStyle w:val="Hyperlink"/>
                  <w:rFonts w:cstheme="minorHAnsi"/>
                  <w:sz w:val="20"/>
                  <w:szCs w:val="20"/>
                </w:rPr>
                <w:t>)</w:t>
              </w:r>
            </w:hyperlink>
          </w:p>
        </w:tc>
      </w:tr>
    </w:tbl>
    <w:p w:rsidR="00B636B7" w:rsidP="00487754" w:rsidRDefault="00B636B7" w14:paraId="74FDC517" w14:textId="14AFF922">
      <w:pPr>
        <w:rPr>
          <w:b/>
          <w:bCs/>
          <w:lang w:bidi="en-US"/>
        </w:rPr>
      </w:pPr>
      <w:r>
        <w:rPr>
          <w:b/>
          <w:bCs/>
          <w:lang w:bidi="en-US"/>
        </w:rPr>
        <w:br w:type="page"/>
      </w:r>
    </w:p>
    <w:p w:rsidRPr="002F60B2" w:rsidR="00487754" w:rsidP="00923B51" w:rsidRDefault="00487754" w14:paraId="467EFE76" w14:textId="432A1598">
      <w:pPr>
        <w:pStyle w:val="Caption"/>
      </w:pPr>
      <w:r w:rsidRPr="0001786D">
        <w:rPr>
          <w:rFonts w:cstheme="minorHAnsi"/>
          <w:szCs w:val="20"/>
        </w:rPr>
        <w:t>Table 4-</w:t>
      </w:r>
      <w:r w:rsidRPr="0001786D">
        <w:rPr>
          <w:rFonts w:cstheme="minorHAnsi"/>
          <w:szCs w:val="20"/>
        </w:rPr>
        <w:fldChar w:fldCharType="begin"/>
      </w:r>
      <w:r w:rsidRPr="0001786D">
        <w:rPr>
          <w:rFonts w:cstheme="minorHAnsi"/>
          <w:szCs w:val="20"/>
        </w:rPr>
        <w:instrText xml:space="preserve"> SEQ Table \* ARABIC </w:instrText>
      </w:r>
      <w:r w:rsidRPr="0001786D">
        <w:rPr>
          <w:rFonts w:cstheme="minorHAnsi"/>
          <w:szCs w:val="20"/>
        </w:rPr>
        <w:fldChar w:fldCharType="separate"/>
      </w:r>
      <w:r w:rsidR="000B073F">
        <w:rPr>
          <w:rFonts w:cstheme="minorHAnsi"/>
          <w:noProof/>
          <w:szCs w:val="20"/>
        </w:rPr>
        <w:t>77</w:t>
      </w:r>
      <w:r w:rsidRPr="0001786D">
        <w:rPr>
          <w:rFonts w:cstheme="minorHAnsi"/>
          <w:szCs w:val="20"/>
        </w:rPr>
        <w:fldChar w:fldCharType="end"/>
      </w:r>
      <w:r w:rsidRPr="0001786D">
        <w:rPr>
          <w:rFonts w:cstheme="minorHAnsi"/>
          <w:szCs w:val="20"/>
        </w:rPr>
        <w:t>.</w:t>
      </w:r>
      <w:r w:rsidRPr="0054046B">
        <w:rPr>
          <w:rFonts w:cstheme="minorHAnsi"/>
          <w:szCs w:val="20"/>
        </w:rPr>
        <w:t xml:space="preserve"> </w:t>
      </w:r>
      <w:r w:rsidRPr="002F60B2">
        <w:t xml:space="preserve">25-Year Precipitation Projections for </w:t>
      </w:r>
      <w:r>
        <w:t>Franklin County</w:t>
      </w:r>
    </w:p>
    <w:tbl>
      <w:tblPr>
        <w:tblStyle w:val="TableGrid"/>
        <w:tblW w:w="9063" w:type="dxa"/>
        <w:tblLook w:val="04A0" w:firstRow="1" w:lastRow="0" w:firstColumn="1" w:lastColumn="0" w:noHBand="0" w:noVBand="1"/>
      </w:tblPr>
      <w:tblGrid>
        <w:gridCol w:w="9063"/>
      </w:tblGrid>
      <w:tr w:rsidRPr="00B2607B" w:rsidR="00487754" w:rsidTr="00566B2C" w14:paraId="1D2EAA76" w14:textId="77777777">
        <w:trPr>
          <w:trHeight w:val="394"/>
        </w:trPr>
        <w:tc>
          <w:tcPr>
            <w:tcW w:w="0" w:type="auto"/>
            <w:shd w:val="clear" w:color="auto" w:fill="244F81"/>
            <w:vAlign w:val="center"/>
          </w:tcPr>
          <w:p w:rsidRPr="00B2607B" w:rsidR="00487754" w:rsidP="00566B2C" w:rsidRDefault="00487754" w14:paraId="10F4DF7E" w14:textId="77777777">
            <w:pPr>
              <w:jc w:val="center"/>
              <w:rPr>
                <w:rFonts w:cstheme="minorHAnsi"/>
                <w:b/>
                <w:bCs/>
                <w:sz w:val="20"/>
                <w:szCs w:val="20"/>
              </w:rPr>
            </w:pPr>
            <w:r w:rsidRPr="00B2607B">
              <w:rPr>
                <w:rFonts w:cstheme="minorHAnsi"/>
                <w:b/>
                <w:bCs/>
                <w:color w:val="FFFFFF" w:themeColor="background1"/>
                <w:sz w:val="20"/>
                <w:szCs w:val="20"/>
              </w:rPr>
              <w:t xml:space="preserve">25-YEAR PRECIPITATION PROJECTIONS FOR </w:t>
            </w:r>
            <w:r>
              <w:rPr>
                <w:rFonts w:cstheme="minorHAnsi"/>
                <w:b/>
                <w:bCs/>
                <w:color w:val="FFFFFF" w:themeColor="background1"/>
                <w:sz w:val="20"/>
                <w:szCs w:val="20"/>
              </w:rPr>
              <w:t>FRANKLIN</w:t>
            </w:r>
            <w:r w:rsidRPr="00B2607B">
              <w:rPr>
                <w:rFonts w:cstheme="minorHAnsi"/>
                <w:b/>
                <w:bCs/>
                <w:color w:val="FFFFFF" w:themeColor="background1"/>
                <w:sz w:val="20"/>
                <w:szCs w:val="20"/>
              </w:rPr>
              <w:t xml:space="preserve"> COUNTY, </w:t>
            </w:r>
            <w:r>
              <w:rPr>
                <w:rFonts w:cstheme="minorHAnsi"/>
                <w:b/>
                <w:bCs/>
                <w:color w:val="FFFFFF" w:themeColor="background1"/>
                <w:sz w:val="20"/>
                <w:szCs w:val="20"/>
              </w:rPr>
              <w:t>WA</w:t>
            </w:r>
          </w:p>
        </w:tc>
      </w:tr>
      <w:tr w:rsidRPr="00B2607B" w:rsidR="00487754" w:rsidTr="00566B2C" w14:paraId="2A67DA8E" w14:textId="77777777">
        <w:trPr>
          <w:trHeight w:val="394"/>
        </w:trPr>
        <w:tc>
          <w:tcPr>
            <w:tcW w:w="0" w:type="auto"/>
            <w:shd w:val="clear" w:color="auto" w:fill="D1D1D1" w:themeFill="background2" w:themeFillShade="E6"/>
            <w:vAlign w:val="center"/>
          </w:tcPr>
          <w:p w:rsidRPr="00B2607B" w:rsidR="00487754" w:rsidP="00566B2C" w:rsidRDefault="00487754" w14:paraId="224E217F" w14:textId="77777777">
            <w:pPr>
              <w:rPr>
                <w:rFonts w:cstheme="minorHAnsi"/>
                <w:b/>
                <w:bCs/>
                <w:sz w:val="20"/>
                <w:szCs w:val="20"/>
              </w:rPr>
            </w:pPr>
            <w:r w:rsidRPr="00B2607B">
              <w:rPr>
                <w:rFonts w:cstheme="minorHAnsi"/>
                <w:b/>
                <w:bCs/>
                <w:sz w:val="20"/>
                <w:szCs w:val="20"/>
              </w:rPr>
              <w:t>HIGHER EMISSIONS (RCP8.5)</w:t>
            </w:r>
          </w:p>
        </w:tc>
      </w:tr>
      <w:tr w:rsidRPr="00B2607B" w:rsidR="00487754" w:rsidTr="00566B2C" w14:paraId="254CC99E" w14:textId="77777777">
        <w:trPr>
          <w:trHeight w:val="394"/>
        </w:trPr>
        <w:tc>
          <w:tcPr>
            <w:tcW w:w="0" w:type="auto"/>
            <w:vAlign w:val="center"/>
          </w:tcPr>
          <w:p w:rsidRPr="00B2607B" w:rsidR="00487754" w:rsidP="00566B2C" w:rsidRDefault="00487754" w14:paraId="6D38561F" w14:textId="77777777">
            <w:pPr>
              <w:ind w:left="720"/>
              <w:rPr>
                <w:rFonts w:cstheme="minorHAnsi"/>
                <w:sz w:val="20"/>
                <w:szCs w:val="20"/>
              </w:rPr>
            </w:pPr>
            <w:r>
              <w:rPr>
                <w:rFonts w:cstheme="minorHAnsi"/>
                <w:sz w:val="20"/>
                <w:szCs w:val="20"/>
              </w:rPr>
              <w:t>Franklin</w:t>
            </w:r>
            <w:r w:rsidRPr="00B2607B">
              <w:rPr>
                <w:rFonts w:cstheme="minorHAnsi"/>
                <w:sz w:val="20"/>
                <w:szCs w:val="20"/>
              </w:rPr>
              <w:t xml:space="preserve"> County  is expected to experience a </w:t>
            </w:r>
            <w:r>
              <w:rPr>
                <w:rFonts w:cstheme="minorHAnsi"/>
                <w:b/>
                <w:bCs/>
                <w:sz w:val="20"/>
                <w:szCs w:val="20"/>
              </w:rPr>
              <w:t>30</w:t>
            </w:r>
            <w:r w:rsidRPr="00B2607B">
              <w:rPr>
                <w:rFonts w:cstheme="minorHAnsi"/>
                <w:b/>
                <w:bCs/>
                <w:sz w:val="20"/>
                <w:szCs w:val="20"/>
              </w:rPr>
              <w:t xml:space="preserve">% increase </w:t>
            </w:r>
            <w:r w:rsidRPr="00B2607B">
              <w:rPr>
                <w:rFonts w:cstheme="minorHAnsi"/>
                <w:sz w:val="20"/>
                <w:szCs w:val="20"/>
              </w:rPr>
              <w:t>in heavy precipitation within 25 years.</w:t>
            </w:r>
          </w:p>
        </w:tc>
      </w:tr>
      <w:tr w:rsidRPr="00B2607B" w:rsidR="00487754" w:rsidTr="00566B2C" w14:paraId="4F0C0BC5" w14:textId="77777777">
        <w:trPr>
          <w:trHeight w:val="394"/>
        </w:trPr>
        <w:tc>
          <w:tcPr>
            <w:tcW w:w="0" w:type="auto"/>
            <w:vAlign w:val="center"/>
          </w:tcPr>
          <w:p w:rsidRPr="00B2607B" w:rsidR="00487754" w:rsidP="00566B2C" w:rsidRDefault="00487754" w14:paraId="0DDF6AAC" w14:textId="77777777">
            <w:pPr>
              <w:ind w:left="720"/>
              <w:rPr>
                <w:rFonts w:cstheme="minorHAnsi"/>
                <w:sz w:val="20"/>
                <w:szCs w:val="20"/>
              </w:rPr>
            </w:pPr>
            <w:r w:rsidRPr="00B2607B">
              <w:rPr>
                <w:rFonts w:cstheme="minorHAnsi"/>
                <w:sz w:val="20"/>
                <w:szCs w:val="20"/>
              </w:rPr>
              <w:t>By 2049, </w:t>
            </w:r>
            <w:r>
              <w:rPr>
                <w:rFonts w:cstheme="minorHAnsi"/>
                <w:sz w:val="20"/>
                <w:szCs w:val="20"/>
              </w:rPr>
              <w:t>Franklin</w:t>
            </w:r>
            <w:r w:rsidRPr="00B2607B">
              <w:rPr>
                <w:rFonts w:cstheme="minorHAnsi"/>
                <w:sz w:val="20"/>
                <w:szCs w:val="20"/>
              </w:rPr>
              <w:t xml:space="preserve"> County  is expected to have a </w:t>
            </w:r>
            <w:r>
              <w:rPr>
                <w:rFonts w:cstheme="minorHAnsi"/>
                <w:b/>
                <w:bCs/>
                <w:sz w:val="20"/>
                <w:szCs w:val="20"/>
              </w:rPr>
              <w:t>0.5</w:t>
            </w:r>
            <w:r w:rsidRPr="00B2607B">
              <w:rPr>
                <w:rFonts w:cstheme="minorHAnsi"/>
                <w:b/>
                <w:bCs/>
                <w:sz w:val="20"/>
                <w:szCs w:val="20"/>
              </w:rPr>
              <w:t>″ </w:t>
            </w:r>
            <w:r>
              <w:rPr>
                <w:rFonts w:cstheme="minorHAnsi"/>
                <w:b/>
                <w:bCs/>
                <w:sz w:val="20"/>
                <w:szCs w:val="20"/>
              </w:rPr>
              <w:t>in</w:t>
            </w:r>
            <w:r w:rsidRPr="00B2607B">
              <w:rPr>
                <w:rFonts w:cstheme="minorHAnsi"/>
                <w:b/>
                <w:bCs/>
                <w:sz w:val="20"/>
                <w:szCs w:val="20"/>
              </w:rPr>
              <w:t>crease</w:t>
            </w:r>
            <w:r w:rsidRPr="00B2607B">
              <w:rPr>
                <w:rFonts w:cstheme="minorHAnsi"/>
                <w:sz w:val="20"/>
                <w:szCs w:val="20"/>
              </w:rPr>
              <w:t> (from </w:t>
            </w:r>
            <w:r>
              <w:rPr>
                <w:rFonts w:cstheme="minorHAnsi"/>
                <w:sz w:val="20"/>
                <w:szCs w:val="20"/>
              </w:rPr>
              <w:t>10.6</w:t>
            </w:r>
            <w:r w:rsidRPr="00B2607B">
              <w:rPr>
                <w:rFonts w:cstheme="minorHAnsi"/>
                <w:sz w:val="20"/>
                <w:szCs w:val="20"/>
              </w:rPr>
              <w:t>″ to </w:t>
            </w:r>
            <w:r>
              <w:rPr>
                <w:rFonts w:cstheme="minorHAnsi"/>
                <w:sz w:val="20"/>
                <w:szCs w:val="20"/>
              </w:rPr>
              <w:t>11.2</w:t>
            </w:r>
            <w:r w:rsidRPr="00B2607B">
              <w:rPr>
                <w:rFonts w:cstheme="minorHAnsi"/>
                <w:sz w:val="20"/>
                <w:szCs w:val="20"/>
              </w:rPr>
              <w:t>″) in average annual precipitation.</w:t>
            </w:r>
          </w:p>
        </w:tc>
      </w:tr>
      <w:tr w:rsidRPr="00B2607B" w:rsidR="00487754" w:rsidTr="00566B2C" w14:paraId="6DD545F3" w14:textId="77777777">
        <w:trPr>
          <w:trHeight w:val="394"/>
        </w:trPr>
        <w:tc>
          <w:tcPr>
            <w:tcW w:w="0" w:type="auto"/>
            <w:shd w:val="clear" w:color="auto" w:fill="D1D1D1" w:themeFill="background2" w:themeFillShade="E6"/>
            <w:vAlign w:val="center"/>
          </w:tcPr>
          <w:p w:rsidRPr="00B2607B" w:rsidR="00487754" w:rsidP="00566B2C" w:rsidRDefault="00487754" w14:paraId="1C2C62C1" w14:textId="77777777">
            <w:pPr>
              <w:rPr>
                <w:rFonts w:cstheme="minorHAnsi"/>
                <w:b/>
                <w:bCs/>
                <w:sz w:val="20"/>
                <w:szCs w:val="20"/>
              </w:rPr>
            </w:pPr>
            <w:r w:rsidRPr="00B2607B">
              <w:rPr>
                <w:rFonts w:cstheme="minorHAnsi"/>
                <w:b/>
                <w:bCs/>
                <w:sz w:val="20"/>
                <w:szCs w:val="20"/>
              </w:rPr>
              <w:t>LOWER EMISSIONS (RCP4.5)</w:t>
            </w:r>
          </w:p>
        </w:tc>
      </w:tr>
      <w:tr w:rsidRPr="00B2607B" w:rsidR="00487754" w:rsidTr="00566B2C" w14:paraId="7BCE7F77" w14:textId="77777777">
        <w:trPr>
          <w:trHeight w:val="394"/>
        </w:trPr>
        <w:tc>
          <w:tcPr>
            <w:tcW w:w="0" w:type="auto"/>
            <w:vAlign w:val="center"/>
          </w:tcPr>
          <w:p w:rsidRPr="00B2607B" w:rsidR="00487754" w:rsidP="00566B2C" w:rsidRDefault="00487754" w14:paraId="29E97231" w14:textId="77777777">
            <w:pPr>
              <w:ind w:left="720"/>
              <w:rPr>
                <w:rFonts w:cstheme="minorHAnsi"/>
                <w:sz w:val="20"/>
                <w:szCs w:val="20"/>
              </w:rPr>
            </w:pPr>
            <w:r>
              <w:rPr>
                <w:rFonts w:cstheme="minorHAnsi"/>
                <w:sz w:val="20"/>
                <w:szCs w:val="20"/>
              </w:rPr>
              <w:t>Franklin</w:t>
            </w:r>
            <w:r w:rsidRPr="00B2607B">
              <w:rPr>
                <w:rFonts w:cstheme="minorHAnsi"/>
                <w:sz w:val="20"/>
                <w:szCs w:val="20"/>
              </w:rPr>
              <w:t xml:space="preserve"> County  is expected to experience a </w:t>
            </w:r>
            <w:r>
              <w:rPr>
                <w:rFonts w:cstheme="minorHAnsi"/>
                <w:b/>
                <w:bCs/>
                <w:sz w:val="20"/>
                <w:szCs w:val="20"/>
              </w:rPr>
              <w:t>9</w:t>
            </w:r>
            <w:r w:rsidRPr="00B2607B">
              <w:rPr>
                <w:rFonts w:cstheme="minorHAnsi"/>
                <w:b/>
                <w:bCs/>
                <w:sz w:val="20"/>
                <w:szCs w:val="20"/>
              </w:rPr>
              <w:t xml:space="preserve">% increase </w:t>
            </w:r>
            <w:r w:rsidRPr="00B2607B">
              <w:rPr>
                <w:rFonts w:cstheme="minorHAnsi"/>
                <w:sz w:val="20"/>
                <w:szCs w:val="20"/>
              </w:rPr>
              <w:t>in heavy precipitation within 25 years.</w:t>
            </w:r>
          </w:p>
        </w:tc>
      </w:tr>
      <w:tr w:rsidRPr="00B2607B" w:rsidR="00487754" w:rsidTr="00566B2C" w14:paraId="6FE54DE6" w14:textId="77777777">
        <w:trPr>
          <w:trHeight w:val="394"/>
        </w:trPr>
        <w:tc>
          <w:tcPr>
            <w:tcW w:w="0" w:type="auto"/>
            <w:vAlign w:val="center"/>
          </w:tcPr>
          <w:p w:rsidRPr="00B2607B" w:rsidR="00487754" w:rsidP="00566B2C" w:rsidRDefault="00487754" w14:paraId="3BFCE4E1" w14:textId="77777777">
            <w:pPr>
              <w:ind w:left="720"/>
              <w:rPr>
                <w:rFonts w:cstheme="minorHAnsi"/>
                <w:sz w:val="20"/>
                <w:szCs w:val="20"/>
              </w:rPr>
            </w:pPr>
            <w:r w:rsidRPr="00B2607B">
              <w:rPr>
                <w:rFonts w:cstheme="minorHAnsi"/>
                <w:sz w:val="20"/>
                <w:szCs w:val="20"/>
              </w:rPr>
              <w:t>By 2049, </w:t>
            </w:r>
            <w:r>
              <w:rPr>
                <w:rFonts w:cstheme="minorHAnsi"/>
                <w:sz w:val="20"/>
                <w:szCs w:val="20"/>
              </w:rPr>
              <w:t>Franklin</w:t>
            </w:r>
            <w:r w:rsidRPr="00B2607B">
              <w:rPr>
                <w:rFonts w:cstheme="minorHAnsi"/>
                <w:sz w:val="20"/>
                <w:szCs w:val="20"/>
              </w:rPr>
              <w:t xml:space="preserve"> County  is expected to have a </w:t>
            </w:r>
            <w:r>
              <w:rPr>
                <w:rFonts w:cstheme="minorHAnsi"/>
                <w:b/>
                <w:bCs/>
                <w:sz w:val="20"/>
                <w:szCs w:val="20"/>
              </w:rPr>
              <w:t>0.1</w:t>
            </w:r>
            <w:r w:rsidRPr="00B2607B">
              <w:rPr>
                <w:rFonts w:cstheme="minorHAnsi"/>
                <w:b/>
                <w:bCs/>
                <w:sz w:val="20"/>
                <w:szCs w:val="20"/>
              </w:rPr>
              <w:t>″ </w:t>
            </w:r>
            <w:r>
              <w:rPr>
                <w:rFonts w:cstheme="minorHAnsi"/>
                <w:b/>
                <w:bCs/>
                <w:sz w:val="20"/>
                <w:szCs w:val="20"/>
              </w:rPr>
              <w:t>in</w:t>
            </w:r>
            <w:r w:rsidRPr="00B2607B">
              <w:rPr>
                <w:rFonts w:cstheme="minorHAnsi"/>
                <w:b/>
                <w:bCs/>
                <w:sz w:val="20"/>
                <w:szCs w:val="20"/>
              </w:rPr>
              <w:t>crease</w:t>
            </w:r>
            <w:r w:rsidRPr="00B2607B">
              <w:rPr>
                <w:rFonts w:cstheme="minorHAnsi"/>
                <w:sz w:val="20"/>
                <w:szCs w:val="20"/>
              </w:rPr>
              <w:t> (from </w:t>
            </w:r>
            <w:r>
              <w:rPr>
                <w:rFonts w:cstheme="minorHAnsi"/>
                <w:sz w:val="20"/>
                <w:szCs w:val="20"/>
              </w:rPr>
              <w:t>11.0</w:t>
            </w:r>
            <w:r w:rsidRPr="00B2607B">
              <w:rPr>
                <w:rFonts w:cstheme="minorHAnsi"/>
                <w:sz w:val="20"/>
                <w:szCs w:val="20"/>
              </w:rPr>
              <w:t>″ to </w:t>
            </w:r>
            <w:r>
              <w:rPr>
                <w:rFonts w:cstheme="minorHAnsi"/>
                <w:sz w:val="20"/>
                <w:szCs w:val="20"/>
              </w:rPr>
              <w:t>11.1</w:t>
            </w:r>
            <w:r w:rsidRPr="00B2607B">
              <w:rPr>
                <w:rFonts w:cstheme="minorHAnsi"/>
                <w:sz w:val="20"/>
                <w:szCs w:val="20"/>
              </w:rPr>
              <w:t>″) in average annual precipitation.</w:t>
            </w:r>
          </w:p>
        </w:tc>
      </w:tr>
      <w:tr w:rsidRPr="00B2607B" w:rsidR="00487754" w:rsidTr="00566B2C" w14:paraId="1B70DCC8" w14:textId="77777777">
        <w:trPr>
          <w:trHeight w:val="394"/>
        </w:trPr>
        <w:tc>
          <w:tcPr>
            <w:tcW w:w="0" w:type="auto"/>
            <w:shd w:val="clear" w:color="auto" w:fill="E8E8E8" w:themeFill="background2"/>
            <w:vAlign w:val="center"/>
          </w:tcPr>
          <w:p w:rsidRPr="00B2607B" w:rsidR="00487754" w:rsidP="00566B2C" w:rsidRDefault="00487754" w14:paraId="4AEA594E" w14:textId="56D99A83">
            <w:pPr>
              <w:rPr>
                <w:rFonts w:cstheme="minorHAnsi"/>
                <w:sz w:val="20"/>
                <w:szCs w:val="20"/>
              </w:rPr>
            </w:pPr>
            <w:r w:rsidRPr="00B2607B">
              <w:rPr>
                <w:rFonts w:cstheme="minorHAnsi"/>
                <w:b/>
                <w:bCs/>
                <w:sz w:val="20"/>
                <w:szCs w:val="20"/>
              </w:rPr>
              <w:t>Source</w:t>
            </w:r>
            <w:r w:rsidRPr="00B2607B">
              <w:rPr>
                <w:rFonts w:cstheme="minorHAnsi"/>
                <w:sz w:val="20"/>
                <w:szCs w:val="20"/>
              </w:rPr>
              <w:t xml:space="preserve">: </w:t>
            </w:r>
            <w:hyperlink w:history="1" r:id="rId141">
              <w:r w:rsidRPr="00EA4FCC">
                <w:rPr>
                  <w:rStyle w:val="Hyperlink"/>
                  <w:rFonts w:cstheme="minorHAnsi"/>
                  <w:sz w:val="20"/>
                  <w:szCs w:val="20"/>
                </w:rPr>
                <w:t>Neighborhoods at Risk (</w:t>
              </w:r>
              <w:r w:rsidRPr="00EA4FCC">
                <w:rPr>
                  <w:rStyle w:val="Hyperlink"/>
                  <w:sz w:val="20"/>
                  <w:szCs w:val="20"/>
                </w:rPr>
                <w:t>2024)</w:t>
              </w:r>
            </w:hyperlink>
          </w:p>
        </w:tc>
      </w:tr>
    </w:tbl>
    <w:p w:rsidRPr="00141D0D" w:rsidR="00487754" w:rsidP="00487754" w:rsidRDefault="00487754" w14:paraId="53D29728" w14:textId="6A0E5487">
      <w:pPr>
        <w:jc w:val="center"/>
        <w:rPr>
          <w:rFonts w:cstheme="minorHAnsi"/>
          <w:i/>
          <w:iCs/>
          <w:sz w:val="20"/>
          <w:szCs w:val="20"/>
          <w:highlight w:val="yellow"/>
        </w:rPr>
      </w:pPr>
      <w:r>
        <w:br w:type="page"/>
      </w:r>
      <w:r w:rsidRPr="00141D0D">
        <w:rPr>
          <w:rFonts w:cstheme="minorHAnsi"/>
          <w:i/>
          <w:iCs/>
          <w:sz w:val="20"/>
          <w:szCs w:val="20"/>
        </w:rPr>
        <w:t>Table 4-</w:t>
      </w:r>
      <w:r w:rsidRPr="00141D0D">
        <w:rPr>
          <w:rFonts w:cstheme="minorHAnsi"/>
          <w:i/>
          <w:iCs/>
          <w:sz w:val="20"/>
          <w:szCs w:val="20"/>
        </w:rPr>
        <w:fldChar w:fldCharType="begin"/>
      </w:r>
      <w:r w:rsidRPr="00141D0D">
        <w:rPr>
          <w:rFonts w:cstheme="minorHAnsi"/>
          <w:i/>
          <w:iCs/>
          <w:sz w:val="20"/>
          <w:szCs w:val="20"/>
        </w:rPr>
        <w:instrText xml:space="preserve"> SEQ Table \* ARABIC </w:instrText>
      </w:r>
      <w:r w:rsidRPr="00141D0D">
        <w:rPr>
          <w:rFonts w:cstheme="minorHAnsi"/>
          <w:i/>
          <w:iCs/>
          <w:sz w:val="20"/>
          <w:szCs w:val="20"/>
        </w:rPr>
        <w:fldChar w:fldCharType="separate"/>
      </w:r>
      <w:r w:rsidR="000B073F">
        <w:rPr>
          <w:rFonts w:cstheme="minorHAnsi"/>
          <w:i/>
          <w:iCs/>
          <w:noProof/>
          <w:sz w:val="20"/>
          <w:szCs w:val="20"/>
        </w:rPr>
        <w:t>78</w:t>
      </w:r>
      <w:r w:rsidRPr="00141D0D">
        <w:rPr>
          <w:rFonts w:cstheme="minorHAnsi"/>
          <w:i/>
          <w:iCs/>
          <w:sz w:val="20"/>
          <w:szCs w:val="20"/>
        </w:rPr>
        <w:fldChar w:fldCharType="end"/>
      </w:r>
      <w:r w:rsidRPr="00141D0D">
        <w:rPr>
          <w:rFonts w:cstheme="minorHAnsi"/>
          <w:i/>
          <w:iCs/>
          <w:sz w:val="20"/>
          <w:szCs w:val="20"/>
        </w:rPr>
        <w:t>. Future Climate Temperature Indicators for Franklin County</w:t>
      </w:r>
    </w:p>
    <w:tbl>
      <w:tblPr>
        <w:tblStyle w:val="TableGrid"/>
        <w:tblW w:w="9134" w:type="dxa"/>
        <w:tblLook w:val="04A0" w:firstRow="1" w:lastRow="0" w:firstColumn="1" w:lastColumn="0" w:noHBand="0" w:noVBand="1"/>
      </w:tblPr>
      <w:tblGrid>
        <w:gridCol w:w="1333"/>
        <w:gridCol w:w="973"/>
        <w:gridCol w:w="1049"/>
        <w:gridCol w:w="1050"/>
        <w:gridCol w:w="1333"/>
        <w:gridCol w:w="1071"/>
        <w:gridCol w:w="1173"/>
        <w:gridCol w:w="1152"/>
      </w:tblGrid>
      <w:tr w:rsidRPr="006F3335" w:rsidR="00487754" w:rsidTr="00566B2C" w14:paraId="3249B8FE" w14:textId="77777777">
        <w:trPr>
          <w:trHeight w:val="285"/>
        </w:trPr>
        <w:tc>
          <w:tcPr>
            <w:tcW w:w="0" w:type="auto"/>
            <w:gridSpan w:val="8"/>
            <w:shd w:val="clear" w:color="auto" w:fill="244F81"/>
            <w:vAlign w:val="center"/>
          </w:tcPr>
          <w:p w:rsidRPr="006F3335" w:rsidR="00487754" w:rsidP="00566B2C" w:rsidRDefault="00487754" w14:paraId="50FDC3B4" w14:textId="77777777">
            <w:pPr>
              <w:jc w:val="center"/>
              <w:rPr>
                <w:sz w:val="20"/>
                <w:szCs w:val="20"/>
              </w:rPr>
            </w:pPr>
            <w:r w:rsidRPr="006F3335">
              <w:rPr>
                <w:b/>
                <w:bCs/>
                <w:color w:val="FFFFFF" w:themeColor="background1"/>
                <w:sz w:val="20"/>
                <w:szCs w:val="20"/>
              </w:rPr>
              <w:t xml:space="preserve">FUTURE CLIMATE INDICATORS FOR </w:t>
            </w:r>
            <w:r>
              <w:rPr>
                <w:b/>
                <w:bCs/>
                <w:color w:val="FFFFFF" w:themeColor="background1"/>
                <w:sz w:val="20"/>
                <w:szCs w:val="20"/>
              </w:rPr>
              <w:t>FRANKLIN</w:t>
            </w:r>
            <w:r w:rsidRPr="006F3335">
              <w:rPr>
                <w:b/>
                <w:bCs/>
                <w:color w:val="FFFFFF" w:themeColor="background1"/>
                <w:sz w:val="20"/>
                <w:szCs w:val="20"/>
              </w:rPr>
              <w:t xml:space="preserve"> COUNTY, </w:t>
            </w:r>
            <w:r>
              <w:rPr>
                <w:b/>
                <w:bCs/>
                <w:color w:val="FFFFFF" w:themeColor="background1"/>
                <w:sz w:val="20"/>
                <w:szCs w:val="20"/>
              </w:rPr>
              <w:t>WA</w:t>
            </w:r>
          </w:p>
        </w:tc>
      </w:tr>
      <w:tr w:rsidRPr="006F3335" w:rsidR="00487754" w:rsidTr="00566B2C" w14:paraId="1AF37670" w14:textId="77777777">
        <w:trPr>
          <w:trHeight w:val="285"/>
        </w:trPr>
        <w:tc>
          <w:tcPr>
            <w:tcW w:w="0" w:type="auto"/>
            <w:vMerge w:val="restart"/>
            <w:shd w:val="clear" w:color="auto" w:fill="D1D1D1" w:themeFill="background2" w:themeFillShade="E6"/>
            <w:vAlign w:val="center"/>
          </w:tcPr>
          <w:p w:rsidRPr="006F3335" w:rsidR="00487754" w:rsidP="00566B2C" w:rsidRDefault="00487754" w14:paraId="514AB1A1" w14:textId="77777777">
            <w:pPr>
              <w:jc w:val="center"/>
              <w:rPr>
                <w:b/>
                <w:bCs/>
                <w:i/>
                <w:iCs/>
                <w:sz w:val="20"/>
                <w:szCs w:val="20"/>
              </w:rPr>
            </w:pPr>
            <w:r w:rsidRPr="006F3335">
              <w:rPr>
                <w:b/>
                <w:bCs/>
                <w:i/>
                <w:iCs/>
                <w:sz w:val="20"/>
                <w:szCs w:val="20"/>
              </w:rPr>
              <w:t>Indicator</w:t>
            </w:r>
          </w:p>
        </w:tc>
        <w:tc>
          <w:tcPr>
            <w:tcW w:w="0" w:type="auto"/>
            <w:vMerge w:val="restart"/>
            <w:shd w:val="clear" w:color="auto" w:fill="ADADAD" w:themeFill="background2" w:themeFillShade="BF"/>
            <w:vAlign w:val="center"/>
          </w:tcPr>
          <w:p w:rsidRPr="006F3335" w:rsidR="00487754" w:rsidP="00566B2C" w:rsidRDefault="00487754" w14:paraId="398D40A9" w14:textId="77777777">
            <w:pPr>
              <w:jc w:val="center"/>
              <w:rPr>
                <w:sz w:val="20"/>
                <w:szCs w:val="20"/>
              </w:rPr>
            </w:pPr>
            <w:r w:rsidRPr="006F3335">
              <w:rPr>
                <w:b/>
                <w:bCs/>
                <w:sz w:val="20"/>
                <w:szCs w:val="20"/>
              </w:rPr>
              <w:t>Modeled History</w:t>
            </w:r>
            <w:r w:rsidRPr="006F3335">
              <w:rPr>
                <w:sz w:val="20"/>
                <w:szCs w:val="20"/>
              </w:rPr>
              <w:br/>
            </w:r>
            <w:r w:rsidRPr="006F3335">
              <w:rPr>
                <w:sz w:val="20"/>
                <w:szCs w:val="20"/>
              </w:rPr>
              <w:t>(1976-2005)</w:t>
            </w:r>
          </w:p>
        </w:tc>
        <w:tc>
          <w:tcPr>
            <w:tcW w:w="0" w:type="auto"/>
            <w:gridSpan w:val="2"/>
            <w:shd w:val="clear" w:color="auto" w:fill="ADADAD" w:themeFill="background2" w:themeFillShade="BF"/>
            <w:vAlign w:val="center"/>
          </w:tcPr>
          <w:p w:rsidRPr="006F3335" w:rsidR="00487754" w:rsidP="00566B2C" w:rsidRDefault="00487754" w14:paraId="7AF65EB2" w14:textId="77777777">
            <w:pPr>
              <w:jc w:val="center"/>
              <w:rPr>
                <w:sz w:val="20"/>
                <w:szCs w:val="20"/>
              </w:rPr>
            </w:pPr>
            <w:r w:rsidRPr="006F3335">
              <w:rPr>
                <w:b/>
                <w:bCs/>
                <w:sz w:val="20"/>
                <w:szCs w:val="20"/>
              </w:rPr>
              <w:t>Early Century</w:t>
            </w:r>
            <w:r w:rsidRPr="006F3335">
              <w:rPr>
                <w:sz w:val="20"/>
                <w:szCs w:val="20"/>
              </w:rPr>
              <w:br/>
            </w:r>
            <w:r w:rsidRPr="006F3335">
              <w:rPr>
                <w:sz w:val="20"/>
                <w:szCs w:val="20"/>
              </w:rPr>
              <w:t>(2015-2044)</w:t>
            </w:r>
          </w:p>
        </w:tc>
        <w:tc>
          <w:tcPr>
            <w:tcW w:w="0" w:type="auto"/>
            <w:gridSpan w:val="2"/>
            <w:shd w:val="clear" w:color="auto" w:fill="ADADAD" w:themeFill="background2" w:themeFillShade="BF"/>
            <w:vAlign w:val="center"/>
          </w:tcPr>
          <w:p w:rsidRPr="006F3335" w:rsidR="00487754" w:rsidP="00566B2C" w:rsidRDefault="00487754" w14:paraId="589BC18F" w14:textId="77777777">
            <w:pPr>
              <w:jc w:val="center"/>
              <w:rPr>
                <w:sz w:val="20"/>
                <w:szCs w:val="20"/>
              </w:rPr>
            </w:pPr>
            <w:r w:rsidRPr="006F3335">
              <w:rPr>
                <w:b/>
                <w:bCs/>
                <w:sz w:val="20"/>
                <w:szCs w:val="20"/>
              </w:rPr>
              <w:t>Mid Century</w:t>
            </w:r>
            <w:r w:rsidRPr="006F3335">
              <w:rPr>
                <w:sz w:val="20"/>
                <w:szCs w:val="20"/>
              </w:rPr>
              <w:br/>
            </w:r>
            <w:r w:rsidRPr="006F3335">
              <w:rPr>
                <w:sz w:val="20"/>
                <w:szCs w:val="20"/>
              </w:rPr>
              <w:t>(2035-2064)</w:t>
            </w:r>
          </w:p>
        </w:tc>
        <w:tc>
          <w:tcPr>
            <w:tcW w:w="0" w:type="auto"/>
            <w:gridSpan w:val="2"/>
            <w:shd w:val="clear" w:color="auto" w:fill="ADADAD" w:themeFill="background2" w:themeFillShade="BF"/>
            <w:vAlign w:val="center"/>
          </w:tcPr>
          <w:p w:rsidRPr="006F3335" w:rsidR="00487754" w:rsidP="00566B2C" w:rsidRDefault="00487754" w14:paraId="6A5D5E31" w14:textId="77777777">
            <w:pPr>
              <w:jc w:val="center"/>
              <w:rPr>
                <w:sz w:val="20"/>
                <w:szCs w:val="20"/>
              </w:rPr>
            </w:pPr>
            <w:r w:rsidRPr="006F3335">
              <w:rPr>
                <w:b/>
                <w:bCs/>
                <w:sz w:val="20"/>
                <w:szCs w:val="20"/>
              </w:rPr>
              <w:t>Late Century</w:t>
            </w:r>
            <w:r w:rsidRPr="006F3335">
              <w:rPr>
                <w:sz w:val="20"/>
                <w:szCs w:val="20"/>
              </w:rPr>
              <w:br/>
            </w:r>
            <w:r w:rsidRPr="006F3335">
              <w:rPr>
                <w:sz w:val="20"/>
                <w:szCs w:val="20"/>
              </w:rPr>
              <w:t>(2070-2099)</w:t>
            </w:r>
          </w:p>
        </w:tc>
      </w:tr>
      <w:tr w:rsidRPr="006F3335" w:rsidR="00487754" w:rsidTr="00566B2C" w14:paraId="67E6C725" w14:textId="77777777">
        <w:trPr>
          <w:trHeight w:val="285"/>
        </w:trPr>
        <w:tc>
          <w:tcPr>
            <w:tcW w:w="0" w:type="auto"/>
            <w:vMerge/>
            <w:shd w:val="clear" w:color="auto" w:fill="D1D1D1" w:themeFill="background2" w:themeFillShade="E6"/>
          </w:tcPr>
          <w:p w:rsidRPr="006F3335" w:rsidR="00487754" w:rsidP="00566B2C" w:rsidRDefault="00487754" w14:paraId="09136B1A" w14:textId="77777777">
            <w:pPr>
              <w:rPr>
                <w:sz w:val="20"/>
                <w:szCs w:val="20"/>
              </w:rPr>
            </w:pPr>
          </w:p>
        </w:tc>
        <w:tc>
          <w:tcPr>
            <w:tcW w:w="0" w:type="auto"/>
            <w:vMerge/>
          </w:tcPr>
          <w:p w:rsidRPr="006F3335" w:rsidR="00487754" w:rsidP="00566B2C" w:rsidRDefault="00487754" w14:paraId="490071B4" w14:textId="77777777">
            <w:pPr>
              <w:rPr>
                <w:sz w:val="20"/>
                <w:szCs w:val="20"/>
              </w:rPr>
            </w:pPr>
          </w:p>
        </w:tc>
        <w:tc>
          <w:tcPr>
            <w:tcW w:w="0" w:type="auto"/>
            <w:shd w:val="clear" w:color="auto" w:fill="D1D1D1" w:themeFill="background2" w:themeFillShade="E6"/>
            <w:vAlign w:val="center"/>
          </w:tcPr>
          <w:p w:rsidRPr="006F3335" w:rsidR="00487754" w:rsidP="00566B2C" w:rsidRDefault="00487754" w14:paraId="3116D524" w14:textId="77777777">
            <w:pPr>
              <w:jc w:val="center"/>
              <w:rPr>
                <w:sz w:val="20"/>
                <w:szCs w:val="20"/>
              </w:rPr>
            </w:pPr>
            <w:r w:rsidRPr="006F3335">
              <w:rPr>
                <w:sz w:val="20"/>
                <w:szCs w:val="20"/>
              </w:rPr>
              <w:t>Lower Emissions</w:t>
            </w:r>
          </w:p>
        </w:tc>
        <w:tc>
          <w:tcPr>
            <w:tcW w:w="0" w:type="auto"/>
            <w:shd w:val="clear" w:color="auto" w:fill="D1D1D1" w:themeFill="background2" w:themeFillShade="E6"/>
            <w:vAlign w:val="center"/>
          </w:tcPr>
          <w:p w:rsidRPr="006F3335" w:rsidR="00487754" w:rsidP="00566B2C" w:rsidRDefault="00487754" w14:paraId="53FB9C3F" w14:textId="77777777">
            <w:pPr>
              <w:jc w:val="center"/>
              <w:rPr>
                <w:sz w:val="20"/>
                <w:szCs w:val="20"/>
              </w:rPr>
            </w:pPr>
            <w:r w:rsidRPr="006F3335">
              <w:rPr>
                <w:sz w:val="20"/>
                <w:szCs w:val="20"/>
              </w:rPr>
              <w:t>Higher Emissions</w:t>
            </w:r>
          </w:p>
        </w:tc>
        <w:tc>
          <w:tcPr>
            <w:tcW w:w="0" w:type="auto"/>
            <w:shd w:val="clear" w:color="auto" w:fill="D1D1D1" w:themeFill="background2" w:themeFillShade="E6"/>
            <w:vAlign w:val="center"/>
          </w:tcPr>
          <w:p w:rsidRPr="006F3335" w:rsidR="00487754" w:rsidP="00566B2C" w:rsidRDefault="00487754" w14:paraId="76A5F260" w14:textId="77777777">
            <w:pPr>
              <w:jc w:val="center"/>
              <w:rPr>
                <w:sz w:val="20"/>
                <w:szCs w:val="20"/>
              </w:rPr>
            </w:pPr>
            <w:r w:rsidRPr="006F3335">
              <w:rPr>
                <w:sz w:val="20"/>
                <w:szCs w:val="20"/>
              </w:rPr>
              <w:t>Lower Emissions</w:t>
            </w:r>
          </w:p>
        </w:tc>
        <w:tc>
          <w:tcPr>
            <w:tcW w:w="0" w:type="auto"/>
            <w:shd w:val="clear" w:color="auto" w:fill="D1D1D1" w:themeFill="background2" w:themeFillShade="E6"/>
            <w:vAlign w:val="center"/>
          </w:tcPr>
          <w:p w:rsidRPr="006F3335" w:rsidR="00487754" w:rsidP="00566B2C" w:rsidRDefault="00487754" w14:paraId="575056BE" w14:textId="77777777">
            <w:pPr>
              <w:jc w:val="center"/>
              <w:rPr>
                <w:sz w:val="20"/>
                <w:szCs w:val="20"/>
              </w:rPr>
            </w:pPr>
            <w:r w:rsidRPr="006F3335">
              <w:rPr>
                <w:sz w:val="20"/>
                <w:szCs w:val="20"/>
              </w:rPr>
              <w:t>Higher Emissions</w:t>
            </w:r>
          </w:p>
        </w:tc>
        <w:tc>
          <w:tcPr>
            <w:tcW w:w="0" w:type="auto"/>
            <w:shd w:val="clear" w:color="auto" w:fill="D1D1D1" w:themeFill="background2" w:themeFillShade="E6"/>
            <w:vAlign w:val="center"/>
          </w:tcPr>
          <w:p w:rsidRPr="006F3335" w:rsidR="00487754" w:rsidP="00566B2C" w:rsidRDefault="00487754" w14:paraId="401C9941" w14:textId="77777777">
            <w:pPr>
              <w:jc w:val="center"/>
              <w:rPr>
                <w:sz w:val="20"/>
                <w:szCs w:val="20"/>
              </w:rPr>
            </w:pPr>
            <w:r w:rsidRPr="006F3335">
              <w:rPr>
                <w:sz w:val="20"/>
                <w:szCs w:val="20"/>
              </w:rPr>
              <w:t>Lower Emissions</w:t>
            </w:r>
          </w:p>
        </w:tc>
        <w:tc>
          <w:tcPr>
            <w:tcW w:w="0" w:type="auto"/>
            <w:shd w:val="clear" w:color="auto" w:fill="D1D1D1" w:themeFill="background2" w:themeFillShade="E6"/>
            <w:vAlign w:val="center"/>
          </w:tcPr>
          <w:p w:rsidRPr="006F3335" w:rsidR="00487754" w:rsidP="00566B2C" w:rsidRDefault="00487754" w14:paraId="24303179" w14:textId="77777777">
            <w:pPr>
              <w:jc w:val="center"/>
              <w:rPr>
                <w:sz w:val="20"/>
                <w:szCs w:val="20"/>
              </w:rPr>
            </w:pPr>
            <w:r w:rsidRPr="006F3335">
              <w:rPr>
                <w:sz w:val="20"/>
                <w:szCs w:val="20"/>
              </w:rPr>
              <w:t>Higher Emissions</w:t>
            </w:r>
          </w:p>
        </w:tc>
      </w:tr>
      <w:tr w:rsidRPr="006F3335" w:rsidR="00487754" w:rsidTr="00566B2C" w14:paraId="0888C533" w14:textId="77777777">
        <w:trPr>
          <w:trHeight w:val="285"/>
        </w:trPr>
        <w:tc>
          <w:tcPr>
            <w:tcW w:w="0" w:type="auto"/>
            <w:vMerge/>
            <w:shd w:val="clear" w:color="auto" w:fill="D1D1D1" w:themeFill="background2" w:themeFillShade="E6"/>
          </w:tcPr>
          <w:p w:rsidRPr="006F3335" w:rsidR="00487754" w:rsidP="00566B2C" w:rsidRDefault="00487754" w14:paraId="1B72CEA1" w14:textId="77777777">
            <w:pPr>
              <w:rPr>
                <w:sz w:val="20"/>
                <w:szCs w:val="20"/>
              </w:rPr>
            </w:pPr>
          </w:p>
        </w:tc>
        <w:tc>
          <w:tcPr>
            <w:tcW w:w="0" w:type="auto"/>
            <w:shd w:val="clear" w:color="auto" w:fill="E8E8E8" w:themeFill="background2"/>
            <w:vAlign w:val="center"/>
          </w:tcPr>
          <w:p w:rsidRPr="006F3335" w:rsidR="00487754" w:rsidP="00566B2C" w:rsidRDefault="00487754" w14:paraId="1E6DB774" w14:textId="77777777">
            <w:pPr>
              <w:jc w:val="center"/>
              <w:rPr>
                <w:sz w:val="20"/>
                <w:szCs w:val="20"/>
              </w:rPr>
            </w:pPr>
            <w:r w:rsidRPr="006F3335">
              <w:rPr>
                <w:sz w:val="20"/>
                <w:szCs w:val="20"/>
              </w:rPr>
              <w:t>Min-Max</w:t>
            </w:r>
          </w:p>
        </w:tc>
        <w:tc>
          <w:tcPr>
            <w:tcW w:w="0" w:type="auto"/>
            <w:shd w:val="clear" w:color="auto" w:fill="E8E8E8" w:themeFill="background2"/>
            <w:vAlign w:val="center"/>
          </w:tcPr>
          <w:p w:rsidRPr="006F3335" w:rsidR="00487754" w:rsidP="00566B2C" w:rsidRDefault="00487754" w14:paraId="7223A31F" w14:textId="77777777">
            <w:pPr>
              <w:jc w:val="center"/>
              <w:rPr>
                <w:sz w:val="20"/>
                <w:szCs w:val="20"/>
              </w:rPr>
            </w:pPr>
            <w:r w:rsidRPr="006F3335">
              <w:rPr>
                <w:sz w:val="20"/>
                <w:szCs w:val="20"/>
              </w:rPr>
              <w:t>Min-Max</w:t>
            </w:r>
          </w:p>
        </w:tc>
        <w:tc>
          <w:tcPr>
            <w:tcW w:w="0" w:type="auto"/>
            <w:shd w:val="clear" w:color="auto" w:fill="E8E8E8" w:themeFill="background2"/>
            <w:vAlign w:val="center"/>
          </w:tcPr>
          <w:p w:rsidRPr="006F3335" w:rsidR="00487754" w:rsidP="00566B2C" w:rsidRDefault="00487754" w14:paraId="5C35CF20" w14:textId="77777777">
            <w:pPr>
              <w:jc w:val="center"/>
              <w:rPr>
                <w:sz w:val="20"/>
                <w:szCs w:val="20"/>
              </w:rPr>
            </w:pPr>
            <w:r w:rsidRPr="006F3335">
              <w:rPr>
                <w:sz w:val="20"/>
                <w:szCs w:val="20"/>
              </w:rPr>
              <w:t>Min-Max</w:t>
            </w:r>
          </w:p>
        </w:tc>
        <w:tc>
          <w:tcPr>
            <w:tcW w:w="0" w:type="auto"/>
            <w:shd w:val="clear" w:color="auto" w:fill="E8E8E8" w:themeFill="background2"/>
            <w:vAlign w:val="center"/>
          </w:tcPr>
          <w:p w:rsidRPr="006F3335" w:rsidR="00487754" w:rsidP="00566B2C" w:rsidRDefault="00487754" w14:paraId="1757EA00" w14:textId="77777777">
            <w:pPr>
              <w:jc w:val="center"/>
              <w:rPr>
                <w:sz w:val="20"/>
                <w:szCs w:val="20"/>
              </w:rPr>
            </w:pPr>
            <w:r w:rsidRPr="006F3335">
              <w:rPr>
                <w:sz w:val="20"/>
                <w:szCs w:val="20"/>
              </w:rPr>
              <w:t>Min-Max</w:t>
            </w:r>
          </w:p>
        </w:tc>
        <w:tc>
          <w:tcPr>
            <w:tcW w:w="0" w:type="auto"/>
            <w:shd w:val="clear" w:color="auto" w:fill="E8E8E8" w:themeFill="background2"/>
            <w:vAlign w:val="center"/>
          </w:tcPr>
          <w:p w:rsidRPr="006F3335" w:rsidR="00487754" w:rsidP="00566B2C" w:rsidRDefault="00487754" w14:paraId="22B8C0A4" w14:textId="77777777">
            <w:pPr>
              <w:jc w:val="center"/>
              <w:rPr>
                <w:sz w:val="20"/>
                <w:szCs w:val="20"/>
              </w:rPr>
            </w:pPr>
            <w:r w:rsidRPr="006F3335">
              <w:rPr>
                <w:sz w:val="20"/>
                <w:szCs w:val="20"/>
              </w:rPr>
              <w:t>Min-Max</w:t>
            </w:r>
          </w:p>
        </w:tc>
        <w:tc>
          <w:tcPr>
            <w:tcW w:w="0" w:type="auto"/>
            <w:shd w:val="clear" w:color="auto" w:fill="E8E8E8" w:themeFill="background2"/>
            <w:vAlign w:val="center"/>
          </w:tcPr>
          <w:p w:rsidRPr="006F3335" w:rsidR="00487754" w:rsidP="00566B2C" w:rsidRDefault="00487754" w14:paraId="24C327B9" w14:textId="77777777">
            <w:pPr>
              <w:jc w:val="center"/>
              <w:rPr>
                <w:sz w:val="20"/>
                <w:szCs w:val="20"/>
              </w:rPr>
            </w:pPr>
            <w:r w:rsidRPr="006F3335">
              <w:rPr>
                <w:sz w:val="20"/>
                <w:szCs w:val="20"/>
              </w:rPr>
              <w:t>Min-Max</w:t>
            </w:r>
          </w:p>
        </w:tc>
        <w:tc>
          <w:tcPr>
            <w:tcW w:w="0" w:type="auto"/>
            <w:shd w:val="clear" w:color="auto" w:fill="E8E8E8" w:themeFill="background2"/>
            <w:vAlign w:val="center"/>
          </w:tcPr>
          <w:p w:rsidRPr="006F3335" w:rsidR="00487754" w:rsidP="00566B2C" w:rsidRDefault="00487754" w14:paraId="6DD7BD5F" w14:textId="77777777">
            <w:pPr>
              <w:jc w:val="center"/>
              <w:rPr>
                <w:sz w:val="20"/>
                <w:szCs w:val="20"/>
              </w:rPr>
            </w:pPr>
            <w:r w:rsidRPr="006F3335">
              <w:rPr>
                <w:sz w:val="20"/>
                <w:szCs w:val="20"/>
              </w:rPr>
              <w:t>Min-Max</w:t>
            </w:r>
          </w:p>
        </w:tc>
      </w:tr>
      <w:tr w:rsidRPr="006F3335" w:rsidR="00487754" w:rsidTr="00566B2C" w14:paraId="1E155FE2" w14:textId="77777777">
        <w:trPr>
          <w:trHeight w:val="285"/>
        </w:trPr>
        <w:tc>
          <w:tcPr>
            <w:tcW w:w="0" w:type="auto"/>
            <w:gridSpan w:val="8"/>
            <w:shd w:val="clear" w:color="auto" w:fill="FAE2D5" w:themeFill="accent2" w:themeFillTint="33"/>
            <w:vAlign w:val="center"/>
          </w:tcPr>
          <w:p w:rsidRPr="006F3335" w:rsidR="00487754" w:rsidP="00566B2C" w:rsidRDefault="00487754" w14:paraId="0201E75C" w14:textId="77777777">
            <w:pPr>
              <w:rPr>
                <w:b/>
                <w:bCs/>
                <w:sz w:val="20"/>
                <w:szCs w:val="20"/>
              </w:rPr>
            </w:pPr>
            <w:r w:rsidRPr="006F3335">
              <w:rPr>
                <w:b/>
                <w:bCs/>
                <w:sz w:val="20"/>
                <w:szCs w:val="20"/>
              </w:rPr>
              <w:t>Temperature Thresholds</w:t>
            </w:r>
          </w:p>
        </w:tc>
      </w:tr>
      <w:tr w:rsidRPr="006F3335" w:rsidR="00487754" w:rsidTr="00566B2C" w14:paraId="34928881" w14:textId="77777777">
        <w:trPr>
          <w:trHeight w:val="285"/>
        </w:trPr>
        <w:tc>
          <w:tcPr>
            <w:tcW w:w="0" w:type="auto"/>
            <w:vMerge w:val="restart"/>
            <w:shd w:val="clear" w:color="auto" w:fill="D1D1D1" w:themeFill="background2" w:themeFillShade="E6"/>
            <w:vAlign w:val="center"/>
          </w:tcPr>
          <w:p w:rsidRPr="006F3335" w:rsidR="00487754" w:rsidP="00566B2C" w:rsidRDefault="00487754" w14:paraId="350C2211" w14:textId="77777777">
            <w:pPr>
              <w:jc w:val="center"/>
              <w:rPr>
                <w:i/>
                <w:iCs/>
                <w:sz w:val="20"/>
                <w:szCs w:val="20"/>
              </w:rPr>
            </w:pPr>
            <w:r w:rsidRPr="006F3335">
              <w:rPr>
                <w:i/>
                <w:iCs/>
                <w:sz w:val="20"/>
                <w:szCs w:val="20"/>
              </w:rPr>
              <w:t>Annual Days With Maximum Temperature &gt;90</w:t>
            </w:r>
          </w:p>
        </w:tc>
        <w:tc>
          <w:tcPr>
            <w:tcW w:w="0" w:type="auto"/>
            <w:shd w:val="clear" w:color="auto" w:fill="auto"/>
            <w:vAlign w:val="center"/>
          </w:tcPr>
          <w:p w:rsidRPr="006F3335" w:rsidR="00487754" w:rsidP="00566B2C" w:rsidRDefault="00487754" w14:paraId="2D83C32A" w14:textId="77777777">
            <w:pPr>
              <w:jc w:val="center"/>
              <w:rPr>
                <w:b/>
                <w:bCs/>
                <w:sz w:val="20"/>
                <w:szCs w:val="20"/>
              </w:rPr>
            </w:pPr>
            <w:r>
              <w:rPr>
                <w:b/>
                <w:bCs/>
                <w:sz w:val="20"/>
                <w:szCs w:val="20"/>
              </w:rPr>
              <w:t>34 days</w:t>
            </w:r>
          </w:p>
        </w:tc>
        <w:tc>
          <w:tcPr>
            <w:tcW w:w="0" w:type="auto"/>
            <w:shd w:val="clear" w:color="auto" w:fill="auto"/>
            <w:vAlign w:val="center"/>
          </w:tcPr>
          <w:p w:rsidRPr="006F3335" w:rsidR="00487754" w:rsidP="00566B2C" w:rsidRDefault="00487754" w14:paraId="32E2E5B2" w14:textId="77777777">
            <w:pPr>
              <w:jc w:val="center"/>
              <w:rPr>
                <w:b/>
                <w:bCs/>
                <w:sz w:val="20"/>
                <w:szCs w:val="20"/>
              </w:rPr>
            </w:pPr>
            <w:r>
              <w:rPr>
                <w:b/>
                <w:bCs/>
                <w:sz w:val="20"/>
                <w:szCs w:val="20"/>
              </w:rPr>
              <w:t>52 days</w:t>
            </w:r>
          </w:p>
        </w:tc>
        <w:tc>
          <w:tcPr>
            <w:tcW w:w="0" w:type="auto"/>
            <w:shd w:val="clear" w:color="auto" w:fill="auto"/>
            <w:vAlign w:val="center"/>
          </w:tcPr>
          <w:p w:rsidRPr="006F3335" w:rsidR="00487754" w:rsidP="00566B2C" w:rsidRDefault="00487754" w14:paraId="4592A36C" w14:textId="77777777">
            <w:pPr>
              <w:jc w:val="center"/>
              <w:rPr>
                <w:b/>
                <w:bCs/>
                <w:sz w:val="20"/>
                <w:szCs w:val="20"/>
              </w:rPr>
            </w:pPr>
            <w:r>
              <w:rPr>
                <w:b/>
                <w:bCs/>
                <w:sz w:val="20"/>
                <w:szCs w:val="20"/>
              </w:rPr>
              <w:t>54 days</w:t>
            </w:r>
          </w:p>
        </w:tc>
        <w:tc>
          <w:tcPr>
            <w:tcW w:w="0" w:type="auto"/>
            <w:shd w:val="clear" w:color="auto" w:fill="auto"/>
            <w:vAlign w:val="center"/>
          </w:tcPr>
          <w:p w:rsidRPr="006F3335" w:rsidR="00487754" w:rsidP="00566B2C" w:rsidRDefault="00487754" w14:paraId="25944432" w14:textId="77777777">
            <w:pPr>
              <w:jc w:val="center"/>
              <w:rPr>
                <w:b/>
                <w:bCs/>
                <w:sz w:val="20"/>
                <w:szCs w:val="20"/>
              </w:rPr>
            </w:pPr>
            <w:r>
              <w:rPr>
                <w:b/>
                <w:bCs/>
                <w:sz w:val="20"/>
                <w:szCs w:val="20"/>
              </w:rPr>
              <w:t>60 days</w:t>
            </w:r>
          </w:p>
        </w:tc>
        <w:tc>
          <w:tcPr>
            <w:tcW w:w="0" w:type="auto"/>
            <w:shd w:val="clear" w:color="auto" w:fill="auto"/>
            <w:vAlign w:val="center"/>
          </w:tcPr>
          <w:p w:rsidRPr="006F3335" w:rsidR="00487754" w:rsidP="00566B2C" w:rsidRDefault="00487754" w14:paraId="44090376" w14:textId="77777777">
            <w:pPr>
              <w:jc w:val="center"/>
              <w:rPr>
                <w:b/>
                <w:bCs/>
                <w:sz w:val="20"/>
                <w:szCs w:val="20"/>
              </w:rPr>
            </w:pPr>
            <w:r>
              <w:rPr>
                <w:b/>
                <w:bCs/>
                <w:sz w:val="20"/>
                <w:szCs w:val="20"/>
              </w:rPr>
              <w:t>66 days</w:t>
            </w:r>
          </w:p>
        </w:tc>
        <w:tc>
          <w:tcPr>
            <w:tcW w:w="0" w:type="auto"/>
            <w:shd w:val="clear" w:color="auto" w:fill="auto"/>
            <w:vAlign w:val="center"/>
          </w:tcPr>
          <w:p w:rsidRPr="006F3335" w:rsidR="00487754" w:rsidP="00566B2C" w:rsidRDefault="00487754" w14:paraId="28D6A2C8" w14:textId="77777777">
            <w:pPr>
              <w:jc w:val="center"/>
              <w:rPr>
                <w:b/>
                <w:bCs/>
                <w:sz w:val="20"/>
                <w:szCs w:val="20"/>
              </w:rPr>
            </w:pPr>
            <w:r>
              <w:rPr>
                <w:b/>
                <w:bCs/>
                <w:sz w:val="20"/>
                <w:szCs w:val="20"/>
              </w:rPr>
              <w:t>69 days</w:t>
            </w:r>
          </w:p>
        </w:tc>
        <w:tc>
          <w:tcPr>
            <w:tcW w:w="0" w:type="auto"/>
            <w:shd w:val="clear" w:color="auto" w:fill="auto"/>
            <w:vAlign w:val="center"/>
          </w:tcPr>
          <w:p w:rsidRPr="006F3335" w:rsidR="00487754" w:rsidP="00566B2C" w:rsidRDefault="00487754" w14:paraId="4D2F8F1F" w14:textId="77777777">
            <w:pPr>
              <w:jc w:val="center"/>
              <w:rPr>
                <w:b/>
                <w:bCs/>
                <w:sz w:val="20"/>
                <w:szCs w:val="20"/>
              </w:rPr>
            </w:pPr>
            <w:r>
              <w:rPr>
                <w:b/>
                <w:bCs/>
                <w:sz w:val="20"/>
                <w:szCs w:val="20"/>
              </w:rPr>
              <w:t>91 days</w:t>
            </w:r>
          </w:p>
        </w:tc>
      </w:tr>
      <w:tr w:rsidRPr="006F3335" w:rsidR="00487754" w:rsidTr="00566B2C" w14:paraId="77019DB8" w14:textId="77777777">
        <w:trPr>
          <w:trHeight w:val="285"/>
        </w:trPr>
        <w:tc>
          <w:tcPr>
            <w:tcW w:w="0" w:type="auto"/>
            <w:vMerge/>
            <w:shd w:val="clear" w:color="auto" w:fill="D1D1D1" w:themeFill="background2" w:themeFillShade="E6"/>
            <w:vAlign w:val="center"/>
          </w:tcPr>
          <w:p w:rsidRPr="006F3335" w:rsidR="00487754" w:rsidP="00566B2C" w:rsidRDefault="00487754" w14:paraId="748B9A72" w14:textId="77777777">
            <w:pPr>
              <w:jc w:val="center"/>
              <w:rPr>
                <w:sz w:val="20"/>
                <w:szCs w:val="20"/>
              </w:rPr>
            </w:pPr>
          </w:p>
        </w:tc>
        <w:tc>
          <w:tcPr>
            <w:tcW w:w="0" w:type="auto"/>
            <w:shd w:val="clear" w:color="auto" w:fill="auto"/>
            <w:vAlign w:val="center"/>
          </w:tcPr>
          <w:p w:rsidRPr="006F3335" w:rsidR="00487754" w:rsidP="00566B2C" w:rsidRDefault="00487754" w14:paraId="2AB10299" w14:textId="77777777">
            <w:pPr>
              <w:jc w:val="center"/>
              <w:rPr>
                <w:sz w:val="20"/>
                <w:szCs w:val="20"/>
              </w:rPr>
            </w:pPr>
            <w:r>
              <w:rPr>
                <w:sz w:val="20"/>
                <w:szCs w:val="20"/>
              </w:rPr>
              <w:t>34-41</w:t>
            </w:r>
          </w:p>
        </w:tc>
        <w:tc>
          <w:tcPr>
            <w:tcW w:w="0" w:type="auto"/>
            <w:shd w:val="clear" w:color="auto" w:fill="auto"/>
            <w:vAlign w:val="center"/>
          </w:tcPr>
          <w:p w:rsidRPr="006F3335" w:rsidR="00487754" w:rsidP="00566B2C" w:rsidRDefault="00487754" w14:paraId="63BD72BC" w14:textId="77777777">
            <w:pPr>
              <w:jc w:val="center"/>
              <w:rPr>
                <w:sz w:val="20"/>
                <w:szCs w:val="20"/>
              </w:rPr>
            </w:pPr>
            <w:r>
              <w:rPr>
                <w:sz w:val="20"/>
                <w:szCs w:val="20"/>
              </w:rPr>
              <w:t>42-65</w:t>
            </w:r>
          </w:p>
        </w:tc>
        <w:tc>
          <w:tcPr>
            <w:tcW w:w="0" w:type="auto"/>
            <w:shd w:val="clear" w:color="auto" w:fill="auto"/>
            <w:vAlign w:val="center"/>
          </w:tcPr>
          <w:p w:rsidRPr="006F3335" w:rsidR="00487754" w:rsidP="00566B2C" w:rsidRDefault="00487754" w14:paraId="75E77740" w14:textId="77777777">
            <w:pPr>
              <w:jc w:val="center"/>
              <w:rPr>
                <w:sz w:val="20"/>
                <w:szCs w:val="20"/>
              </w:rPr>
            </w:pPr>
            <w:r>
              <w:rPr>
                <w:sz w:val="20"/>
                <w:szCs w:val="20"/>
              </w:rPr>
              <w:t>42-63</w:t>
            </w:r>
          </w:p>
        </w:tc>
        <w:tc>
          <w:tcPr>
            <w:tcW w:w="0" w:type="auto"/>
            <w:shd w:val="clear" w:color="auto" w:fill="auto"/>
            <w:vAlign w:val="center"/>
          </w:tcPr>
          <w:p w:rsidRPr="006F3335" w:rsidR="00487754" w:rsidP="00566B2C" w:rsidRDefault="00487754" w14:paraId="4BD6D41A" w14:textId="77777777">
            <w:pPr>
              <w:jc w:val="center"/>
              <w:rPr>
                <w:sz w:val="20"/>
                <w:szCs w:val="20"/>
              </w:rPr>
            </w:pPr>
            <w:r>
              <w:rPr>
                <w:sz w:val="20"/>
                <w:szCs w:val="20"/>
              </w:rPr>
              <w:t>47-77</w:t>
            </w:r>
          </w:p>
        </w:tc>
        <w:tc>
          <w:tcPr>
            <w:tcW w:w="0" w:type="auto"/>
            <w:shd w:val="clear" w:color="auto" w:fill="auto"/>
            <w:vAlign w:val="center"/>
          </w:tcPr>
          <w:p w:rsidRPr="006F3335" w:rsidR="00487754" w:rsidP="00566B2C" w:rsidRDefault="00487754" w14:paraId="0B93BB0C" w14:textId="77777777">
            <w:pPr>
              <w:jc w:val="center"/>
              <w:rPr>
                <w:sz w:val="20"/>
                <w:szCs w:val="20"/>
              </w:rPr>
            </w:pPr>
            <w:r>
              <w:rPr>
                <w:sz w:val="20"/>
                <w:szCs w:val="20"/>
              </w:rPr>
              <w:t>49-83</w:t>
            </w:r>
          </w:p>
        </w:tc>
        <w:tc>
          <w:tcPr>
            <w:tcW w:w="0" w:type="auto"/>
            <w:shd w:val="clear" w:color="auto" w:fill="auto"/>
            <w:vAlign w:val="center"/>
          </w:tcPr>
          <w:p w:rsidRPr="006F3335" w:rsidR="00487754" w:rsidP="00566B2C" w:rsidRDefault="00487754" w14:paraId="3D7B676B" w14:textId="77777777">
            <w:pPr>
              <w:jc w:val="center"/>
              <w:rPr>
                <w:sz w:val="20"/>
                <w:szCs w:val="20"/>
              </w:rPr>
            </w:pPr>
            <w:r>
              <w:rPr>
                <w:sz w:val="20"/>
                <w:szCs w:val="20"/>
              </w:rPr>
              <w:t>50-90</w:t>
            </w:r>
          </w:p>
        </w:tc>
        <w:tc>
          <w:tcPr>
            <w:tcW w:w="0" w:type="auto"/>
            <w:shd w:val="clear" w:color="auto" w:fill="auto"/>
            <w:vAlign w:val="center"/>
          </w:tcPr>
          <w:p w:rsidRPr="006F3335" w:rsidR="00487754" w:rsidP="00566B2C" w:rsidRDefault="00487754" w14:paraId="423B4638" w14:textId="77777777">
            <w:pPr>
              <w:jc w:val="center"/>
              <w:rPr>
                <w:sz w:val="20"/>
                <w:szCs w:val="20"/>
              </w:rPr>
            </w:pPr>
            <w:r>
              <w:rPr>
                <w:sz w:val="20"/>
                <w:szCs w:val="20"/>
              </w:rPr>
              <w:t>61-112</w:t>
            </w:r>
          </w:p>
        </w:tc>
      </w:tr>
      <w:tr w:rsidRPr="006F3335" w:rsidR="00487754" w:rsidTr="00566B2C" w14:paraId="0ACAD4DF" w14:textId="77777777">
        <w:trPr>
          <w:trHeight w:val="285"/>
        </w:trPr>
        <w:tc>
          <w:tcPr>
            <w:tcW w:w="0" w:type="auto"/>
            <w:vMerge w:val="restart"/>
            <w:shd w:val="clear" w:color="auto" w:fill="D1D1D1" w:themeFill="background2" w:themeFillShade="E6"/>
            <w:vAlign w:val="center"/>
          </w:tcPr>
          <w:p w:rsidRPr="006F3335" w:rsidR="00487754" w:rsidP="00566B2C" w:rsidRDefault="00487754" w14:paraId="140C91B5" w14:textId="77777777">
            <w:pPr>
              <w:jc w:val="center"/>
              <w:rPr>
                <w:i/>
                <w:iCs/>
                <w:sz w:val="20"/>
                <w:szCs w:val="20"/>
              </w:rPr>
            </w:pPr>
            <w:r w:rsidRPr="006F3335">
              <w:rPr>
                <w:i/>
                <w:iCs/>
                <w:sz w:val="20"/>
                <w:szCs w:val="20"/>
              </w:rPr>
              <w:t>Annual Days With Maximum Temperature &gt;95</w:t>
            </w:r>
          </w:p>
        </w:tc>
        <w:tc>
          <w:tcPr>
            <w:tcW w:w="0" w:type="auto"/>
            <w:shd w:val="clear" w:color="auto" w:fill="auto"/>
            <w:vAlign w:val="center"/>
          </w:tcPr>
          <w:p w:rsidRPr="006F3335" w:rsidR="00487754" w:rsidP="00566B2C" w:rsidRDefault="00487754" w14:paraId="413E9BF4" w14:textId="77777777">
            <w:pPr>
              <w:jc w:val="center"/>
              <w:rPr>
                <w:b/>
                <w:bCs/>
                <w:sz w:val="20"/>
                <w:szCs w:val="20"/>
              </w:rPr>
            </w:pPr>
            <w:r>
              <w:rPr>
                <w:b/>
                <w:bCs/>
                <w:sz w:val="20"/>
                <w:szCs w:val="20"/>
              </w:rPr>
              <w:t>17 days</w:t>
            </w:r>
          </w:p>
        </w:tc>
        <w:tc>
          <w:tcPr>
            <w:tcW w:w="0" w:type="auto"/>
            <w:shd w:val="clear" w:color="auto" w:fill="auto"/>
            <w:vAlign w:val="center"/>
          </w:tcPr>
          <w:p w:rsidRPr="006F3335" w:rsidR="00487754" w:rsidP="00566B2C" w:rsidRDefault="00487754" w14:paraId="19F1B942" w14:textId="77777777">
            <w:pPr>
              <w:jc w:val="center"/>
              <w:rPr>
                <w:b/>
                <w:bCs/>
                <w:sz w:val="20"/>
                <w:szCs w:val="20"/>
              </w:rPr>
            </w:pPr>
            <w:r>
              <w:rPr>
                <w:b/>
                <w:bCs/>
                <w:sz w:val="20"/>
                <w:szCs w:val="20"/>
              </w:rPr>
              <w:t>28 days</w:t>
            </w:r>
          </w:p>
        </w:tc>
        <w:tc>
          <w:tcPr>
            <w:tcW w:w="0" w:type="auto"/>
            <w:shd w:val="clear" w:color="auto" w:fill="auto"/>
            <w:vAlign w:val="center"/>
          </w:tcPr>
          <w:p w:rsidRPr="006F3335" w:rsidR="00487754" w:rsidP="00566B2C" w:rsidRDefault="00487754" w14:paraId="695CD5BE" w14:textId="77777777">
            <w:pPr>
              <w:jc w:val="center"/>
              <w:rPr>
                <w:b/>
                <w:bCs/>
                <w:sz w:val="20"/>
                <w:szCs w:val="20"/>
              </w:rPr>
            </w:pPr>
            <w:r>
              <w:rPr>
                <w:b/>
                <w:bCs/>
                <w:sz w:val="20"/>
                <w:szCs w:val="20"/>
              </w:rPr>
              <w:t>29 days</w:t>
            </w:r>
          </w:p>
        </w:tc>
        <w:tc>
          <w:tcPr>
            <w:tcW w:w="0" w:type="auto"/>
            <w:shd w:val="clear" w:color="auto" w:fill="auto"/>
            <w:vAlign w:val="center"/>
          </w:tcPr>
          <w:p w:rsidRPr="006F3335" w:rsidR="00487754" w:rsidP="00566B2C" w:rsidRDefault="00487754" w14:paraId="2980BFC7" w14:textId="77777777">
            <w:pPr>
              <w:jc w:val="center"/>
              <w:rPr>
                <w:b/>
                <w:bCs/>
                <w:sz w:val="20"/>
                <w:szCs w:val="20"/>
              </w:rPr>
            </w:pPr>
            <w:r>
              <w:rPr>
                <w:b/>
                <w:bCs/>
                <w:sz w:val="20"/>
                <w:szCs w:val="20"/>
              </w:rPr>
              <w:t>34 days</w:t>
            </w:r>
          </w:p>
        </w:tc>
        <w:tc>
          <w:tcPr>
            <w:tcW w:w="0" w:type="auto"/>
            <w:shd w:val="clear" w:color="auto" w:fill="auto"/>
            <w:vAlign w:val="center"/>
          </w:tcPr>
          <w:p w:rsidRPr="006F3335" w:rsidR="00487754" w:rsidP="00566B2C" w:rsidRDefault="00487754" w14:paraId="4B4A0265" w14:textId="77777777">
            <w:pPr>
              <w:jc w:val="center"/>
              <w:rPr>
                <w:b/>
                <w:bCs/>
                <w:sz w:val="20"/>
                <w:szCs w:val="20"/>
              </w:rPr>
            </w:pPr>
            <w:r>
              <w:rPr>
                <w:b/>
                <w:bCs/>
                <w:sz w:val="20"/>
                <w:szCs w:val="20"/>
              </w:rPr>
              <w:t>41 days</w:t>
            </w:r>
          </w:p>
        </w:tc>
        <w:tc>
          <w:tcPr>
            <w:tcW w:w="0" w:type="auto"/>
            <w:shd w:val="clear" w:color="auto" w:fill="auto"/>
            <w:vAlign w:val="center"/>
          </w:tcPr>
          <w:p w:rsidRPr="006F3335" w:rsidR="00487754" w:rsidP="00566B2C" w:rsidRDefault="00487754" w14:paraId="714AB302" w14:textId="77777777">
            <w:pPr>
              <w:jc w:val="center"/>
              <w:rPr>
                <w:b/>
                <w:bCs/>
                <w:sz w:val="20"/>
                <w:szCs w:val="20"/>
              </w:rPr>
            </w:pPr>
            <w:r>
              <w:rPr>
                <w:b/>
                <w:bCs/>
                <w:sz w:val="20"/>
                <w:szCs w:val="20"/>
              </w:rPr>
              <w:t>44 days</w:t>
            </w:r>
          </w:p>
        </w:tc>
        <w:tc>
          <w:tcPr>
            <w:tcW w:w="0" w:type="auto"/>
            <w:shd w:val="clear" w:color="auto" w:fill="auto"/>
            <w:vAlign w:val="center"/>
          </w:tcPr>
          <w:p w:rsidRPr="006F3335" w:rsidR="00487754" w:rsidP="00566B2C" w:rsidRDefault="00487754" w14:paraId="59C23728" w14:textId="77777777">
            <w:pPr>
              <w:jc w:val="center"/>
              <w:rPr>
                <w:b/>
                <w:bCs/>
                <w:sz w:val="20"/>
                <w:szCs w:val="20"/>
              </w:rPr>
            </w:pPr>
            <w:r>
              <w:rPr>
                <w:b/>
                <w:bCs/>
                <w:sz w:val="20"/>
                <w:szCs w:val="20"/>
              </w:rPr>
              <w:t>67 days</w:t>
            </w:r>
          </w:p>
        </w:tc>
      </w:tr>
      <w:tr w:rsidRPr="006F3335" w:rsidR="00487754" w:rsidTr="00566B2C" w14:paraId="77C9C2F0" w14:textId="77777777">
        <w:trPr>
          <w:trHeight w:val="285"/>
        </w:trPr>
        <w:tc>
          <w:tcPr>
            <w:tcW w:w="0" w:type="auto"/>
            <w:vMerge/>
            <w:shd w:val="clear" w:color="auto" w:fill="D1D1D1" w:themeFill="background2" w:themeFillShade="E6"/>
            <w:vAlign w:val="center"/>
          </w:tcPr>
          <w:p w:rsidRPr="006F3335" w:rsidR="00487754" w:rsidP="00566B2C" w:rsidRDefault="00487754" w14:paraId="22553299" w14:textId="77777777">
            <w:pPr>
              <w:jc w:val="center"/>
              <w:rPr>
                <w:sz w:val="20"/>
                <w:szCs w:val="20"/>
              </w:rPr>
            </w:pPr>
          </w:p>
        </w:tc>
        <w:tc>
          <w:tcPr>
            <w:tcW w:w="0" w:type="auto"/>
            <w:shd w:val="clear" w:color="auto" w:fill="auto"/>
            <w:vAlign w:val="center"/>
          </w:tcPr>
          <w:p w:rsidRPr="006F3335" w:rsidR="00487754" w:rsidP="00566B2C" w:rsidRDefault="00487754" w14:paraId="3982EB47" w14:textId="77777777">
            <w:pPr>
              <w:jc w:val="center"/>
              <w:rPr>
                <w:sz w:val="20"/>
                <w:szCs w:val="20"/>
              </w:rPr>
            </w:pPr>
            <w:r>
              <w:rPr>
                <w:sz w:val="20"/>
                <w:szCs w:val="20"/>
              </w:rPr>
              <w:t>15-20</w:t>
            </w:r>
          </w:p>
        </w:tc>
        <w:tc>
          <w:tcPr>
            <w:tcW w:w="0" w:type="auto"/>
            <w:shd w:val="clear" w:color="auto" w:fill="auto"/>
            <w:vAlign w:val="center"/>
          </w:tcPr>
          <w:p w:rsidRPr="006F3335" w:rsidR="00487754" w:rsidP="00566B2C" w:rsidRDefault="00487754" w14:paraId="6E88D882" w14:textId="77777777">
            <w:pPr>
              <w:jc w:val="center"/>
              <w:rPr>
                <w:sz w:val="20"/>
                <w:szCs w:val="20"/>
              </w:rPr>
            </w:pPr>
            <w:r>
              <w:rPr>
                <w:sz w:val="20"/>
                <w:szCs w:val="20"/>
              </w:rPr>
              <w:t>19-36</w:t>
            </w:r>
          </w:p>
        </w:tc>
        <w:tc>
          <w:tcPr>
            <w:tcW w:w="0" w:type="auto"/>
            <w:shd w:val="clear" w:color="auto" w:fill="auto"/>
            <w:vAlign w:val="center"/>
          </w:tcPr>
          <w:p w:rsidRPr="006F3335" w:rsidR="00487754" w:rsidP="00566B2C" w:rsidRDefault="00487754" w14:paraId="12E6EBA4" w14:textId="77777777">
            <w:pPr>
              <w:jc w:val="center"/>
              <w:rPr>
                <w:sz w:val="20"/>
                <w:szCs w:val="20"/>
              </w:rPr>
            </w:pPr>
            <w:r>
              <w:rPr>
                <w:sz w:val="20"/>
                <w:szCs w:val="20"/>
              </w:rPr>
              <w:t>19-36</w:t>
            </w:r>
          </w:p>
        </w:tc>
        <w:tc>
          <w:tcPr>
            <w:tcW w:w="0" w:type="auto"/>
            <w:shd w:val="clear" w:color="auto" w:fill="auto"/>
            <w:vAlign w:val="center"/>
          </w:tcPr>
          <w:p w:rsidRPr="006F3335" w:rsidR="00487754" w:rsidP="00566B2C" w:rsidRDefault="00487754" w14:paraId="3FEAA228" w14:textId="77777777">
            <w:pPr>
              <w:jc w:val="center"/>
              <w:rPr>
                <w:sz w:val="20"/>
                <w:szCs w:val="20"/>
              </w:rPr>
            </w:pPr>
            <w:r>
              <w:rPr>
                <w:sz w:val="20"/>
                <w:szCs w:val="20"/>
              </w:rPr>
              <w:t>24-50</w:t>
            </w:r>
          </w:p>
        </w:tc>
        <w:tc>
          <w:tcPr>
            <w:tcW w:w="0" w:type="auto"/>
            <w:shd w:val="clear" w:color="auto" w:fill="auto"/>
            <w:vAlign w:val="center"/>
          </w:tcPr>
          <w:p w:rsidRPr="006F3335" w:rsidR="00487754" w:rsidP="00566B2C" w:rsidRDefault="00487754" w14:paraId="275BBF7C" w14:textId="77777777">
            <w:pPr>
              <w:jc w:val="center"/>
              <w:rPr>
                <w:sz w:val="20"/>
                <w:szCs w:val="20"/>
              </w:rPr>
            </w:pPr>
            <w:r>
              <w:rPr>
                <w:sz w:val="20"/>
                <w:szCs w:val="20"/>
              </w:rPr>
              <w:t>24-55</w:t>
            </w:r>
          </w:p>
        </w:tc>
        <w:tc>
          <w:tcPr>
            <w:tcW w:w="0" w:type="auto"/>
            <w:shd w:val="clear" w:color="auto" w:fill="auto"/>
            <w:vAlign w:val="center"/>
          </w:tcPr>
          <w:p w:rsidRPr="006F3335" w:rsidR="00487754" w:rsidP="00566B2C" w:rsidRDefault="00487754" w14:paraId="05CDC18E" w14:textId="77777777">
            <w:pPr>
              <w:jc w:val="center"/>
              <w:rPr>
                <w:sz w:val="20"/>
                <w:szCs w:val="20"/>
              </w:rPr>
            </w:pPr>
            <w:r>
              <w:rPr>
                <w:sz w:val="20"/>
                <w:szCs w:val="20"/>
              </w:rPr>
              <w:t>25-64</w:t>
            </w:r>
          </w:p>
        </w:tc>
        <w:tc>
          <w:tcPr>
            <w:tcW w:w="0" w:type="auto"/>
            <w:shd w:val="clear" w:color="auto" w:fill="auto"/>
            <w:vAlign w:val="center"/>
          </w:tcPr>
          <w:p w:rsidRPr="006F3335" w:rsidR="00487754" w:rsidP="00566B2C" w:rsidRDefault="00487754" w14:paraId="41871F54" w14:textId="77777777">
            <w:pPr>
              <w:jc w:val="center"/>
              <w:rPr>
                <w:sz w:val="20"/>
                <w:szCs w:val="20"/>
              </w:rPr>
            </w:pPr>
            <w:r>
              <w:rPr>
                <w:sz w:val="20"/>
                <w:szCs w:val="20"/>
              </w:rPr>
              <w:t>37-91</w:t>
            </w:r>
          </w:p>
        </w:tc>
      </w:tr>
      <w:tr w:rsidRPr="006F3335" w:rsidR="00487754" w:rsidTr="00566B2C" w14:paraId="3A5C930F" w14:textId="77777777">
        <w:trPr>
          <w:trHeight w:val="285"/>
        </w:trPr>
        <w:tc>
          <w:tcPr>
            <w:tcW w:w="0" w:type="auto"/>
            <w:vMerge w:val="restart"/>
            <w:shd w:val="clear" w:color="auto" w:fill="D1D1D1" w:themeFill="background2" w:themeFillShade="E6"/>
            <w:vAlign w:val="center"/>
          </w:tcPr>
          <w:p w:rsidRPr="006F3335" w:rsidR="00487754" w:rsidP="00566B2C" w:rsidRDefault="00487754" w14:paraId="124860D5" w14:textId="77777777">
            <w:pPr>
              <w:jc w:val="center"/>
              <w:rPr>
                <w:i/>
                <w:iCs/>
                <w:sz w:val="20"/>
                <w:szCs w:val="20"/>
              </w:rPr>
            </w:pPr>
            <w:r w:rsidRPr="006F3335">
              <w:rPr>
                <w:i/>
                <w:iCs/>
                <w:sz w:val="20"/>
                <w:szCs w:val="20"/>
              </w:rPr>
              <w:t>Annual Days With Maximum Temperature &gt;100</w:t>
            </w:r>
          </w:p>
        </w:tc>
        <w:tc>
          <w:tcPr>
            <w:tcW w:w="0" w:type="auto"/>
            <w:shd w:val="clear" w:color="auto" w:fill="auto"/>
            <w:vAlign w:val="center"/>
          </w:tcPr>
          <w:p w:rsidRPr="006F3335" w:rsidR="00487754" w:rsidP="00566B2C" w:rsidRDefault="00487754" w14:paraId="7DB797BA" w14:textId="77777777">
            <w:pPr>
              <w:jc w:val="center"/>
              <w:rPr>
                <w:b/>
                <w:bCs/>
                <w:sz w:val="20"/>
                <w:szCs w:val="20"/>
              </w:rPr>
            </w:pPr>
            <w:r>
              <w:rPr>
                <w:b/>
                <w:bCs/>
                <w:sz w:val="20"/>
                <w:szCs w:val="20"/>
              </w:rPr>
              <w:t>5 days</w:t>
            </w:r>
          </w:p>
        </w:tc>
        <w:tc>
          <w:tcPr>
            <w:tcW w:w="0" w:type="auto"/>
            <w:shd w:val="clear" w:color="auto" w:fill="auto"/>
            <w:vAlign w:val="center"/>
          </w:tcPr>
          <w:p w:rsidRPr="006F3335" w:rsidR="00487754" w:rsidP="00566B2C" w:rsidRDefault="00487754" w14:paraId="0744BE4C" w14:textId="77777777">
            <w:pPr>
              <w:jc w:val="center"/>
              <w:rPr>
                <w:b/>
                <w:bCs/>
                <w:sz w:val="20"/>
                <w:szCs w:val="20"/>
              </w:rPr>
            </w:pPr>
            <w:r>
              <w:rPr>
                <w:b/>
                <w:bCs/>
                <w:sz w:val="20"/>
                <w:szCs w:val="20"/>
              </w:rPr>
              <w:t>11 days</w:t>
            </w:r>
          </w:p>
        </w:tc>
        <w:tc>
          <w:tcPr>
            <w:tcW w:w="0" w:type="auto"/>
            <w:shd w:val="clear" w:color="auto" w:fill="auto"/>
            <w:vAlign w:val="center"/>
          </w:tcPr>
          <w:p w:rsidRPr="006F3335" w:rsidR="00487754" w:rsidP="00566B2C" w:rsidRDefault="00487754" w14:paraId="734529AC" w14:textId="77777777">
            <w:pPr>
              <w:jc w:val="center"/>
              <w:rPr>
                <w:b/>
                <w:bCs/>
                <w:sz w:val="20"/>
                <w:szCs w:val="20"/>
              </w:rPr>
            </w:pPr>
            <w:r>
              <w:rPr>
                <w:b/>
                <w:bCs/>
                <w:sz w:val="20"/>
                <w:szCs w:val="20"/>
              </w:rPr>
              <w:t>12 days</w:t>
            </w:r>
          </w:p>
        </w:tc>
        <w:tc>
          <w:tcPr>
            <w:tcW w:w="0" w:type="auto"/>
            <w:shd w:val="clear" w:color="auto" w:fill="auto"/>
            <w:vAlign w:val="center"/>
          </w:tcPr>
          <w:p w:rsidRPr="006F3335" w:rsidR="00487754" w:rsidP="00566B2C" w:rsidRDefault="00487754" w14:paraId="3F5C90F0" w14:textId="77777777">
            <w:pPr>
              <w:jc w:val="center"/>
              <w:rPr>
                <w:b/>
                <w:bCs/>
                <w:sz w:val="20"/>
                <w:szCs w:val="20"/>
              </w:rPr>
            </w:pPr>
            <w:r>
              <w:rPr>
                <w:b/>
                <w:bCs/>
                <w:sz w:val="20"/>
                <w:szCs w:val="20"/>
              </w:rPr>
              <w:t>15 days</w:t>
            </w:r>
          </w:p>
        </w:tc>
        <w:tc>
          <w:tcPr>
            <w:tcW w:w="0" w:type="auto"/>
            <w:shd w:val="clear" w:color="auto" w:fill="auto"/>
            <w:vAlign w:val="center"/>
          </w:tcPr>
          <w:p w:rsidRPr="006F3335" w:rsidR="00487754" w:rsidP="00566B2C" w:rsidRDefault="00487754" w14:paraId="5D311EED" w14:textId="77777777">
            <w:pPr>
              <w:jc w:val="center"/>
              <w:rPr>
                <w:b/>
                <w:bCs/>
                <w:sz w:val="20"/>
                <w:szCs w:val="20"/>
              </w:rPr>
            </w:pPr>
            <w:r>
              <w:rPr>
                <w:b/>
                <w:bCs/>
                <w:sz w:val="20"/>
                <w:szCs w:val="20"/>
              </w:rPr>
              <w:t>20 days</w:t>
            </w:r>
          </w:p>
        </w:tc>
        <w:tc>
          <w:tcPr>
            <w:tcW w:w="0" w:type="auto"/>
            <w:shd w:val="clear" w:color="auto" w:fill="auto"/>
            <w:vAlign w:val="center"/>
          </w:tcPr>
          <w:p w:rsidRPr="006F3335" w:rsidR="00487754" w:rsidP="00566B2C" w:rsidRDefault="00487754" w14:paraId="407C5ED6" w14:textId="77777777">
            <w:pPr>
              <w:jc w:val="center"/>
              <w:rPr>
                <w:b/>
                <w:bCs/>
                <w:sz w:val="20"/>
                <w:szCs w:val="20"/>
              </w:rPr>
            </w:pPr>
            <w:r>
              <w:rPr>
                <w:b/>
                <w:bCs/>
                <w:sz w:val="20"/>
                <w:szCs w:val="20"/>
              </w:rPr>
              <w:t>21 days</w:t>
            </w:r>
          </w:p>
        </w:tc>
        <w:tc>
          <w:tcPr>
            <w:tcW w:w="0" w:type="auto"/>
            <w:shd w:val="clear" w:color="auto" w:fill="auto"/>
            <w:vAlign w:val="center"/>
          </w:tcPr>
          <w:p w:rsidRPr="006F3335" w:rsidR="00487754" w:rsidP="00566B2C" w:rsidRDefault="00487754" w14:paraId="7E4F116E" w14:textId="77777777">
            <w:pPr>
              <w:jc w:val="center"/>
              <w:rPr>
                <w:b/>
                <w:bCs/>
                <w:sz w:val="20"/>
                <w:szCs w:val="20"/>
              </w:rPr>
            </w:pPr>
            <w:r>
              <w:rPr>
                <w:b/>
                <w:bCs/>
                <w:sz w:val="20"/>
                <w:szCs w:val="20"/>
              </w:rPr>
              <w:t>43 days</w:t>
            </w:r>
          </w:p>
        </w:tc>
      </w:tr>
      <w:tr w:rsidRPr="006F3335" w:rsidR="00487754" w:rsidTr="00566B2C" w14:paraId="5DD33DF0" w14:textId="77777777">
        <w:trPr>
          <w:trHeight w:val="285"/>
        </w:trPr>
        <w:tc>
          <w:tcPr>
            <w:tcW w:w="0" w:type="auto"/>
            <w:vMerge/>
            <w:shd w:val="clear" w:color="auto" w:fill="D1D1D1" w:themeFill="background2" w:themeFillShade="E6"/>
            <w:vAlign w:val="center"/>
          </w:tcPr>
          <w:p w:rsidRPr="006F3335" w:rsidR="00487754" w:rsidP="00566B2C" w:rsidRDefault="00487754" w14:paraId="0C828816" w14:textId="77777777">
            <w:pPr>
              <w:jc w:val="center"/>
              <w:rPr>
                <w:sz w:val="20"/>
                <w:szCs w:val="20"/>
              </w:rPr>
            </w:pPr>
          </w:p>
        </w:tc>
        <w:tc>
          <w:tcPr>
            <w:tcW w:w="0" w:type="auto"/>
            <w:shd w:val="clear" w:color="auto" w:fill="auto"/>
            <w:vAlign w:val="center"/>
          </w:tcPr>
          <w:p w:rsidRPr="006F3335" w:rsidR="00487754" w:rsidP="00566B2C" w:rsidRDefault="00487754" w14:paraId="06AB5B1C" w14:textId="77777777">
            <w:pPr>
              <w:jc w:val="center"/>
              <w:rPr>
                <w:sz w:val="20"/>
                <w:szCs w:val="20"/>
              </w:rPr>
            </w:pPr>
            <w:r>
              <w:rPr>
                <w:sz w:val="20"/>
                <w:szCs w:val="20"/>
              </w:rPr>
              <w:t>3-6</w:t>
            </w:r>
          </w:p>
        </w:tc>
        <w:tc>
          <w:tcPr>
            <w:tcW w:w="0" w:type="auto"/>
            <w:shd w:val="clear" w:color="auto" w:fill="auto"/>
            <w:vAlign w:val="center"/>
          </w:tcPr>
          <w:p w:rsidRPr="006F3335" w:rsidR="00487754" w:rsidP="00566B2C" w:rsidRDefault="00487754" w14:paraId="76D2ED9A" w14:textId="77777777">
            <w:pPr>
              <w:jc w:val="center"/>
              <w:rPr>
                <w:sz w:val="20"/>
                <w:szCs w:val="20"/>
              </w:rPr>
            </w:pPr>
            <w:r>
              <w:rPr>
                <w:sz w:val="20"/>
                <w:szCs w:val="20"/>
              </w:rPr>
              <w:t>6-15</w:t>
            </w:r>
          </w:p>
        </w:tc>
        <w:tc>
          <w:tcPr>
            <w:tcW w:w="0" w:type="auto"/>
            <w:shd w:val="clear" w:color="auto" w:fill="auto"/>
            <w:vAlign w:val="center"/>
          </w:tcPr>
          <w:p w:rsidRPr="006F3335" w:rsidR="00487754" w:rsidP="00566B2C" w:rsidRDefault="00487754" w14:paraId="14F22223" w14:textId="77777777">
            <w:pPr>
              <w:jc w:val="center"/>
              <w:rPr>
                <w:sz w:val="20"/>
                <w:szCs w:val="20"/>
              </w:rPr>
            </w:pPr>
            <w:r>
              <w:rPr>
                <w:sz w:val="20"/>
                <w:szCs w:val="20"/>
              </w:rPr>
              <w:t>5-19</w:t>
            </w:r>
          </w:p>
        </w:tc>
        <w:tc>
          <w:tcPr>
            <w:tcW w:w="0" w:type="auto"/>
            <w:shd w:val="clear" w:color="auto" w:fill="auto"/>
            <w:vAlign w:val="center"/>
          </w:tcPr>
          <w:p w:rsidRPr="006F3335" w:rsidR="00487754" w:rsidP="00566B2C" w:rsidRDefault="00487754" w14:paraId="28144F7D" w14:textId="77777777">
            <w:pPr>
              <w:jc w:val="center"/>
              <w:rPr>
                <w:sz w:val="20"/>
                <w:szCs w:val="20"/>
              </w:rPr>
            </w:pPr>
            <w:r>
              <w:rPr>
                <w:sz w:val="20"/>
                <w:szCs w:val="20"/>
              </w:rPr>
              <w:t>8-24</w:t>
            </w:r>
          </w:p>
        </w:tc>
        <w:tc>
          <w:tcPr>
            <w:tcW w:w="0" w:type="auto"/>
            <w:shd w:val="clear" w:color="auto" w:fill="auto"/>
            <w:vAlign w:val="center"/>
          </w:tcPr>
          <w:p w:rsidRPr="006F3335" w:rsidR="00487754" w:rsidP="00566B2C" w:rsidRDefault="00487754" w14:paraId="2E3A3FC9" w14:textId="77777777">
            <w:pPr>
              <w:jc w:val="center"/>
              <w:rPr>
                <w:sz w:val="20"/>
                <w:szCs w:val="20"/>
              </w:rPr>
            </w:pPr>
            <w:r>
              <w:rPr>
                <w:sz w:val="20"/>
                <w:szCs w:val="20"/>
              </w:rPr>
              <w:t>9-34</w:t>
            </w:r>
          </w:p>
        </w:tc>
        <w:tc>
          <w:tcPr>
            <w:tcW w:w="0" w:type="auto"/>
            <w:shd w:val="clear" w:color="auto" w:fill="auto"/>
            <w:vAlign w:val="center"/>
          </w:tcPr>
          <w:p w:rsidRPr="006F3335" w:rsidR="00487754" w:rsidP="00566B2C" w:rsidRDefault="00487754" w14:paraId="0BADBF8A" w14:textId="77777777">
            <w:pPr>
              <w:jc w:val="center"/>
              <w:rPr>
                <w:sz w:val="20"/>
                <w:szCs w:val="20"/>
              </w:rPr>
            </w:pPr>
            <w:r>
              <w:rPr>
                <w:sz w:val="20"/>
                <w:szCs w:val="20"/>
              </w:rPr>
              <w:t>9-24</w:t>
            </w:r>
          </w:p>
        </w:tc>
        <w:tc>
          <w:tcPr>
            <w:tcW w:w="0" w:type="auto"/>
            <w:shd w:val="clear" w:color="auto" w:fill="auto"/>
            <w:vAlign w:val="center"/>
          </w:tcPr>
          <w:p w:rsidRPr="006F3335" w:rsidR="00487754" w:rsidP="00566B2C" w:rsidRDefault="00487754" w14:paraId="2399C97B" w14:textId="77777777">
            <w:pPr>
              <w:jc w:val="center"/>
              <w:rPr>
                <w:sz w:val="20"/>
                <w:szCs w:val="20"/>
              </w:rPr>
            </w:pPr>
            <w:r>
              <w:rPr>
                <w:sz w:val="20"/>
                <w:szCs w:val="20"/>
              </w:rPr>
              <w:t>18-70</w:t>
            </w:r>
          </w:p>
        </w:tc>
      </w:tr>
      <w:tr w:rsidRPr="006F3335" w:rsidR="00487754" w:rsidTr="00566B2C" w14:paraId="20FE9C4C" w14:textId="77777777">
        <w:trPr>
          <w:trHeight w:val="299"/>
        </w:trPr>
        <w:tc>
          <w:tcPr>
            <w:tcW w:w="0" w:type="auto"/>
            <w:vMerge w:val="restart"/>
            <w:shd w:val="clear" w:color="auto" w:fill="D1D1D1" w:themeFill="background2" w:themeFillShade="E6"/>
            <w:vAlign w:val="center"/>
          </w:tcPr>
          <w:p w:rsidRPr="006F3335" w:rsidR="00487754" w:rsidP="00566B2C" w:rsidRDefault="00487754" w14:paraId="0BFBFA41" w14:textId="77777777">
            <w:pPr>
              <w:jc w:val="center"/>
              <w:rPr>
                <w:i/>
                <w:iCs/>
                <w:sz w:val="20"/>
                <w:szCs w:val="20"/>
              </w:rPr>
            </w:pPr>
            <w:r w:rsidRPr="006F3335">
              <w:rPr>
                <w:i/>
                <w:iCs/>
                <w:sz w:val="20"/>
                <w:szCs w:val="20"/>
              </w:rPr>
              <w:t>Annual Days With Maximum Temperature &gt;105</w:t>
            </w:r>
          </w:p>
        </w:tc>
        <w:tc>
          <w:tcPr>
            <w:tcW w:w="0" w:type="auto"/>
            <w:shd w:val="clear" w:color="auto" w:fill="auto"/>
            <w:vAlign w:val="center"/>
          </w:tcPr>
          <w:p w:rsidRPr="006F3335" w:rsidR="00487754" w:rsidP="00566B2C" w:rsidRDefault="00487754" w14:paraId="5CBC4FD3" w14:textId="77777777">
            <w:pPr>
              <w:jc w:val="center"/>
              <w:rPr>
                <w:b/>
                <w:bCs/>
                <w:sz w:val="20"/>
                <w:szCs w:val="20"/>
              </w:rPr>
            </w:pPr>
            <w:r>
              <w:rPr>
                <w:b/>
                <w:bCs/>
                <w:sz w:val="20"/>
                <w:szCs w:val="20"/>
              </w:rPr>
              <w:t>0 days</w:t>
            </w:r>
          </w:p>
        </w:tc>
        <w:tc>
          <w:tcPr>
            <w:tcW w:w="0" w:type="auto"/>
            <w:shd w:val="clear" w:color="auto" w:fill="auto"/>
            <w:vAlign w:val="center"/>
          </w:tcPr>
          <w:p w:rsidRPr="006F3335" w:rsidR="00487754" w:rsidP="00566B2C" w:rsidRDefault="00487754" w14:paraId="3F4F450B" w14:textId="77777777">
            <w:pPr>
              <w:jc w:val="center"/>
              <w:rPr>
                <w:b/>
                <w:bCs/>
                <w:sz w:val="20"/>
                <w:szCs w:val="20"/>
              </w:rPr>
            </w:pPr>
            <w:r>
              <w:rPr>
                <w:b/>
                <w:bCs/>
                <w:sz w:val="20"/>
                <w:szCs w:val="20"/>
              </w:rPr>
              <w:t>2 days</w:t>
            </w:r>
          </w:p>
        </w:tc>
        <w:tc>
          <w:tcPr>
            <w:tcW w:w="0" w:type="auto"/>
            <w:shd w:val="clear" w:color="auto" w:fill="auto"/>
            <w:vAlign w:val="center"/>
          </w:tcPr>
          <w:p w:rsidRPr="006F3335" w:rsidR="00487754" w:rsidP="00566B2C" w:rsidRDefault="00487754" w14:paraId="5F188658" w14:textId="77777777">
            <w:pPr>
              <w:jc w:val="center"/>
              <w:rPr>
                <w:b/>
                <w:bCs/>
                <w:sz w:val="20"/>
                <w:szCs w:val="20"/>
              </w:rPr>
            </w:pPr>
            <w:r>
              <w:rPr>
                <w:b/>
                <w:bCs/>
                <w:sz w:val="20"/>
                <w:szCs w:val="20"/>
              </w:rPr>
              <w:t>3 days</w:t>
            </w:r>
          </w:p>
        </w:tc>
        <w:tc>
          <w:tcPr>
            <w:tcW w:w="0" w:type="auto"/>
            <w:shd w:val="clear" w:color="auto" w:fill="auto"/>
            <w:vAlign w:val="center"/>
          </w:tcPr>
          <w:p w:rsidRPr="006F3335" w:rsidR="00487754" w:rsidP="00566B2C" w:rsidRDefault="00487754" w14:paraId="4AE6C585" w14:textId="77777777">
            <w:pPr>
              <w:jc w:val="center"/>
              <w:rPr>
                <w:b/>
                <w:bCs/>
                <w:sz w:val="20"/>
                <w:szCs w:val="20"/>
              </w:rPr>
            </w:pPr>
            <w:r>
              <w:rPr>
                <w:b/>
                <w:bCs/>
                <w:sz w:val="20"/>
                <w:szCs w:val="20"/>
              </w:rPr>
              <w:t>4 days</w:t>
            </w:r>
          </w:p>
        </w:tc>
        <w:tc>
          <w:tcPr>
            <w:tcW w:w="0" w:type="auto"/>
            <w:shd w:val="clear" w:color="auto" w:fill="auto"/>
            <w:vAlign w:val="center"/>
          </w:tcPr>
          <w:p w:rsidRPr="006F3335" w:rsidR="00487754" w:rsidP="00566B2C" w:rsidRDefault="00487754" w14:paraId="12345A35" w14:textId="77777777">
            <w:pPr>
              <w:jc w:val="center"/>
              <w:rPr>
                <w:b/>
                <w:bCs/>
                <w:sz w:val="20"/>
                <w:szCs w:val="20"/>
              </w:rPr>
            </w:pPr>
            <w:r>
              <w:rPr>
                <w:b/>
                <w:bCs/>
                <w:sz w:val="20"/>
                <w:szCs w:val="20"/>
              </w:rPr>
              <w:t>7 days</w:t>
            </w:r>
          </w:p>
        </w:tc>
        <w:tc>
          <w:tcPr>
            <w:tcW w:w="0" w:type="auto"/>
            <w:shd w:val="clear" w:color="auto" w:fill="auto"/>
            <w:vAlign w:val="center"/>
          </w:tcPr>
          <w:p w:rsidRPr="006F3335" w:rsidR="00487754" w:rsidP="00566B2C" w:rsidRDefault="00487754" w14:paraId="7D756364" w14:textId="77777777">
            <w:pPr>
              <w:jc w:val="center"/>
              <w:rPr>
                <w:b/>
                <w:bCs/>
                <w:sz w:val="20"/>
                <w:szCs w:val="20"/>
              </w:rPr>
            </w:pPr>
            <w:r>
              <w:rPr>
                <w:b/>
                <w:bCs/>
                <w:sz w:val="20"/>
                <w:szCs w:val="20"/>
              </w:rPr>
              <w:t>8 days</w:t>
            </w:r>
          </w:p>
        </w:tc>
        <w:tc>
          <w:tcPr>
            <w:tcW w:w="0" w:type="auto"/>
            <w:shd w:val="clear" w:color="auto" w:fill="auto"/>
            <w:vAlign w:val="center"/>
          </w:tcPr>
          <w:p w:rsidRPr="006F3335" w:rsidR="00487754" w:rsidP="00566B2C" w:rsidRDefault="00487754" w14:paraId="1B72DFC0" w14:textId="77777777">
            <w:pPr>
              <w:jc w:val="center"/>
              <w:rPr>
                <w:b/>
                <w:bCs/>
                <w:sz w:val="20"/>
                <w:szCs w:val="20"/>
              </w:rPr>
            </w:pPr>
            <w:r>
              <w:rPr>
                <w:b/>
                <w:bCs/>
                <w:sz w:val="20"/>
                <w:szCs w:val="20"/>
              </w:rPr>
              <w:t>22 days</w:t>
            </w:r>
          </w:p>
        </w:tc>
      </w:tr>
      <w:tr w:rsidRPr="006F3335" w:rsidR="00487754" w:rsidTr="00566B2C" w14:paraId="4BF55BF4" w14:textId="77777777">
        <w:trPr>
          <w:trHeight w:val="285"/>
        </w:trPr>
        <w:tc>
          <w:tcPr>
            <w:tcW w:w="0" w:type="auto"/>
            <w:vMerge/>
            <w:shd w:val="clear" w:color="auto" w:fill="D1D1D1" w:themeFill="background2" w:themeFillShade="E6"/>
          </w:tcPr>
          <w:p w:rsidRPr="006F3335" w:rsidR="00487754" w:rsidP="00566B2C" w:rsidRDefault="00487754" w14:paraId="62BED764" w14:textId="77777777">
            <w:pPr>
              <w:rPr>
                <w:sz w:val="20"/>
                <w:szCs w:val="20"/>
              </w:rPr>
            </w:pPr>
          </w:p>
        </w:tc>
        <w:tc>
          <w:tcPr>
            <w:tcW w:w="0" w:type="auto"/>
            <w:shd w:val="clear" w:color="auto" w:fill="auto"/>
            <w:vAlign w:val="center"/>
          </w:tcPr>
          <w:p w:rsidRPr="006F3335" w:rsidR="00487754" w:rsidP="00566B2C" w:rsidRDefault="00487754" w14:paraId="4E59F19E" w14:textId="77777777">
            <w:pPr>
              <w:jc w:val="center"/>
              <w:rPr>
                <w:sz w:val="20"/>
                <w:szCs w:val="20"/>
              </w:rPr>
            </w:pPr>
            <w:r>
              <w:rPr>
                <w:sz w:val="20"/>
                <w:szCs w:val="20"/>
              </w:rPr>
              <w:t>0-1</w:t>
            </w:r>
          </w:p>
        </w:tc>
        <w:tc>
          <w:tcPr>
            <w:tcW w:w="0" w:type="auto"/>
            <w:shd w:val="clear" w:color="auto" w:fill="auto"/>
            <w:vAlign w:val="center"/>
          </w:tcPr>
          <w:p w:rsidRPr="006F3335" w:rsidR="00487754" w:rsidP="00566B2C" w:rsidRDefault="00487754" w14:paraId="6B970F84" w14:textId="77777777">
            <w:pPr>
              <w:jc w:val="center"/>
              <w:rPr>
                <w:sz w:val="20"/>
                <w:szCs w:val="20"/>
              </w:rPr>
            </w:pPr>
            <w:r>
              <w:rPr>
                <w:sz w:val="20"/>
                <w:szCs w:val="20"/>
              </w:rPr>
              <w:t>1-4</w:t>
            </w:r>
          </w:p>
        </w:tc>
        <w:tc>
          <w:tcPr>
            <w:tcW w:w="0" w:type="auto"/>
            <w:shd w:val="clear" w:color="auto" w:fill="auto"/>
            <w:vAlign w:val="center"/>
          </w:tcPr>
          <w:p w:rsidRPr="006F3335" w:rsidR="00487754" w:rsidP="00566B2C" w:rsidRDefault="00487754" w14:paraId="1D3B21FB" w14:textId="77777777">
            <w:pPr>
              <w:jc w:val="center"/>
              <w:rPr>
                <w:sz w:val="20"/>
                <w:szCs w:val="20"/>
              </w:rPr>
            </w:pPr>
            <w:r>
              <w:rPr>
                <w:sz w:val="20"/>
                <w:szCs w:val="20"/>
              </w:rPr>
              <w:t>1-6</w:t>
            </w:r>
          </w:p>
        </w:tc>
        <w:tc>
          <w:tcPr>
            <w:tcW w:w="0" w:type="auto"/>
            <w:shd w:val="clear" w:color="auto" w:fill="auto"/>
            <w:vAlign w:val="center"/>
          </w:tcPr>
          <w:p w:rsidRPr="006F3335" w:rsidR="00487754" w:rsidP="00566B2C" w:rsidRDefault="00487754" w14:paraId="00936ABC" w14:textId="77777777">
            <w:pPr>
              <w:jc w:val="center"/>
              <w:rPr>
                <w:sz w:val="20"/>
                <w:szCs w:val="20"/>
              </w:rPr>
            </w:pPr>
            <w:r>
              <w:rPr>
                <w:sz w:val="20"/>
                <w:szCs w:val="20"/>
              </w:rPr>
              <w:t>1-9</w:t>
            </w:r>
          </w:p>
        </w:tc>
        <w:tc>
          <w:tcPr>
            <w:tcW w:w="0" w:type="auto"/>
            <w:shd w:val="clear" w:color="auto" w:fill="auto"/>
            <w:vAlign w:val="center"/>
          </w:tcPr>
          <w:p w:rsidRPr="006F3335" w:rsidR="00487754" w:rsidP="00566B2C" w:rsidRDefault="00487754" w14:paraId="32726BE4" w14:textId="77777777">
            <w:pPr>
              <w:jc w:val="center"/>
              <w:rPr>
                <w:sz w:val="20"/>
                <w:szCs w:val="20"/>
              </w:rPr>
            </w:pPr>
            <w:r>
              <w:rPr>
                <w:sz w:val="20"/>
                <w:szCs w:val="20"/>
              </w:rPr>
              <w:t>2-17</w:t>
            </w:r>
          </w:p>
        </w:tc>
        <w:tc>
          <w:tcPr>
            <w:tcW w:w="0" w:type="auto"/>
            <w:shd w:val="clear" w:color="auto" w:fill="auto"/>
            <w:vAlign w:val="center"/>
          </w:tcPr>
          <w:p w:rsidRPr="006F3335" w:rsidR="00487754" w:rsidP="00566B2C" w:rsidRDefault="00487754" w14:paraId="6AA1C924" w14:textId="77777777">
            <w:pPr>
              <w:jc w:val="center"/>
              <w:rPr>
                <w:sz w:val="20"/>
                <w:szCs w:val="20"/>
              </w:rPr>
            </w:pPr>
            <w:r>
              <w:rPr>
                <w:sz w:val="20"/>
                <w:szCs w:val="20"/>
              </w:rPr>
              <w:t>2-18</w:t>
            </w:r>
          </w:p>
        </w:tc>
        <w:tc>
          <w:tcPr>
            <w:tcW w:w="0" w:type="auto"/>
            <w:shd w:val="clear" w:color="auto" w:fill="auto"/>
            <w:vAlign w:val="center"/>
          </w:tcPr>
          <w:p w:rsidRPr="006F3335" w:rsidR="00487754" w:rsidP="00566B2C" w:rsidRDefault="00487754" w14:paraId="5BAE6213" w14:textId="77777777">
            <w:pPr>
              <w:jc w:val="center"/>
              <w:rPr>
                <w:sz w:val="20"/>
                <w:szCs w:val="20"/>
              </w:rPr>
            </w:pPr>
            <w:r>
              <w:rPr>
                <w:sz w:val="20"/>
                <w:szCs w:val="20"/>
              </w:rPr>
              <w:t>5-46</w:t>
            </w:r>
          </w:p>
        </w:tc>
      </w:tr>
      <w:tr w:rsidRPr="006F3335" w:rsidR="00487754" w:rsidTr="00566B2C" w14:paraId="7CAE0BDB" w14:textId="77777777">
        <w:trPr>
          <w:trHeight w:val="285"/>
        </w:trPr>
        <w:tc>
          <w:tcPr>
            <w:tcW w:w="0" w:type="auto"/>
            <w:gridSpan w:val="8"/>
            <w:shd w:val="clear" w:color="auto" w:fill="FAE2D5" w:themeFill="accent2" w:themeFillTint="33"/>
            <w:vAlign w:val="center"/>
          </w:tcPr>
          <w:p w:rsidRPr="006F3335" w:rsidR="00487754" w:rsidP="00566B2C" w:rsidRDefault="00487754" w14:paraId="1ED56C72" w14:textId="77777777">
            <w:pPr>
              <w:rPr>
                <w:b/>
                <w:bCs/>
                <w:sz w:val="20"/>
                <w:szCs w:val="20"/>
              </w:rPr>
            </w:pPr>
            <w:r w:rsidRPr="006F3335">
              <w:rPr>
                <w:b/>
                <w:bCs/>
                <w:sz w:val="20"/>
                <w:szCs w:val="20"/>
              </w:rPr>
              <w:t>Annual Temperature</w:t>
            </w:r>
          </w:p>
        </w:tc>
      </w:tr>
      <w:tr w:rsidRPr="006F3335" w:rsidR="00487754" w:rsidTr="00566B2C" w14:paraId="58B30D24" w14:textId="77777777">
        <w:trPr>
          <w:trHeight w:val="285"/>
        </w:trPr>
        <w:tc>
          <w:tcPr>
            <w:tcW w:w="0" w:type="auto"/>
            <w:vMerge w:val="restart"/>
            <w:shd w:val="clear" w:color="auto" w:fill="D1D1D1" w:themeFill="background2" w:themeFillShade="E6"/>
            <w:vAlign w:val="center"/>
          </w:tcPr>
          <w:p w:rsidRPr="006F3335" w:rsidR="00487754" w:rsidP="00566B2C" w:rsidRDefault="00487754" w14:paraId="3C09C479" w14:textId="77777777">
            <w:pPr>
              <w:jc w:val="center"/>
              <w:rPr>
                <w:i/>
                <w:iCs/>
                <w:sz w:val="20"/>
                <w:szCs w:val="20"/>
              </w:rPr>
            </w:pPr>
            <w:r w:rsidRPr="006F3335">
              <w:rPr>
                <w:i/>
                <w:iCs/>
                <w:sz w:val="20"/>
                <w:szCs w:val="20"/>
              </w:rPr>
              <w:t xml:space="preserve">Annual Single Highest Temperature </w:t>
            </w:r>
            <w:r w:rsidRPr="006F3335">
              <w:rPr>
                <w:sz w:val="20"/>
                <w:szCs w:val="20"/>
              </w:rPr>
              <w:t>°</w:t>
            </w:r>
            <w:r w:rsidRPr="006F3335">
              <w:rPr>
                <w:i/>
                <w:iCs/>
                <w:sz w:val="20"/>
                <w:szCs w:val="20"/>
              </w:rPr>
              <w:t>F</w:t>
            </w:r>
          </w:p>
        </w:tc>
        <w:tc>
          <w:tcPr>
            <w:tcW w:w="0" w:type="auto"/>
            <w:shd w:val="clear" w:color="auto" w:fill="auto"/>
            <w:vAlign w:val="center"/>
          </w:tcPr>
          <w:p w:rsidRPr="006F3335" w:rsidR="00487754" w:rsidP="00566B2C" w:rsidRDefault="00487754" w14:paraId="5DC32FCB" w14:textId="77777777">
            <w:pPr>
              <w:jc w:val="center"/>
              <w:rPr>
                <w:b/>
                <w:bCs/>
                <w:sz w:val="20"/>
                <w:szCs w:val="20"/>
              </w:rPr>
            </w:pPr>
            <w:r>
              <w:rPr>
                <w:b/>
                <w:bCs/>
                <w:sz w:val="20"/>
                <w:szCs w:val="20"/>
              </w:rPr>
              <w:t>103ºF</w:t>
            </w:r>
          </w:p>
        </w:tc>
        <w:tc>
          <w:tcPr>
            <w:tcW w:w="0" w:type="auto"/>
            <w:shd w:val="clear" w:color="auto" w:fill="auto"/>
            <w:vAlign w:val="center"/>
          </w:tcPr>
          <w:p w:rsidRPr="006F3335" w:rsidR="00487754" w:rsidP="00566B2C" w:rsidRDefault="00487754" w14:paraId="240D76C9" w14:textId="77777777">
            <w:pPr>
              <w:jc w:val="center"/>
              <w:rPr>
                <w:b/>
                <w:bCs/>
                <w:sz w:val="20"/>
                <w:szCs w:val="20"/>
              </w:rPr>
            </w:pPr>
            <w:r>
              <w:rPr>
                <w:b/>
                <w:bCs/>
                <w:sz w:val="20"/>
                <w:szCs w:val="20"/>
              </w:rPr>
              <w:t>106ºF</w:t>
            </w:r>
          </w:p>
        </w:tc>
        <w:tc>
          <w:tcPr>
            <w:tcW w:w="0" w:type="auto"/>
            <w:shd w:val="clear" w:color="auto" w:fill="auto"/>
            <w:vAlign w:val="center"/>
          </w:tcPr>
          <w:p w:rsidRPr="006F3335" w:rsidR="00487754" w:rsidP="00566B2C" w:rsidRDefault="00487754" w14:paraId="3392B00C" w14:textId="77777777">
            <w:pPr>
              <w:jc w:val="center"/>
              <w:rPr>
                <w:b/>
                <w:bCs/>
                <w:sz w:val="20"/>
                <w:szCs w:val="20"/>
              </w:rPr>
            </w:pPr>
            <w:r>
              <w:rPr>
                <w:b/>
                <w:bCs/>
                <w:sz w:val="20"/>
                <w:szCs w:val="20"/>
              </w:rPr>
              <w:t>106ºF</w:t>
            </w:r>
          </w:p>
        </w:tc>
        <w:tc>
          <w:tcPr>
            <w:tcW w:w="0" w:type="auto"/>
            <w:shd w:val="clear" w:color="auto" w:fill="auto"/>
            <w:vAlign w:val="center"/>
          </w:tcPr>
          <w:p w:rsidRPr="006F3335" w:rsidR="00487754" w:rsidP="00566B2C" w:rsidRDefault="00487754" w14:paraId="1D788A96" w14:textId="77777777">
            <w:pPr>
              <w:jc w:val="center"/>
              <w:rPr>
                <w:b/>
                <w:bCs/>
                <w:sz w:val="20"/>
                <w:szCs w:val="20"/>
              </w:rPr>
            </w:pPr>
            <w:r>
              <w:rPr>
                <w:b/>
                <w:bCs/>
                <w:sz w:val="20"/>
                <w:szCs w:val="20"/>
              </w:rPr>
              <w:t>107ºF</w:t>
            </w:r>
          </w:p>
        </w:tc>
        <w:tc>
          <w:tcPr>
            <w:tcW w:w="0" w:type="auto"/>
            <w:shd w:val="clear" w:color="auto" w:fill="auto"/>
            <w:vAlign w:val="center"/>
          </w:tcPr>
          <w:p w:rsidRPr="006F3335" w:rsidR="00487754" w:rsidP="00566B2C" w:rsidRDefault="00487754" w14:paraId="3469683F" w14:textId="77777777">
            <w:pPr>
              <w:jc w:val="center"/>
              <w:rPr>
                <w:b/>
                <w:bCs/>
                <w:sz w:val="20"/>
                <w:szCs w:val="20"/>
              </w:rPr>
            </w:pPr>
            <w:r>
              <w:rPr>
                <w:b/>
                <w:bCs/>
                <w:sz w:val="20"/>
                <w:szCs w:val="20"/>
              </w:rPr>
              <w:t>108ºF</w:t>
            </w:r>
          </w:p>
        </w:tc>
        <w:tc>
          <w:tcPr>
            <w:tcW w:w="0" w:type="auto"/>
            <w:shd w:val="clear" w:color="auto" w:fill="auto"/>
            <w:vAlign w:val="center"/>
          </w:tcPr>
          <w:p w:rsidRPr="006F3335" w:rsidR="00487754" w:rsidP="00566B2C" w:rsidRDefault="00487754" w14:paraId="4AD104DD" w14:textId="77777777">
            <w:pPr>
              <w:jc w:val="center"/>
              <w:rPr>
                <w:b/>
                <w:bCs/>
                <w:sz w:val="20"/>
                <w:szCs w:val="20"/>
              </w:rPr>
            </w:pPr>
            <w:r>
              <w:rPr>
                <w:b/>
                <w:bCs/>
                <w:sz w:val="20"/>
                <w:szCs w:val="20"/>
              </w:rPr>
              <w:t>109ºF</w:t>
            </w:r>
          </w:p>
        </w:tc>
        <w:tc>
          <w:tcPr>
            <w:tcW w:w="0" w:type="auto"/>
            <w:shd w:val="clear" w:color="auto" w:fill="auto"/>
            <w:vAlign w:val="center"/>
          </w:tcPr>
          <w:p w:rsidRPr="006F3335" w:rsidR="00487754" w:rsidP="00566B2C" w:rsidRDefault="00487754" w14:paraId="4FB4732B" w14:textId="77777777">
            <w:pPr>
              <w:jc w:val="center"/>
              <w:rPr>
                <w:b/>
                <w:bCs/>
                <w:sz w:val="20"/>
                <w:szCs w:val="20"/>
              </w:rPr>
            </w:pPr>
            <w:r>
              <w:rPr>
                <w:b/>
                <w:bCs/>
                <w:sz w:val="20"/>
                <w:szCs w:val="20"/>
              </w:rPr>
              <w:t>114ºF</w:t>
            </w:r>
          </w:p>
        </w:tc>
      </w:tr>
      <w:tr w:rsidRPr="006F3335" w:rsidR="00487754" w:rsidTr="00566B2C" w14:paraId="4820B28A" w14:textId="77777777">
        <w:trPr>
          <w:trHeight w:val="285"/>
        </w:trPr>
        <w:tc>
          <w:tcPr>
            <w:tcW w:w="0" w:type="auto"/>
            <w:vMerge/>
            <w:shd w:val="clear" w:color="auto" w:fill="D1D1D1" w:themeFill="background2" w:themeFillShade="E6"/>
            <w:vAlign w:val="center"/>
          </w:tcPr>
          <w:p w:rsidRPr="006F3335" w:rsidR="00487754" w:rsidP="00566B2C" w:rsidRDefault="00487754" w14:paraId="680BF3B8" w14:textId="77777777">
            <w:pPr>
              <w:jc w:val="center"/>
              <w:rPr>
                <w:sz w:val="20"/>
                <w:szCs w:val="20"/>
              </w:rPr>
            </w:pPr>
          </w:p>
        </w:tc>
        <w:tc>
          <w:tcPr>
            <w:tcW w:w="0" w:type="auto"/>
            <w:shd w:val="clear" w:color="auto" w:fill="auto"/>
            <w:vAlign w:val="center"/>
          </w:tcPr>
          <w:p w:rsidRPr="006F3335" w:rsidR="00487754" w:rsidP="00566B2C" w:rsidRDefault="00487754" w14:paraId="2D91CB49" w14:textId="77777777">
            <w:pPr>
              <w:jc w:val="center"/>
              <w:rPr>
                <w:sz w:val="20"/>
                <w:szCs w:val="20"/>
              </w:rPr>
            </w:pPr>
            <w:r>
              <w:rPr>
                <w:sz w:val="20"/>
                <w:szCs w:val="20"/>
              </w:rPr>
              <w:t>102-104</w:t>
            </w:r>
          </w:p>
        </w:tc>
        <w:tc>
          <w:tcPr>
            <w:tcW w:w="0" w:type="auto"/>
            <w:shd w:val="clear" w:color="auto" w:fill="auto"/>
            <w:vAlign w:val="center"/>
          </w:tcPr>
          <w:p w:rsidRPr="006F3335" w:rsidR="00487754" w:rsidP="00566B2C" w:rsidRDefault="00487754" w14:paraId="4D308982" w14:textId="77777777">
            <w:pPr>
              <w:jc w:val="center"/>
              <w:rPr>
                <w:sz w:val="20"/>
                <w:szCs w:val="20"/>
              </w:rPr>
            </w:pPr>
            <w:r>
              <w:rPr>
                <w:sz w:val="20"/>
                <w:szCs w:val="20"/>
              </w:rPr>
              <w:t>104-108</w:t>
            </w:r>
          </w:p>
        </w:tc>
        <w:tc>
          <w:tcPr>
            <w:tcW w:w="0" w:type="auto"/>
            <w:shd w:val="clear" w:color="auto" w:fill="auto"/>
            <w:vAlign w:val="center"/>
          </w:tcPr>
          <w:p w:rsidRPr="006F3335" w:rsidR="00487754" w:rsidP="00566B2C" w:rsidRDefault="00487754" w14:paraId="5A181FD5" w14:textId="77777777">
            <w:pPr>
              <w:jc w:val="center"/>
              <w:rPr>
                <w:sz w:val="20"/>
                <w:szCs w:val="20"/>
              </w:rPr>
            </w:pPr>
            <w:r>
              <w:rPr>
                <w:sz w:val="20"/>
                <w:szCs w:val="20"/>
              </w:rPr>
              <w:t>103-109</w:t>
            </w:r>
          </w:p>
        </w:tc>
        <w:tc>
          <w:tcPr>
            <w:tcW w:w="0" w:type="auto"/>
            <w:shd w:val="clear" w:color="auto" w:fill="auto"/>
            <w:vAlign w:val="center"/>
          </w:tcPr>
          <w:p w:rsidRPr="006F3335" w:rsidR="00487754" w:rsidP="00566B2C" w:rsidRDefault="00487754" w14:paraId="6A8A25E3" w14:textId="77777777">
            <w:pPr>
              <w:jc w:val="center"/>
              <w:rPr>
                <w:sz w:val="20"/>
                <w:szCs w:val="20"/>
              </w:rPr>
            </w:pPr>
            <w:r>
              <w:rPr>
                <w:sz w:val="20"/>
                <w:szCs w:val="20"/>
              </w:rPr>
              <w:t>105-110</w:t>
            </w:r>
          </w:p>
        </w:tc>
        <w:tc>
          <w:tcPr>
            <w:tcW w:w="0" w:type="auto"/>
            <w:shd w:val="clear" w:color="auto" w:fill="auto"/>
            <w:vAlign w:val="center"/>
          </w:tcPr>
          <w:p w:rsidRPr="006F3335" w:rsidR="00487754" w:rsidP="00566B2C" w:rsidRDefault="00487754" w14:paraId="50DC6ACD" w14:textId="77777777">
            <w:pPr>
              <w:jc w:val="center"/>
              <w:rPr>
                <w:sz w:val="20"/>
                <w:szCs w:val="20"/>
              </w:rPr>
            </w:pPr>
            <w:r>
              <w:rPr>
                <w:sz w:val="20"/>
                <w:szCs w:val="20"/>
              </w:rPr>
              <w:t>105-113</w:t>
            </w:r>
          </w:p>
        </w:tc>
        <w:tc>
          <w:tcPr>
            <w:tcW w:w="0" w:type="auto"/>
            <w:shd w:val="clear" w:color="auto" w:fill="auto"/>
            <w:vAlign w:val="center"/>
          </w:tcPr>
          <w:p w:rsidRPr="006F3335" w:rsidR="00487754" w:rsidP="00566B2C" w:rsidRDefault="00487754" w14:paraId="32FA258C" w14:textId="77777777">
            <w:pPr>
              <w:jc w:val="center"/>
              <w:rPr>
                <w:sz w:val="20"/>
                <w:szCs w:val="20"/>
              </w:rPr>
            </w:pPr>
            <w:r>
              <w:rPr>
                <w:sz w:val="20"/>
                <w:szCs w:val="20"/>
              </w:rPr>
              <w:t>105-114</w:t>
            </w:r>
          </w:p>
        </w:tc>
        <w:tc>
          <w:tcPr>
            <w:tcW w:w="0" w:type="auto"/>
            <w:shd w:val="clear" w:color="auto" w:fill="auto"/>
            <w:vAlign w:val="center"/>
          </w:tcPr>
          <w:p w:rsidRPr="006F3335" w:rsidR="00487754" w:rsidP="00566B2C" w:rsidRDefault="00487754" w14:paraId="417F34FD" w14:textId="77777777">
            <w:pPr>
              <w:jc w:val="center"/>
              <w:rPr>
                <w:sz w:val="20"/>
                <w:szCs w:val="20"/>
              </w:rPr>
            </w:pPr>
            <w:r>
              <w:rPr>
                <w:sz w:val="20"/>
                <w:szCs w:val="20"/>
              </w:rPr>
              <w:t>108-120</w:t>
            </w:r>
          </w:p>
        </w:tc>
      </w:tr>
      <w:tr w:rsidRPr="006F3335" w:rsidR="00487754" w:rsidTr="00566B2C" w14:paraId="2D6F8851" w14:textId="77777777">
        <w:trPr>
          <w:trHeight w:val="557"/>
        </w:trPr>
        <w:tc>
          <w:tcPr>
            <w:tcW w:w="0" w:type="auto"/>
            <w:vMerge w:val="restart"/>
            <w:shd w:val="clear" w:color="auto" w:fill="D1D1D1" w:themeFill="background2" w:themeFillShade="E6"/>
            <w:vAlign w:val="center"/>
          </w:tcPr>
          <w:p w:rsidRPr="006F3335" w:rsidR="00487754" w:rsidP="00566B2C" w:rsidRDefault="00487754" w14:paraId="296E2FCD" w14:textId="77777777">
            <w:pPr>
              <w:jc w:val="center"/>
              <w:rPr>
                <w:i/>
                <w:iCs/>
                <w:sz w:val="20"/>
                <w:szCs w:val="20"/>
              </w:rPr>
            </w:pPr>
            <w:r w:rsidRPr="006F3335">
              <w:rPr>
                <w:i/>
                <w:iCs/>
                <w:sz w:val="20"/>
                <w:szCs w:val="20"/>
              </w:rPr>
              <w:t>Annual Highest Maximum Temperature Averaged Over a 5-Day Period</w:t>
            </w:r>
          </w:p>
        </w:tc>
        <w:tc>
          <w:tcPr>
            <w:tcW w:w="0" w:type="auto"/>
            <w:shd w:val="clear" w:color="auto" w:fill="auto"/>
            <w:vAlign w:val="center"/>
          </w:tcPr>
          <w:p w:rsidRPr="006F3335" w:rsidR="00487754" w:rsidP="00566B2C" w:rsidRDefault="00487754" w14:paraId="032C92E2" w14:textId="77777777">
            <w:pPr>
              <w:jc w:val="center"/>
              <w:rPr>
                <w:b/>
                <w:bCs/>
                <w:sz w:val="20"/>
                <w:szCs w:val="20"/>
              </w:rPr>
            </w:pPr>
            <w:r>
              <w:rPr>
                <w:b/>
                <w:bCs/>
                <w:sz w:val="20"/>
                <w:szCs w:val="20"/>
              </w:rPr>
              <w:t>98ºF</w:t>
            </w:r>
          </w:p>
        </w:tc>
        <w:tc>
          <w:tcPr>
            <w:tcW w:w="0" w:type="auto"/>
            <w:shd w:val="clear" w:color="auto" w:fill="auto"/>
            <w:vAlign w:val="center"/>
          </w:tcPr>
          <w:p w:rsidRPr="006F3335" w:rsidR="00487754" w:rsidP="00566B2C" w:rsidRDefault="00487754" w14:paraId="600B9F8C" w14:textId="77777777">
            <w:pPr>
              <w:jc w:val="center"/>
              <w:rPr>
                <w:b/>
                <w:bCs/>
                <w:sz w:val="20"/>
                <w:szCs w:val="20"/>
              </w:rPr>
            </w:pPr>
            <w:r>
              <w:rPr>
                <w:b/>
                <w:bCs/>
                <w:sz w:val="20"/>
                <w:szCs w:val="20"/>
              </w:rPr>
              <w:t>101ºF</w:t>
            </w:r>
          </w:p>
        </w:tc>
        <w:tc>
          <w:tcPr>
            <w:tcW w:w="0" w:type="auto"/>
            <w:shd w:val="clear" w:color="auto" w:fill="auto"/>
            <w:vAlign w:val="center"/>
          </w:tcPr>
          <w:p w:rsidRPr="006F3335" w:rsidR="00487754" w:rsidP="00566B2C" w:rsidRDefault="00487754" w14:paraId="38F4A796" w14:textId="77777777">
            <w:pPr>
              <w:jc w:val="center"/>
              <w:rPr>
                <w:b/>
                <w:bCs/>
                <w:sz w:val="20"/>
                <w:szCs w:val="20"/>
              </w:rPr>
            </w:pPr>
            <w:r>
              <w:rPr>
                <w:b/>
                <w:bCs/>
                <w:sz w:val="20"/>
                <w:szCs w:val="20"/>
              </w:rPr>
              <w:t>102ºF</w:t>
            </w:r>
          </w:p>
        </w:tc>
        <w:tc>
          <w:tcPr>
            <w:tcW w:w="0" w:type="auto"/>
            <w:shd w:val="clear" w:color="auto" w:fill="auto"/>
            <w:vAlign w:val="center"/>
          </w:tcPr>
          <w:p w:rsidRPr="006F3335" w:rsidR="00487754" w:rsidP="00566B2C" w:rsidRDefault="00487754" w14:paraId="1CCDFB4A" w14:textId="77777777">
            <w:pPr>
              <w:jc w:val="center"/>
              <w:rPr>
                <w:b/>
                <w:bCs/>
                <w:sz w:val="20"/>
                <w:szCs w:val="20"/>
              </w:rPr>
            </w:pPr>
            <w:r>
              <w:rPr>
                <w:b/>
                <w:bCs/>
                <w:sz w:val="20"/>
                <w:szCs w:val="20"/>
              </w:rPr>
              <w:t>103ºF</w:t>
            </w:r>
          </w:p>
        </w:tc>
        <w:tc>
          <w:tcPr>
            <w:tcW w:w="0" w:type="auto"/>
            <w:shd w:val="clear" w:color="auto" w:fill="auto"/>
            <w:vAlign w:val="center"/>
          </w:tcPr>
          <w:p w:rsidRPr="006F3335" w:rsidR="00487754" w:rsidP="00566B2C" w:rsidRDefault="00487754" w14:paraId="252DF889" w14:textId="77777777">
            <w:pPr>
              <w:jc w:val="center"/>
              <w:rPr>
                <w:b/>
                <w:bCs/>
                <w:sz w:val="20"/>
                <w:szCs w:val="20"/>
              </w:rPr>
            </w:pPr>
            <w:r>
              <w:rPr>
                <w:b/>
                <w:bCs/>
                <w:sz w:val="20"/>
                <w:szCs w:val="20"/>
              </w:rPr>
              <w:t>104ºF</w:t>
            </w:r>
          </w:p>
        </w:tc>
        <w:tc>
          <w:tcPr>
            <w:tcW w:w="0" w:type="auto"/>
            <w:shd w:val="clear" w:color="auto" w:fill="auto"/>
            <w:vAlign w:val="center"/>
          </w:tcPr>
          <w:p w:rsidRPr="006F3335" w:rsidR="00487754" w:rsidP="00566B2C" w:rsidRDefault="00487754" w14:paraId="6FA47184" w14:textId="77777777">
            <w:pPr>
              <w:jc w:val="center"/>
              <w:rPr>
                <w:b/>
                <w:bCs/>
                <w:sz w:val="20"/>
                <w:szCs w:val="20"/>
              </w:rPr>
            </w:pPr>
            <w:r>
              <w:rPr>
                <w:b/>
                <w:bCs/>
                <w:sz w:val="20"/>
                <w:szCs w:val="20"/>
              </w:rPr>
              <w:t>105ºF</w:t>
            </w:r>
          </w:p>
        </w:tc>
        <w:tc>
          <w:tcPr>
            <w:tcW w:w="0" w:type="auto"/>
            <w:shd w:val="clear" w:color="auto" w:fill="auto"/>
            <w:vAlign w:val="center"/>
          </w:tcPr>
          <w:p w:rsidRPr="006F3335" w:rsidR="00487754" w:rsidP="00566B2C" w:rsidRDefault="00487754" w14:paraId="12A3B550" w14:textId="77777777">
            <w:pPr>
              <w:jc w:val="center"/>
              <w:rPr>
                <w:b/>
                <w:bCs/>
                <w:sz w:val="20"/>
                <w:szCs w:val="20"/>
              </w:rPr>
            </w:pPr>
            <w:r>
              <w:rPr>
                <w:b/>
                <w:bCs/>
                <w:sz w:val="20"/>
                <w:szCs w:val="20"/>
              </w:rPr>
              <w:t>109ºF</w:t>
            </w:r>
          </w:p>
        </w:tc>
      </w:tr>
      <w:tr w:rsidRPr="006F3335" w:rsidR="00487754" w:rsidTr="00566B2C" w14:paraId="4EA9EF79" w14:textId="77777777">
        <w:trPr>
          <w:trHeight w:val="285"/>
        </w:trPr>
        <w:tc>
          <w:tcPr>
            <w:tcW w:w="0" w:type="auto"/>
            <w:vMerge/>
            <w:shd w:val="clear" w:color="auto" w:fill="D1D1D1" w:themeFill="background2" w:themeFillShade="E6"/>
          </w:tcPr>
          <w:p w:rsidRPr="006F3335" w:rsidR="00487754" w:rsidP="00566B2C" w:rsidRDefault="00487754" w14:paraId="2ACD657E" w14:textId="77777777">
            <w:pPr>
              <w:rPr>
                <w:sz w:val="20"/>
                <w:szCs w:val="20"/>
              </w:rPr>
            </w:pPr>
          </w:p>
        </w:tc>
        <w:tc>
          <w:tcPr>
            <w:tcW w:w="0" w:type="auto"/>
            <w:shd w:val="clear" w:color="auto" w:fill="auto"/>
            <w:vAlign w:val="center"/>
          </w:tcPr>
          <w:p w:rsidRPr="006F3335" w:rsidR="00487754" w:rsidP="00566B2C" w:rsidRDefault="00487754" w14:paraId="24BB52FD" w14:textId="77777777">
            <w:pPr>
              <w:jc w:val="center"/>
              <w:rPr>
                <w:sz w:val="20"/>
                <w:szCs w:val="20"/>
              </w:rPr>
            </w:pPr>
            <w:r>
              <w:rPr>
                <w:sz w:val="20"/>
                <w:szCs w:val="20"/>
              </w:rPr>
              <w:t>97-100</w:t>
            </w:r>
          </w:p>
        </w:tc>
        <w:tc>
          <w:tcPr>
            <w:tcW w:w="0" w:type="auto"/>
            <w:shd w:val="clear" w:color="auto" w:fill="auto"/>
            <w:vAlign w:val="center"/>
          </w:tcPr>
          <w:p w:rsidRPr="006F3335" w:rsidR="00487754" w:rsidP="00566B2C" w:rsidRDefault="00487754" w14:paraId="416B80F0" w14:textId="77777777">
            <w:pPr>
              <w:jc w:val="center"/>
              <w:rPr>
                <w:sz w:val="20"/>
                <w:szCs w:val="20"/>
              </w:rPr>
            </w:pPr>
            <w:r>
              <w:rPr>
                <w:sz w:val="20"/>
                <w:szCs w:val="20"/>
              </w:rPr>
              <w:t>98-103</w:t>
            </w:r>
          </w:p>
        </w:tc>
        <w:tc>
          <w:tcPr>
            <w:tcW w:w="0" w:type="auto"/>
            <w:shd w:val="clear" w:color="auto" w:fill="auto"/>
            <w:vAlign w:val="center"/>
          </w:tcPr>
          <w:p w:rsidRPr="006F3335" w:rsidR="00487754" w:rsidP="00566B2C" w:rsidRDefault="00487754" w14:paraId="543E4689" w14:textId="77777777">
            <w:pPr>
              <w:jc w:val="center"/>
              <w:rPr>
                <w:sz w:val="20"/>
                <w:szCs w:val="20"/>
              </w:rPr>
            </w:pPr>
            <w:r>
              <w:rPr>
                <w:sz w:val="20"/>
                <w:szCs w:val="20"/>
              </w:rPr>
              <w:t>99-105</w:t>
            </w:r>
          </w:p>
        </w:tc>
        <w:tc>
          <w:tcPr>
            <w:tcW w:w="0" w:type="auto"/>
            <w:shd w:val="clear" w:color="auto" w:fill="auto"/>
            <w:vAlign w:val="center"/>
          </w:tcPr>
          <w:p w:rsidRPr="006F3335" w:rsidR="00487754" w:rsidP="00566B2C" w:rsidRDefault="00487754" w14:paraId="7424DD51" w14:textId="77777777">
            <w:pPr>
              <w:jc w:val="center"/>
              <w:rPr>
                <w:sz w:val="20"/>
                <w:szCs w:val="20"/>
              </w:rPr>
            </w:pPr>
            <w:r>
              <w:rPr>
                <w:sz w:val="20"/>
                <w:szCs w:val="20"/>
              </w:rPr>
              <w:t>100-106</w:t>
            </w:r>
          </w:p>
        </w:tc>
        <w:tc>
          <w:tcPr>
            <w:tcW w:w="0" w:type="auto"/>
            <w:shd w:val="clear" w:color="auto" w:fill="auto"/>
            <w:vAlign w:val="center"/>
          </w:tcPr>
          <w:p w:rsidRPr="006F3335" w:rsidR="00487754" w:rsidP="00566B2C" w:rsidRDefault="00487754" w14:paraId="454B6DAD" w14:textId="77777777">
            <w:pPr>
              <w:jc w:val="center"/>
              <w:rPr>
                <w:sz w:val="20"/>
                <w:szCs w:val="20"/>
              </w:rPr>
            </w:pPr>
            <w:r>
              <w:rPr>
                <w:sz w:val="20"/>
                <w:szCs w:val="20"/>
              </w:rPr>
              <w:t>100-109</w:t>
            </w:r>
          </w:p>
        </w:tc>
        <w:tc>
          <w:tcPr>
            <w:tcW w:w="0" w:type="auto"/>
            <w:shd w:val="clear" w:color="auto" w:fill="auto"/>
            <w:vAlign w:val="center"/>
          </w:tcPr>
          <w:p w:rsidRPr="006F3335" w:rsidR="00487754" w:rsidP="00566B2C" w:rsidRDefault="00487754" w14:paraId="79BB6C6C" w14:textId="77777777">
            <w:pPr>
              <w:jc w:val="center"/>
              <w:rPr>
                <w:sz w:val="20"/>
                <w:szCs w:val="20"/>
              </w:rPr>
            </w:pPr>
            <w:r>
              <w:rPr>
                <w:sz w:val="20"/>
                <w:szCs w:val="20"/>
              </w:rPr>
              <w:t>101-110</w:t>
            </w:r>
          </w:p>
        </w:tc>
        <w:tc>
          <w:tcPr>
            <w:tcW w:w="0" w:type="auto"/>
            <w:shd w:val="clear" w:color="auto" w:fill="auto"/>
            <w:vAlign w:val="center"/>
          </w:tcPr>
          <w:p w:rsidRPr="006F3335" w:rsidR="00487754" w:rsidP="00566B2C" w:rsidRDefault="00487754" w14:paraId="263B5EA0" w14:textId="77777777">
            <w:pPr>
              <w:jc w:val="center"/>
              <w:rPr>
                <w:sz w:val="20"/>
                <w:szCs w:val="20"/>
              </w:rPr>
            </w:pPr>
            <w:r>
              <w:rPr>
                <w:sz w:val="20"/>
                <w:szCs w:val="20"/>
              </w:rPr>
              <w:t>104-117</w:t>
            </w:r>
          </w:p>
        </w:tc>
      </w:tr>
      <w:tr w:rsidRPr="006F3335" w:rsidR="00487754" w:rsidTr="00566B2C" w14:paraId="271E5F4C" w14:textId="77777777">
        <w:trPr>
          <w:trHeight w:val="305"/>
        </w:trPr>
        <w:tc>
          <w:tcPr>
            <w:tcW w:w="0" w:type="auto"/>
            <w:vMerge w:val="restart"/>
            <w:shd w:val="clear" w:color="auto" w:fill="D1D1D1" w:themeFill="background2" w:themeFillShade="E6"/>
            <w:vAlign w:val="center"/>
          </w:tcPr>
          <w:p w:rsidRPr="006F3335" w:rsidR="00487754" w:rsidP="00566B2C" w:rsidRDefault="00487754" w14:paraId="6854DC81" w14:textId="77777777">
            <w:pPr>
              <w:jc w:val="center"/>
              <w:rPr>
                <w:i/>
                <w:iCs/>
                <w:sz w:val="20"/>
                <w:szCs w:val="20"/>
              </w:rPr>
            </w:pPr>
            <w:r w:rsidRPr="006F3335">
              <w:rPr>
                <w:i/>
                <w:iCs/>
                <w:sz w:val="20"/>
                <w:szCs w:val="20"/>
              </w:rPr>
              <w:t>Cooling Degree Days (CDD)</w:t>
            </w:r>
          </w:p>
        </w:tc>
        <w:tc>
          <w:tcPr>
            <w:tcW w:w="0" w:type="auto"/>
            <w:shd w:val="clear" w:color="auto" w:fill="auto"/>
            <w:vAlign w:val="center"/>
          </w:tcPr>
          <w:p w:rsidRPr="006F3335" w:rsidR="00487754" w:rsidP="00566B2C" w:rsidRDefault="00487754" w14:paraId="1A9C421E" w14:textId="77777777">
            <w:pPr>
              <w:jc w:val="center"/>
              <w:rPr>
                <w:b/>
                <w:bCs/>
                <w:sz w:val="20"/>
                <w:szCs w:val="20"/>
              </w:rPr>
            </w:pPr>
            <w:r>
              <w:rPr>
                <w:b/>
                <w:bCs/>
                <w:sz w:val="20"/>
                <w:szCs w:val="20"/>
              </w:rPr>
              <w:t>695 degree days</w:t>
            </w:r>
          </w:p>
        </w:tc>
        <w:tc>
          <w:tcPr>
            <w:tcW w:w="0" w:type="auto"/>
            <w:shd w:val="clear" w:color="auto" w:fill="auto"/>
            <w:vAlign w:val="center"/>
          </w:tcPr>
          <w:p w:rsidRPr="006F3335" w:rsidR="00487754" w:rsidP="00566B2C" w:rsidRDefault="00487754" w14:paraId="77A13909" w14:textId="77777777">
            <w:pPr>
              <w:jc w:val="center"/>
              <w:rPr>
                <w:b/>
                <w:bCs/>
                <w:sz w:val="20"/>
                <w:szCs w:val="20"/>
              </w:rPr>
            </w:pPr>
            <w:r>
              <w:rPr>
                <w:b/>
                <w:bCs/>
                <w:sz w:val="20"/>
                <w:szCs w:val="20"/>
              </w:rPr>
              <w:t>951 degree days</w:t>
            </w:r>
          </w:p>
        </w:tc>
        <w:tc>
          <w:tcPr>
            <w:tcW w:w="0" w:type="auto"/>
            <w:shd w:val="clear" w:color="auto" w:fill="auto"/>
            <w:vAlign w:val="center"/>
          </w:tcPr>
          <w:p w:rsidRPr="006F3335" w:rsidR="00487754" w:rsidP="00566B2C" w:rsidRDefault="00487754" w14:paraId="7F15FAB0" w14:textId="77777777">
            <w:pPr>
              <w:jc w:val="center"/>
              <w:rPr>
                <w:b/>
                <w:bCs/>
                <w:sz w:val="20"/>
                <w:szCs w:val="20"/>
              </w:rPr>
            </w:pPr>
            <w:r>
              <w:rPr>
                <w:b/>
                <w:bCs/>
                <w:sz w:val="20"/>
                <w:szCs w:val="20"/>
              </w:rPr>
              <w:t>986 degree days</w:t>
            </w:r>
          </w:p>
        </w:tc>
        <w:tc>
          <w:tcPr>
            <w:tcW w:w="1333" w:type="dxa"/>
            <w:shd w:val="clear" w:color="auto" w:fill="auto"/>
            <w:vAlign w:val="center"/>
          </w:tcPr>
          <w:p w:rsidRPr="006F3335" w:rsidR="00487754" w:rsidP="00566B2C" w:rsidRDefault="00487754" w14:paraId="093F2BD9" w14:textId="77777777">
            <w:pPr>
              <w:jc w:val="center"/>
              <w:rPr>
                <w:b/>
                <w:bCs/>
                <w:sz w:val="20"/>
                <w:szCs w:val="20"/>
              </w:rPr>
            </w:pPr>
            <w:r>
              <w:rPr>
                <w:b/>
                <w:bCs/>
                <w:sz w:val="20"/>
                <w:szCs w:val="20"/>
              </w:rPr>
              <w:t>1,098 degree days</w:t>
            </w:r>
          </w:p>
        </w:tc>
        <w:tc>
          <w:tcPr>
            <w:tcW w:w="1071" w:type="dxa"/>
            <w:shd w:val="clear" w:color="auto" w:fill="auto"/>
            <w:vAlign w:val="center"/>
          </w:tcPr>
          <w:p w:rsidRPr="006F3335" w:rsidR="00487754" w:rsidP="00566B2C" w:rsidRDefault="00487754" w14:paraId="5781EBB0" w14:textId="77777777">
            <w:pPr>
              <w:jc w:val="center"/>
              <w:rPr>
                <w:b/>
                <w:bCs/>
                <w:sz w:val="20"/>
                <w:szCs w:val="20"/>
              </w:rPr>
            </w:pPr>
            <w:r>
              <w:rPr>
                <w:b/>
                <w:bCs/>
                <w:sz w:val="20"/>
                <w:szCs w:val="20"/>
              </w:rPr>
              <w:t>1,243 degree days</w:t>
            </w:r>
          </w:p>
        </w:tc>
        <w:tc>
          <w:tcPr>
            <w:tcW w:w="1173" w:type="dxa"/>
            <w:shd w:val="clear" w:color="auto" w:fill="auto"/>
            <w:vAlign w:val="center"/>
          </w:tcPr>
          <w:p w:rsidRPr="006F3335" w:rsidR="00487754" w:rsidP="00566B2C" w:rsidRDefault="00487754" w14:paraId="2E3BA032" w14:textId="77777777">
            <w:pPr>
              <w:jc w:val="center"/>
              <w:rPr>
                <w:b/>
                <w:bCs/>
                <w:sz w:val="20"/>
                <w:szCs w:val="20"/>
              </w:rPr>
            </w:pPr>
            <w:r>
              <w:rPr>
                <w:b/>
                <w:bCs/>
                <w:sz w:val="20"/>
                <w:szCs w:val="20"/>
              </w:rPr>
              <w:t>1,293 degree days</w:t>
            </w:r>
          </w:p>
        </w:tc>
        <w:tc>
          <w:tcPr>
            <w:tcW w:w="1152" w:type="dxa"/>
            <w:shd w:val="clear" w:color="auto" w:fill="auto"/>
            <w:vAlign w:val="center"/>
          </w:tcPr>
          <w:p w:rsidRPr="006F3335" w:rsidR="00487754" w:rsidP="00566B2C" w:rsidRDefault="00487754" w14:paraId="407D6F29" w14:textId="77777777">
            <w:pPr>
              <w:jc w:val="center"/>
              <w:rPr>
                <w:b/>
                <w:bCs/>
                <w:sz w:val="20"/>
                <w:szCs w:val="20"/>
              </w:rPr>
            </w:pPr>
            <w:r>
              <w:rPr>
                <w:b/>
                <w:bCs/>
                <w:sz w:val="20"/>
                <w:szCs w:val="20"/>
              </w:rPr>
              <w:t>1,873 degree days</w:t>
            </w:r>
          </w:p>
        </w:tc>
      </w:tr>
      <w:tr w:rsidRPr="006F3335" w:rsidR="00487754" w:rsidTr="00566B2C" w14:paraId="4EF24F78" w14:textId="77777777">
        <w:trPr>
          <w:trHeight w:val="305"/>
        </w:trPr>
        <w:tc>
          <w:tcPr>
            <w:tcW w:w="0" w:type="auto"/>
            <w:vMerge/>
            <w:shd w:val="clear" w:color="auto" w:fill="D1D1D1" w:themeFill="background2" w:themeFillShade="E6"/>
            <w:vAlign w:val="center"/>
          </w:tcPr>
          <w:p w:rsidRPr="006F3335" w:rsidR="00487754" w:rsidP="00566B2C" w:rsidRDefault="00487754" w14:paraId="533AB38F" w14:textId="77777777">
            <w:pPr>
              <w:rPr>
                <w:sz w:val="20"/>
                <w:szCs w:val="20"/>
              </w:rPr>
            </w:pPr>
          </w:p>
        </w:tc>
        <w:tc>
          <w:tcPr>
            <w:tcW w:w="0" w:type="auto"/>
            <w:shd w:val="clear" w:color="auto" w:fill="auto"/>
            <w:vAlign w:val="center"/>
          </w:tcPr>
          <w:p w:rsidRPr="006F3335" w:rsidR="00487754" w:rsidP="00566B2C" w:rsidRDefault="00487754" w14:paraId="0E0763B2" w14:textId="77777777">
            <w:pPr>
              <w:jc w:val="center"/>
              <w:rPr>
                <w:sz w:val="20"/>
                <w:szCs w:val="20"/>
              </w:rPr>
            </w:pPr>
            <w:r>
              <w:rPr>
                <w:sz w:val="20"/>
                <w:szCs w:val="20"/>
              </w:rPr>
              <w:t>626-785</w:t>
            </w:r>
          </w:p>
        </w:tc>
        <w:tc>
          <w:tcPr>
            <w:tcW w:w="0" w:type="auto"/>
            <w:shd w:val="clear" w:color="auto" w:fill="auto"/>
            <w:vAlign w:val="center"/>
          </w:tcPr>
          <w:p w:rsidRPr="006F3335" w:rsidR="00487754" w:rsidP="00566B2C" w:rsidRDefault="00487754" w14:paraId="4C8868F9" w14:textId="77777777">
            <w:pPr>
              <w:jc w:val="center"/>
              <w:rPr>
                <w:sz w:val="20"/>
                <w:szCs w:val="20"/>
              </w:rPr>
            </w:pPr>
            <w:r>
              <w:rPr>
                <w:sz w:val="20"/>
                <w:szCs w:val="20"/>
              </w:rPr>
              <w:t>787-1,183</w:t>
            </w:r>
          </w:p>
        </w:tc>
        <w:tc>
          <w:tcPr>
            <w:tcW w:w="0" w:type="auto"/>
            <w:shd w:val="clear" w:color="auto" w:fill="auto"/>
            <w:vAlign w:val="center"/>
          </w:tcPr>
          <w:p w:rsidRPr="006F3335" w:rsidR="00487754" w:rsidP="00566B2C" w:rsidRDefault="00487754" w14:paraId="282FF2F9" w14:textId="77777777">
            <w:pPr>
              <w:jc w:val="center"/>
              <w:rPr>
                <w:sz w:val="20"/>
                <w:szCs w:val="20"/>
              </w:rPr>
            </w:pPr>
            <w:r>
              <w:rPr>
                <w:sz w:val="20"/>
                <w:szCs w:val="20"/>
              </w:rPr>
              <w:t>807-1,181</w:t>
            </w:r>
          </w:p>
        </w:tc>
        <w:tc>
          <w:tcPr>
            <w:tcW w:w="1333" w:type="dxa"/>
            <w:shd w:val="clear" w:color="auto" w:fill="auto"/>
            <w:vAlign w:val="center"/>
          </w:tcPr>
          <w:p w:rsidRPr="006F3335" w:rsidR="00487754" w:rsidP="00566B2C" w:rsidRDefault="00487754" w14:paraId="5288FE1E" w14:textId="77777777">
            <w:pPr>
              <w:jc w:val="center"/>
              <w:rPr>
                <w:sz w:val="20"/>
                <w:szCs w:val="20"/>
              </w:rPr>
            </w:pPr>
            <w:r>
              <w:rPr>
                <w:sz w:val="20"/>
                <w:szCs w:val="20"/>
              </w:rPr>
              <w:t>846-1,421</w:t>
            </w:r>
          </w:p>
        </w:tc>
        <w:tc>
          <w:tcPr>
            <w:tcW w:w="1071" w:type="dxa"/>
            <w:shd w:val="clear" w:color="auto" w:fill="auto"/>
            <w:vAlign w:val="center"/>
          </w:tcPr>
          <w:p w:rsidRPr="006F3335" w:rsidR="00487754" w:rsidP="00566B2C" w:rsidRDefault="00487754" w14:paraId="6C899F8F" w14:textId="77777777">
            <w:pPr>
              <w:jc w:val="center"/>
              <w:rPr>
                <w:sz w:val="20"/>
                <w:szCs w:val="20"/>
              </w:rPr>
            </w:pPr>
            <w:r>
              <w:rPr>
                <w:sz w:val="20"/>
                <w:szCs w:val="20"/>
              </w:rPr>
              <w:t>937-1,596</w:t>
            </w:r>
          </w:p>
        </w:tc>
        <w:tc>
          <w:tcPr>
            <w:tcW w:w="1173" w:type="dxa"/>
            <w:shd w:val="clear" w:color="auto" w:fill="auto"/>
            <w:vAlign w:val="center"/>
          </w:tcPr>
          <w:p w:rsidRPr="006F3335" w:rsidR="00487754" w:rsidP="00566B2C" w:rsidRDefault="00487754" w14:paraId="76BB28E8" w14:textId="77777777">
            <w:pPr>
              <w:jc w:val="center"/>
              <w:rPr>
                <w:sz w:val="20"/>
                <w:szCs w:val="20"/>
              </w:rPr>
            </w:pPr>
            <w:r>
              <w:rPr>
                <w:sz w:val="20"/>
                <w:szCs w:val="20"/>
              </w:rPr>
              <w:t>948-1,671</w:t>
            </w:r>
          </w:p>
        </w:tc>
        <w:tc>
          <w:tcPr>
            <w:tcW w:w="1152" w:type="dxa"/>
            <w:shd w:val="clear" w:color="auto" w:fill="auto"/>
            <w:vAlign w:val="center"/>
          </w:tcPr>
          <w:p w:rsidRPr="006F3335" w:rsidR="00487754" w:rsidP="00566B2C" w:rsidRDefault="00487754" w14:paraId="051D4525" w14:textId="77777777">
            <w:pPr>
              <w:jc w:val="center"/>
              <w:rPr>
                <w:sz w:val="20"/>
                <w:szCs w:val="20"/>
              </w:rPr>
            </w:pPr>
            <w:r>
              <w:rPr>
                <w:sz w:val="20"/>
                <w:szCs w:val="20"/>
              </w:rPr>
              <w:t>1,223-2,576</w:t>
            </w:r>
          </w:p>
        </w:tc>
      </w:tr>
      <w:tr w:rsidRPr="006F3335" w:rsidR="00487754" w:rsidTr="00566B2C" w14:paraId="58C4500A" w14:textId="77777777">
        <w:trPr>
          <w:trHeight w:val="314"/>
        </w:trPr>
        <w:tc>
          <w:tcPr>
            <w:tcW w:w="0" w:type="auto"/>
            <w:gridSpan w:val="8"/>
            <w:shd w:val="clear" w:color="auto" w:fill="E8E8E8" w:themeFill="background2"/>
            <w:vAlign w:val="center"/>
          </w:tcPr>
          <w:p w:rsidRPr="006F3335" w:rsidR="00487754" w:rsidP="00566B2C" w:rsidRDefault="00487754" w14:paraId="40DF7CD2" w14:textId="327A417A">
            <w:pPr>
              <w:rPr>
                <w:sz w:val="20"/>
                <w:szCs w:val="20"/>
              </w:rPr>
            </w:pPr>
            <w:r w:rsidRPr="00447B05">
              <w:rPr>
                <w:b/>
                <w:bCs/>
                <w:sz w:val="20"/>
                <w:szCs w:val="20"/>
              </w:rPr>
              <w:t>Source:</w:t>
            </w:r>
            <w:r w:rsidRPr="00447B05">
              <w:rPr>
                <w:sz w:val="20"/>
                <w:szCs w:val="20"/>
              </w:rPr>
              <w:t xml:space="preserve"> </w:t>
            </w:r>
            <w:hyperlink w:history="1" r:id="rId142">
              <w:r w:rsidRPr="006412AE">
                <w:rPr>
                  <w:rStyle w:val="Hyperlink"/>
                  <w:sz w:val="20"/>
                  <w:szCs w:val="20"/>
                </w:rPr>
                <w:t>Climate Mapping for Resilience and Adaptation (2024)</w:t>
              </w:r>
            </w:hyperlink>
          </w:p>
        </w:tc>
      </w:tr>
    </w:tbl>
    <w:p w:rsidR="00487754" w:rsidP="00487754" w:rsidRDefault="00487754" w14:paraId="7E3F81F8" w14:textId="77777777">
      <w:pPr>
        <w:rPr>
          <w:lang w:bidi="en-US"/>
        </w:rPr>
      </w:pPr>
      <w:r>
        <w:rPr>
          <w:lang w:bidi="en-US"/>
        </w:rPr>
        <w:br w:type="page"/>
      </w:r>
    </w:p>
    <w:p w:rsidRPr="00BA6E5F" w:rsidR="00487754" w:rsidP="00923B51" w:rsidRDefault="00487754" w14:paraId="656A0E56" w14:textId="3CC16D53">
      <w:pPr>
        <w:pStyle w:val="Caption"/>
      </w:pPr>
      <w:r w:rsidRPr="00090B5C">
        <w:rPr>
          <w:rFonts w:cstheme="minorHAnsi"/>
          <w:szCs w:val="20"/>
        </w:rPr>
        <w:t>Table 4-</w:t>
      </w:r>
      <w:r w:rsidRPr="00090B5C">
        <w:rPr>
          <w:rFonts w:cstheme="minorHAnsi"/>
          <w:szCs w:val="20"/>
        </w:rPr>
        <w:fldChar w:fldCharType="begin"/>
      </w:r>
      <w:r w:rsidRPr="00090B5C">
        <w:rPr>
          <w:rFonts w:cstheme="minorHAnsi"/>
          <w:szCs w:val="20"/>
        </w:rPr>
        <w:instrText xml:space="preserve"> SEQ Table \* ARABIC </w:instrText>
      </w:r>
      <w:r w:rsidRPr="00090B5C">
        <w:rPr>
          <w:rFonts w:cstheme="minorHAnsi"/>
          <w:szCs w:val="20"/>
        </w:rPr>
        <w:fldChar w:fldCharType="separate"/>
      </w:r>
      <w:r w:rsidR="000B073F">
        <w:rPr>
          <w:rFonts w:cstheme="minorHAnsi"/>
          <w:noProof/>
          <w:szCs w:val="20"/>
        </w:rPr>
        <w:t>79</w:t>
      </w:r>
      <w:r w:rsidRPr="00090B5C">
        <w:rPr>
          <w:rFonts w:cstheme="minorHAnsi"/>
          <w:szCs w:val="20"/>
        </w:rPr>
        <w:fldChar w:fldCharType="end"/>
      </w:r>
      <w:r w:rsidRPr="00090B5C">
        <w:rPr>
          <w:rFonts w:cstheme="minorHAnsi"/>
          <w:szCs w:val="20"/>
        </w:rPr>
        <w:t>.</w:t>
      </w:r>
      <w:r w:rsidRPr="0054046B">
        <w:rPr>
          <w:rFonts w:cstheme="minorHAnsi"/>
          <w:szCs w:val="20"/>
        </w:rPr>
        <w:t xml:space="preserve"> </w:t>
      </w:r>
      <w:r w:rsidRPr="00BA6E5F">
        <w:t xml:space="preserve">Future Climate Indicators for </w:t>
      </w:r>
      <w:r>
        <w:t>Franklin</w:t>
      </w:r>
      <w:r w:rsidRPr="00BA6E5F">
        <w:t xml:space="preserve"> County</w:t>
      </w:r>
    </w:p>
    <w:tbl>
      <w:tblPr>
        <w:tblStyle w:val="TableGrid"/>
        <w:tblW w:w="9134" w:type="dxa"/>
        <w:tblLook w:val="04A0" w:firstRow="1" w:lastRow="0" w:firstColumn="1" w:lastColumn="0" w:noHBand="0" w:noVBand="1"/>
      </w:tblPr>
      <w:tblGrid>
        <w:gridCol w:w="1354"/>
        <w:gridCol w:w="978"/>
        <w:gridCol w:w="1053"/>
        <w:gridCol w:w="1054"/>
        <w:gridCol w:w="1317"/>
        <w:gridCol w:w="1068"/>
        <w:gridCol w:w="1165"/>
        <w:gridCol w:w="1145"/>
      </w:tblGrid>
      <w:tr w:rsidRPr="00B2607B" w:rsidR="00487754" w:rsidTr="00566B2C" w14:paraId="29092524" w14:textId="77777777">
        <w:trPr>
          <w:trHeight w:val="285"/>
        </w:trPr>
        <w:tc>
          <w:tcPr>
            <w:tcW w:w="0" w:type="auto"/>
            <w:gridSpan w:val="8"/>
            <w:shd w:val="clear" w:color="auto" w:fill="244F81"/>
            <w:vAlign w:val="center"/>
          </w:tcPr>
          <w:p w:rsidRPr="00B2607B" w:rsidR="00487754" w:rsidP="00566B2C" w:rsidRDefault="00487754" w14:paraId="30B4F433" w14:textId="77777777">
            <w:pPr>
              <w:jc w:val="center"/>
              <w:rPr>
                <w:rFonts w:cstheme="minorHAnsi"/>
                <w:sz w:val="20"/>
                <w:szCs w:val="20"/>
              </w:rPr>
            </w:pPr>
            <w:r w:rsidRPr="00B2607B">
              <w:rPr>
                <w:rFonts w:cstheme="minorHAnsi"/>
                <w:b/>
                <w:bCs/>
                <w:color w:val="FFFFFF" w:themeColor="background1"/>
                <w:sz w:val="20"/>
                <w:szCs w:val="20"/>
              </w:rPr>
              <w:t xml:space="preserve">FUTURE CLIMATE INDICATORS FOR </w:t>
            </w:r>
            <w:r>
              <w:rPr>
                <w:rFonts w:cstheme="minorHAnsi"/>
                <w:b/>
                <w:bCs/>
                <w:color w:val="FFFFFF" w:themeColor="background1"/>
                <w:sz w:val="20"/>
                <w:szCs w:val="20"/>
              </w:rPr>
              <w:t>FRANKLIN</w:t>
            </w:r>
            <w:r w:rsidRPr="00B2607B">
              <w:rPr>
                <w:rFonts w:cstheme="minorHAnsi"/>
                <w:b/>
                <w:bCs/>
                <w:color w:val="FFFFFF" w:themeColor="background1"/>
                <w:sz w:val="20"/>
                <w:szCs w:val="20"/>
              </w:rPr>
              <w:t xml:space="preserve"> COUNTY, </w:t>
            </w:r>
            <w:r>
              <w:rPr>
                <w:rFonts w:cstheme="minorHAnsi"/>
                <w:b/>
                <w:bCs/>
                <w:color w:val="FFFFFF" w:themeColor="background1"/>
                <w:sz w:val="20"/>
                <w:szCs w:val="20"/>
              </w:rPr>
              <w:t>W</w:t>
            </w:r>
            <w:r w:rsidRPr="00B2607B">
              <w:rPr>
                <w:rFonts w:cstheme="minorHAnsi"/>
                <w:b/>
                <w:bCs/>
                <w:color w:val="FFFFFF" w:themeColor="background1"/>
                <w:sz w:val="20"/>
                <w:szCs w:val="20"/>
              </w:rPr>
              <w:t>A</w:t>
            </w:r>
          </w:p>
        </w:tc>
      </w:tr>
      <w:tr w:rsidRPr="00B2607B" w:rsidR="00487754" w:rsidTr="00566B2C" w14:paraId="26798924" w14:textId="77777777">
        <w:trPr>
          <w:trHeight w:val="285"/>
        </w:trPr>
        <w:tc>
          <w:tcPr>
            <w:tcW w:w="0" w:type="auto"/>
            <w:vMerge w:val="restart"/>
            <w:shd w:val="clear" w:color="auto" w:fill="D1D1D1" w:themeFill="background2" w:themeFillShade="E6"/>
            <w:vAlign w:val="center"/>
          </w:tcPr>
          <w:p w:rsidRPr="00B2607B" w:rsidR="00487754" w:rsidP="00566B2C" w:rsidRDefault="00487754" w14:paraId="5EE29D09" w14:textId="77777777">
            <w:pPr>
              <w:jc w:val="center"/>
              <w:rPr>
                <w:rFonts w:cstheme="minorHAnsi"/>
                <w:b/>
                <w:bCs/>
                <w:i/>
                <w:iCs/>
                <w:sz w:val="20"/>
                <w:szCs w:val="20"/>
              </w:rPr>
            </w:pPr>
            <w:r w:rsidRPr="00B2607B">
              <w:rPr>
                <w:rFonts w:cstheme="minorHAnsi"/>
                <w:b/>
                <w:bCs/>
                <w:i/>
                <w:iCs/>
                <w:sz w:val="20"/>
                <w:szCs w:val="20"/>
              </w:rPr>
              <w:t>Indicator</w:t>
            </w:r>
          </w:p>
        </w:tc>
        <w:tc>
          <w:tcPr>
            <w:tcW w:w="0" w:type="auto"/>
            <w:vMerge w:val="restart"/>
            <w:shd w:val="clear" w:color="auto" w:fill="ADADAD" w:themeFill="background2" w:themeFillShade="BF"/>
            <w:vAlign w:val="center"/>
          </w:tcPr>
          <w:p w:rsidRPr="00B2607B" w:rsidR="00487754" w:rsidP="00566B2C" w:rsidRDefault="00487754" w14:paraId="36AF3CA2" w14:textId="77777777">
            <w:pPr>
              <w:jc w:val="center"/>
              <w:rPr>
                <w:rFonts w:cstheme="minorHAnsi"/>
                <w:sz w:val="20"/>
                <w:szCs w:val="20"/>
              </w:rPr>
            </w:pPr>
            <w:r w:rsidRPr="00B2607B">
              <w:rPr>
                <w:rFonts w:cstheme="minorHAnsi"/>
                <w:b/>
                <w:bCs/>
                <w:sz w:val="20"/>
                <w:szCs w:val="20"/>
              </w:rPr>
              <w:t>Modeled History</w:t>
            </w:r>
            <w:r w:rsidRPr="00B2607B">
              <w:rPr>
                <w:rFonts w:cstheme="minorHAnsi"/>
                <w:sz w:val="20"/>
                <w:szCs w:val="20"/>
              </w:rPr>
              <w:br/>
            </w:r>
            <w:r w:rsidRPr="00B2607B">
              <w:rPr>
                <w:rFonts w:cstheme="minorHAnsi"/>
                <w:sz w:val="20"/>
                <w:szCs w:val="20"/>
              </w:rPr>
              <w:t>(1976-2005)</w:t>
            </w:r>
          </w:p>
        </w:tc>
        <w:tc>
          <w:tcPr>
            <w:tcW w:w="0" w:type="auto"/>
            <w:gridSpan w:val="2"/>
            <w:shd w:val="clear" w:color="auto" w:fill="ADADAD" w:themeFill="background2" w:themeFillShade="BF"/>
            <w:vAlign w:val="center"/>
          </w:tcPr>
          <w:p w:rsidRPr="00B2607B" w:rsidR="00487754" w:rsidP="00566B2C" w:rsidRDefault="00487754" w14:paraId="7BB5EEEF" w14:textId="77777777">
            <w:pPr>
              <w:jc w:val="center"/>
              <w:rPr>
                <w:rFonts w:cstheme="minorHAnsi"/>
                <w:sz w:val="20"/>
                <w:szCs w:val="20"/>
              </w:rPr>
            </w:pPr>
            <w:r w:rsidRPr="00B2607B">
              <w:rPr>
                <w:rFonts w:cstheme="minorHAnsi"/>
                <w:b/>
                <w:bCs/>
                <w:sz w:val="20"/>
                <w:szCs w:val="20"/>
              </w:rPr>
              <w:t>Early Century</w:t>
            </w:r>
            <w:r w:rsidRPr="00B2607B">
              <w:rPr>
                <w:rFonts w:cstheme="minorHAnsi"/>
                <w:sz w:val="20"/>
                <w:szCs w:val="20"/>
              </w:rPr>
              <w:br/>
            </w:r>
            <w:r w:rsidRPr="00B2607B">
              <w:rPr>
                <w:rFonts w:cstheme="minorHAnsi"/>
                <w:sz w:val="20"/>
                <w:szCs w:val="20"/>
              </w:rPr>
              <w:t>(2015-2044)</w:t>
            </w:r>
          </w:p>
        </w:tc>
        <w:tc>
          <w:tcPr>
            <w:tcW w:w="0" w:type="auto"/>
            <w:gridSpan w:val="2"/>
            <w:shd w:val="clear" w:color="auto" w:fill="ADADAD" w:themeFill="background2" w:themeFillShade="BF"/>
            <w:vAlign w:val="center"/>
          </w:tcPr>
          <w:p w:rsidRPr="00B2607B" w:rsidR="00487754" w:rsidP="00566B2C" w:rsidRDefault="00487754" w14:paraId="0D9C5019" w14:textId="77777777">
            <w:pPr>
              <w:jc w:val="center"/>
              <w:rPr>
                <w:rFonts w:cstheme="minorHAnsi"/>
                <w:sz w:val="20"/>
                <w:szCs w:val="20"/>
              </w:rPr>
            </w:pPr>
            <w:r w:rsidRPr="00B2607B">
              <w:rPr>
                <w:rFonts w:cstheme="minorHAnsi"/>
                <w:b/>
                <w:bCs/>
                <w:sz w:val="20"/>
                <w:szCs w:val="20"/>
              </w:rPr>
              <w:t>Mid Century</w:t>
            </w:r>
            <w:r w:rsidRPr="00B2607B">
              <w:rPr>
                <w:rFonts w:cstheme="minorHAnsi"/>
                <w:sz w:val="20"/>
                <w:szCs w:val="20"/>
              </w:rPr>
              <w:br/>
            </w:r>
            <w:r w:rsidRPr="00B2607B">
              <w:rPr>
                <w:rFonts w:cstheme="minorHAnsi"/>
                <w:sz w:val="20"/>
                <w:szCs w:val="20"/>
              </w:rPr>
              <w:t>(2035-2064)</w:t>
            </w:r>
          </w:p>
        </w:tc>
        <w:tc>
          <w:tcPr>
            <w:tcW w:w="0" w:type="auto"/>
            <w:gridSpan w:val="2"/>
            <w:shd w:val="clear" w:color="auto" w:fill="ADADAD" w:themeFill="background2" w:themeFillShade="BF"/>
            <w:vAlign w:val="center"/>
          </w:tcPr>
          <w:p w:rsidRPr="00B2607B" w:rsidR="00487754" w:rsidP="00566B2C" w:rsidRDefault="00487754" w14:paraId="40B97991" w14:textId="77777777">
            <w:pPr>
              <w:jc w:val="center"/>
              <w:rPr>
                <w:rFonts w:cstheme="minorHAnsi"/>
                <w:sz w:val="20"/>
                <w:szCs w:val="20"/>
              </w:rPr>
            </w:pPr>
            <w:r w:rsidRPr="00B2607B">
              <w:rPr>
                <w:rFonts w:cstheme="minorHAnsi"/>
                <w:b/>
                <w:bCs/>
                <w:sz w:val="20"/>
                <w:szCs w:val="20"/>
              </w:rPr>
              <w:t>Late Century</w:t>
            </w:r>
            <w:r w:rsidRPr="00B2607B">
              <w:rPr>
                <w:rFonts w:cstheme="minorHAnsi"/>
                <w:sz w:val="20"/>
                <w:szCs w:val="20"/>
              </w:rPr>
              <w:br/>
            </w:r>
            <w:r w:rsidRPr="00B2607B">
              <w:rPr>
                <w:rFonts w:cstheme="minorHAnsi"/>
                <w:sz w:val="20"/>
                <w:szCs w:val="20"/>
              </w:rPr>
              <w:t>(2070-2099)</w:t>
            </w:r>
          </w:p>
        </w:tc>
      </w:tr>
      <w:tr w:rsidRPr="00B2607B" w:rsidR="00487754" w:rsidTr="00566B2C" w14:paraId="609CBE01" w14:textId="77777777">
        <w:trPr>
          <w:trHeight w:val="285"/>
        </w:trPr>
        <w:tc>
          <w:tcPr>
            <w:tcW w:w="0" w:type="auto"/>
            <w:vMerge/>
            <w:shd w:val="clear" w:color="auto" w:fill="D1D1D1" w:themeFill="background2" w:themeFillShade="E6"/>
          </w:tcPr>
          <w:p w:rsidRPr="00B2607B" w:rsidR="00487754" w:rsidP="00566B2C" w:rsidRDefault="00487754" w14:paraId="1F8EFF46" w14:textId="77777777">
            <w:pPr>
              <w:rPr>
                <w:rFonts w:cstheme="minorHAnsi"/>
                <w:sz w:val="20"/>
                <w:szCs w:val="20"/>
              </w:rPr>
            </w:pPr>
          </w:p>
        </w:tc>
        <w:tc>
          <w:tcPr>
            <w:tcW w:w="0" w:type="auto"/>
            <w:vMerge/>
          </w:tcPr>
          <w:p w:rsidRPr="00B2607B" w:rsidR="00487754" w:rsidP="00566B2C" w:rsidRDefault="00487754" w14:paraId="4BE3E810" w14:textId="77777777">
            <w:pPr>
              <w:rPr>
                <w:rFonts w:cstheme="minorHAnsi"/>
                <w:sz w:val="20"/>
                <w:szCs w:val="20"/>
              </w:rPr>
            </w:pPr>
          </w:p>
        </w:tc>
        <w:tc>
          <w:tcPr>
            <w:tcW w:w="0" w:type="auto"/>
            <w:shd w:val="clear" w:color="auto" w:fill="D1D1D1" w:themeFill="background2" w:themeFillShade="E6"/>
            <w:vAlign w:val="center"/>
          </w:tcPr>
          <w:p w:rsidRPr="00B2607B" w:rsidR="00487754" w:rsidP="00566B2C" w:rsidRDefault="00487754" w14:paraId="014A7A2B" w14:textId="77777777">
            <w:pPr>
              <w:jc w:val="center"/>
              <w:rPr>
                <w:rFonts w:cstheme="minorHAnsi"/>
                <w:sz w:val="20"/>
                <w:szCs w:val="20"/>
              </w:rPr>
            </w:pPr>
            <w:r w:rsidRPr="00B2607B">
              <w:rPr>
                <w:rFonts w:cstheme="minorHAnsi"/>
                <w:sz w:val="20"/>
                <w:szCs w:val="20"/>
              </w:rPr>
              <w:t>Lower Emissions</w:t>
            </w:r>
          </w:p>
        </w:tc>
        <w:tc>
          <w:tcPr>
            <w:tcW w:w="0" w:type="auto"/>
            <w:shd w:val="clear" w:color="auto" w:fill="D1D1D1" w:themeFill="background2" w:themeFillShade="E6"/>
            <w:vAlign w:val="center"/>
          </w:tcPr>
          <w:p w:rsidRPr="00B2607B" w:rsidR="00487754" w:rsidP="00566B2C" w:rsidRDefault="00487754" w14:paraId="213D7A9F" w14:textId="77777777">
            <w:pPr>
              <w:jc w:val="center"/>
              <w:rPr>
                <w:rFonts w:cstheme="minorHAnsi"/>
                <w:sz w:val="20"/>
                <w:szCs w:val="20"/>
              </w:rPr>
            </w:pPr>
            <w:r w:rsidRPr="00B2607B">
              <w:rPr>
                <w:rFonts w:cstheme="minorHAnsi"/>
                <w:sz w:val="20"/>
                <w:szCs w:val="20"/>
              </w:rPr>
              <w:t>Higher Emissions</w:t>
            </w:r>
          </w:p>
        </w:tc>
        <w:tc>
          <w:tcPr>
            <w:tcW w:w="0" w:type="auto"/>
            <w:shd w:val="clear" w:color="auto" w:fill="D1D1D1" w:themeFill="background2" w:themeFillShade="E6"/>
            <w:vAlign w:val="center"/>
          </w:tcPr>
          <w:p w:rsidRPr="00B2607B" w:rsidR="00487754" w:rsidP="00566B2C" w:rsidRDefault="00487754" w14:paraId="4E95E5AD" w14:textId="77777777">
            <w:pPr>
              <w:jc w:val="center"/>
              <w:rPr>
                <w:rFonts w:cstheme="minorHAnsi"/>
                <w:sz w:val="20"/>
                <w:szCs w:val="20"/>
              </w:rPr>
            </w:pPr>
            <w:r w:rsidRPr="00B2607B">
              <w:rPr>
                <w:rFonts w:cstheme="minorHAnsi"/>
                <w:sz w:val="20"/>
                <w:szCs w:val="20"/>
              </w:rPr>
              <w:t>Lower Emissions</w:t>
            </w:r>
          </w:p>
        </w:tc>
        <w:tc>
          <w:tcPr>
            <w:tcW w:w="0" w:type="auto"/>
            <w:shd w:val="clear" w:color="auto" w:fill="D1D1D1" w:themeFill="background2" w:themeFillShade="E6"/>
            <w:vAlign w:val="center"/>
          </w:tcPr>
          <w:p w:rsidRPr="00B2607B" w:rsidR="00487754" w:rsidP="00566B2C" w:rsidRDefault="00487754" w14:paraId="679900DD" w14:textId="77777777">
            <w:pPr>
              <w:jc w:val="center"/>
              <w:rPr>
                <w:rFonts w:cstheme="minorHAnsi"/>
                <w:sz w:val="20"/>
                <w:szCs w:val="20"/>
              </w:rPr>
            </w:pPr>
            <w:r w:rsidRPr="00B2607B">
              <w:rPr>
                <w:rFonts w:cstheme="minorHAnsi"/>
                <w:sz w:val="20"/>
                <w:szCs w:val="20"/>
              </w:rPr>
              <w:t>Higher Emissions</w:t>
            </w:r>
          </w:p>
        </w:tc>
        <w:tc>
          <w:tcPr>
            <w:tcW w:w="0" w:type="auto"/>
            <w:shd w:val="clear" w:color="auto" w:fill="D1D1D1" w:themeFill="background2" w:themeFillShade="E6"/>
            <w:vAlign w:val="center"/>
          </w:tcPr>
          <w:p w:rsidRPr="00B2607B" w:rsidR="00487754" w:rsidP="00566B2C" w:rsidRDefault="00487754" w14:paraId="73C30CBA" w14:textId="77777777">
            <w:pPr>
              <w:jc w:val="center"/>
              <w:rPr>
                <w:rFonts w:cstheme="minorHAnsi"/>
                <w:sz w:val="20"/>
                <w:szCs w:val="20"/>
              </w:rPr>
            </w:pPr>
            <w:r w:rsidRPr="00B2607B">
              <w:rPr>
                <w:rFonts w:cstheme="minorHAnsi"/>
                <w:sz w:val="20"/>
                <w:szCs w:val="20"/>
              </w:rPr>
              <w:t>Lower Emissions</w:t>
            </w:r>
          </w:p>
        </w:tc>
        <w:tc>
          <w:tcPr>
            <w:tcW w:w="0" w:type="auto"/>
            <w:shd w:val="clear" w:color="auto" w:fill="D1D1D1" w:themeFill="background2" w:themeFillShade="E6"/>
            <w:vAlign w:val="center"/>
          </w:tcPr>
          <w:p w:rsidRPr="00B2607B" w:rsidR="00487754" w:rsidP="00566B2C" w:rsidRDefault="00487754" w14:paraId="1CCC31BC" w14:textId="77777777">
            <w:pPr>
              <w:jc w:val="center"/>
              <w:rPr>
                <w:rFonts w:cstheme="minorHAnsi"/>
                <w:sz w:val="20"/>
                <w:szCs w:val="20"/>
              </w:rPr>
            </w:pPr>
            <w:r w:rsidRPr="00B2607B">
              <w:rPr>
                <w:rFonts w:cstheme="minorHAnsi"/>
                <w:sz w:val="20"/>
                <w:szCs w:val="20"/>
              </w:rPr>
              <w:t>Higher Emissions</w:t>
            </w:r>
          </w:p>
        </w:tc>
      </w:tr>
      <w:tr w:rsidRPr="00B2607B" w:rsidR="00487754" w:rsidTr="00566B2C" w14:paraId="2AC4B6DB" w14:textId="77777777">
        <w:trPr>
          <w:trHeight w:val="285"/>
        </w:trPr>
        <w:tc>
          <w:tcPr>
            <w:tcW w:w="0" w:type="auto"/>
            <w:vMerge/>
            <w:shd w:val="clear" w:color="auto" w:fill="D1D1D1" w:themeFill="background2" w:themeFillShade="E6"/>
          </w:tcPr>
          <w:p w:rsidRPr="00B2607B" w:rsidR="00487754" w:rsidP="00566B2C" w:rsidRDefault="00487754" w14:paraId="78321BDA" w14:textId="77777777">
            <w:pPr>
              <w:rPr>
                <w:rFonts w:cstheme="minorHAnsi"/>
                <w:sz w:val="20"/>
                <w:szCs w:val="20"/>
              </w:rPr>
            </w:pPr>
          </w:p>
        </w:tc>
        <w:tc>
          <w:tcPr>
            <w:tcW w:w="0" w:type="auto"/>
            <w:shd w:val="clear" w:color="auto" w:fill="E8E8E8" w:themeFill="background2"/>
            <w:vAlign w:val="center"/>
          </w:tcPr>
          <w:p w:rsidRPr="00B2607B" w:rsidR="00487754" w:rsidP="00566B2C" w:rsidRDefault="00487754" w14:paraId="35638530"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487754" w:rsidP="00566B2C" w:rsidRDefault="00487754" w14:paraId="45F95A2E"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487754" w:rsidP="00566B2C" w:rsidRDefault="00487754" w14:paraId="0A056517"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487754" w:rsidP="00566B2C" w:rsidRDefault="00487754" w14:paraId="0C03D6AF"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487754" w:rsidP="00566B2C" w:rsidRDefault="00487754" w14:paraId="0A4FBB50"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487754" w:rsidP="00566B2C" w:rsidRDefault="00487754" w14:paraId="2FD1A755"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487754" w:rsidP="00566B2C" w:rsidRDefault="00487754" w14:paraId="190D355C" w14:textId="77777777">
            <w:pPr>
              <w:jc w:val="center"/>
              <w:rPr>
                <w:rFonts w:cstheme="minorHAnsi"/>
                <w:sz w:val="20"/>
                <w:szCs w:val="20"/>
              </w:rPr>
            </w:pPr>
            <w:r w:rsidRPr="00B2607B">
              <w:rPr>
                <w:rFonts w:cstheme="minorHAnsi"/>
                <w:sz w:val="20"/>
                <w:szCs w:val="20"/>
              </w:rPr>
              <w:t>Min-Max</w:t>
            </w:r>
          </w:p>
        </w:tc>
      </w:tr>
      <w:tr w:rsidRPr="00B2607B" w:rsidR="00487754" w:rsidTr="00566B2C" w14:paraId="593F92BC" w14:textId="77777777">
        <w:trPr>
          <w:trHeight w:val="285"/>
        </w:trPr>
        <w:tc>
          <w:tcPr>
            <w:tcW w:w="0" w:type="auto"/>
            <w:gridSpan w:val="8"/>
            <w:shd w:val="clear" w:color="auto" w:fill="C1E4F5" w:themeFill="accent1" w:themeFillTint="33"/>
            <w:vAlign w:val="center"/>
          </w:tcPr>
          <w:p w:rsidRPr="00B2607B" w:rsidR="00487754" w:rsidP="00566B2C" w:rsidRDefault="00487754" w14:paraId="57A7BE62" w14:textId="77777777">
            <w:pPr>
              <w:rPr>
                <w:rFonts w:cstheme="minorHAnsi"/>
                <w:b/>
                <w:bCs/>
                <w:sz w:val="20"/>
                <w:szCs w:val="20"/>
              </w:rPr>
            </w:pPr>
            <w:r w:rsidRPr="00B2607B">
              <w:rPr>
                <w:rFonts w:cstheme="minorHAnsi"/>
                <w:b/>
                <w:bCs/>
                <w:sz w:val="20"/>
                <w:szCs w:val="20"/>
              </w:rPr>
              <w:t>Precipitation:</w:t>
            </w:r>
          </w:p>
        </w:tc>
      </w:tr>
      <w:tr w:rsidRPr="00B2607B" w:rsidR="00487754" w:rsidTr="00566B2C" w14:paraId="0F15AC21" w14:textId="77777777">
        <w:trPr>
          <w:trHeight w:val="285"/>
        </w:trPr>
        <w:tc>
          <w:tcPr>
            <w:tcW w:w="0" w:type="auto"/>
            <w:vMerge w:val="restart"/>
            <w:shd w:val="clear" w:color="auto" w:fill="D1D1D1" w:themeFill="background2" w:themeFillShade="E6"/>
            <w:vAlign w:val="center"/>
          </w:tcPr>
          <w:p w:rsidRPr="00B2607B" w:rsidR="00487754" w:rsidP="00566B2C" w:rsidRDefault="00487754" w14:paraId="76ED2E07" w14:textId="77777777">
            <w:pPr>
              <w:jc w:val="center"/>
              <w:rPr>
                <w:rFonts w:cstheme="minorHAnsi"/>
                <w:i/>
                <w:iCs/>
                <w:sz w:val="20"/>
                <w:szCs w:val="20"/>
              </w:rPr>
            </w:pPr>
            <w:r w:rsidRPr="00B2607B">
              <w:rPr>
                <w:rFonts w:cstheme="minorHAnsi"/>
                <w:i/>
                <w:iCs/>
                <w:sz w:val="20"/>
                <w:szCs w:val="20"/>
              </w:rPr>
              <w:t>Annual Average Total Precipitation</w:t>
            </w:r>
          </w:p>
        </w:tc>
        <w:tc>
          <w:tcPr>
            <w:tcW w:w="0" w:type="auto"/>
            <w:shd w:val="clear" w:color="auto" w:fill="auto"/>
            <w:vAlign w:val="center"/>
          </w:tcPr>
          <w:p w:rsidRPr="00A23106" w:rsidR="00487754" w:rsidP="00566B2C" w:rsidRDefault="00487754" w14:paraId="040BCCCA" w14:textId="77777777">
            <w:pPr>
              <w:jc w:val="center"/>
              <w:rPr>
                <w:rFonts w:cstheme="minorHAnsi"/>
                <w:b/>
                <w:bCs/>
                <w:sz w:val="20"/>
                <w:szCs w:val="20"/>
              </w:rPr>
            </w:pPr>
            <w:r w:rsidRPr="00A23106">
              <w:rPr>
                <w:rFonts w:cstheme="minorHAnsi"/>
                <w:b/>
                <w:bCs/>
                <w:sz w:val="20"/>
                <w:szCs w:val="20"/>
              </w:rPr>
              <w:t>9”</w:t>
            </w:r>
          </w:p>
        </w:tc>
        <w:tc>
          <w:tcPr>
            <w:tcW w:w="0" w:type="auto"/>
            <w:shd w:val="clear" w:color="auto" w:fill="auto"/>
            <w:vAlign w:val="center"/>
          </w:tcPr>
          <w:p w:rsidRPr="009A1C5C" w:rsidR="00487754" w:rsidP="00566B2C" w:rsidRDefault="00487754" w14:paraId="53BC19CE" w14:textId="77777777">
            <w:pPr>
              <w:jc w:val="center"/>
              <w:rPr>
                <w:rFonts w:cstheme="minorHAnsi"/>
                <w:sz w:val="20"/>
                <w:szCs w:val="20"/>
              </w:rPr>
            </w:pPr>
            <w:r w:rsidRPr="00A23106">
              <w:rPr>
                <w:rFonts w:cstheme="minorHAnsi"/>
                <w:b/>
                <w:bCs/>
                <w:sz w:val="20"/>
                <w:szCs w:val="20"/>
              </w:rPr>
              <w:t>9”</w:t>
            </w:r>
          </w:p>
        </w:tc>
        <w:tc>
          <w:tcPr>
            <w:tcW w:w="0" w:type="auto"/>
            <w:shd w:val="clear" w:color="auto" w:fill="auto"/>
            <w:vAlign w:val="center"/>
          </w:tcPr>
          <w:p w:rsidRPr="009A1C5C" w:rsidR="00487754" w:rsidP="00566B2C" w:rsidRDefault="00487754" w14:paraId="7236C50E" w14:textId="77777777">
            <w:pPr>
              <w:jc w:val="center"/>
              <w:rPr>
                <w:rFonts w:cstheme="minorHAnsi"/>
                <w:sz w:val="20"/>
                <w:szCs w:val="20"/>
              </w:rPr>
            </w:pPr>
            <w:r w:rsidRPr="00A23106">
              <w:rPr>
                <w:rFonts w:cstheme="minorHAnsi"/>
                <w:b/>
                <w:bCs/>
                <w:sz w:val="20"/>
                <w:szCs w:val="20"/>
              </w:rPr>
              <w:t>9”</w:t>
            </w:r>
          </w:p>
        </w:tc>
        <w:tc>
          <w:tcPr>
            <w:tcW w:w="0" w:type="auto"/>
            <w:shd w:val="clear" w:color="auto" w:fill="auto"/>
            <w:vAlign w:val="center"/>
          </w:tcPr>
          <w:p w:rsidRPr="009A1C5C" w:rsidR="00487754" w:rsidP="00566B2C" w:rsidRDefault="00487754" w14:paraId="3A32A665" w14:textId="77777777">
            <w:pPr>
              <w:jc w:val="center"/>
              <w:rPr>
                <w:rFonts w:cstheme="minorHAnsi"/>
                <w:sz w:val="20"/>
                <w:szCs w:val="20"/>
              </w:rPr>
            </w:pPr>
            <w:r>
              <w:rPr>
                <w:rFonts w:cstheme="minorHAnsi"/>
                <w:b/>
                <w:bCs/>
                <w:sz w:val="20"/>
                <w:szCs w:val="20"/>
              </w:rPr>
              <w:t>10</w:t>
            </w:r>
            <w:r w:rsidRPr="00A23106">
              <w:rPr>
                <w:rFonts w:cstheme="minorHAnsi"/>
                <w:b/>
                <w:bCs/>
                <w:sz w:val="20"/>
                <w:szCs w:val="20"/>
              </w:rPr>
              <w:t>”</w:t>
            </w:r>
          </w:p>
        </w:tc>
        <w:tc>
          <w:tcPr>
            <w:tcW w:w="0" w:type="auto"/>
            <w:shd w:val="clear" w:color="auto" w:fill="auto"/>
            <w:vAlign w:val="center"/>
          </w:tcPr>
          <w:p w:rsidRPr="009A1C5C" w:rsidR="00487754" w:rsidP="00566B2C" w:rsidRDefault="00487754" w14:paraId="4426315B" w14:textId="77777777">
            <w:pPr>
              <w:jc w:val="center"/>
              <w:rPr>
                <w:rFonts w:cstheme="minorHAnsi"/>
                <w:sz w:val="20"/>
                <w:szCs w:val="20"/>
              </w:rPr>
            </w:pPr>
            <w:r>
              <w:rPr>
                <w:rFonts w:cstheme="minorHAnsi"/>
                <w:b/>
                <w:bCs/>
                <w:sz w:val="20"/>
                <w:szCs w:val="20"/>
              </w:rPr>
              <w:t>10</w:t>
            </w:r>
            <w:r w:rsidRPr="00A23106">
              <w:rPr>
                <w:rFonts w:cstheme="minorHAnsi"/>
                <w:b/>
                <w:bCs/>
                <w:sz w:val="20"/>
                <w:szCs w:val="20"/>
              </w:rPr>
              <w:t>”</w:t>
            </w:r>
          </w:p>
        </w:tc>
        <w:tc>
          <w:tcPr>
            <w:tcW w:w="0" w:type="auto"/>
            <w:shd w:val="clear" w:color="auto" w:fill="auto"/>
            <w:vAlign w:val="center"/>
          </w:tcPr>
          <w:p w:rsidRPr="009A1C5C" w:rsidR="00487754" w:rsidP="00566B2C" w:rsidRDefault="00487754" w14:paraId="08404089" w14:textId="77777777">
            <w:pPr>
              <w:jc w:val="center"/>
              <w:rPr>
                <w:rFonts w:cstheme="minorHAnsi"/>
                <w:sz w:val="20"/>
                <w:szCs w:val="20"/>
              </w:rPr>
            </w:pPr>
            <w:r>
              <w:rPr>
                <w:rFonts w:cstheme="minorHAnsi"/>
                <w:b/>
                <w:bCs/>
                <w:sz w:val="20"/>
                <w:szCs w:val="20"/>
              </w:rPr>
              <w:t>10</w:t>
            </w:r>
            <w:r w:rsidRPr="00A23106">
              <w:rPr>
                <w:rFonts w:cstheme="minorHAnsi"/>
                <w:b/>
                <w:bCs/>
                <w:sz w:val="20"/>
                <w:szCs w:val="20"/>
              </w:rPr>
              <w:t>”</w:t>
            </w:r>
          </w:p>
        </w:tc>
        <w:tc>
          <w:tcPr>
            <w:tcW w:w="0" w:type="auto"/>
            <w:shd w:val="clear" w:color="auto" w:fill="auto"/>
            <w:vAlign w:val="center"/>
          </w:tcPr>
          <w:p w:rsidRPr="009A1C5C" w:rsidR="00487754" w:rsidP="00566B2C" w:rsidRDefault="00487754" w14:paraId="23F87E65" w14:textId="77777777">
            <w:pPr>
              <w:jc w:val="center"/>
              <w:rPr>
                <w:rFonts w:cstheme="minorHAnsi"/>
                <w:sz w:val="20"/>
                <w:szCs w:val="20"/>
              </w:rPr>
            </w:pPr>
            <w:r>
              <w:rPr>
                <w:rFonts w:cstheme="minorHAnsi"/>
                <w:b/>
                <w:bCs/>
                <w:sz w:val="20"/>
                <w:szCs w:val="20"/>
              </w:rPr>
              <w:t>10</w:t>
            </w:r>
            <w:r w:rsidRPr="00A23106">
              <w:rPr>
                <w:rFonts w:cstheme="minorHAnsi"/>
                <w:b/>
                <w:bCs/>
                <w:sz w:val="20"/>
                <w:szCs w:val="20"/>
              </w:rPr>
              <w:t>”</w:t>
            </w:r>
          </w:p>
        </w:tc>
      </w:tr>
      <w:tr w:rsidRPr="00B2607B" w:rsidR="00487754" w:rsidTr="00566B2C" w14:paraId="2186B321" w14:textId="77777777">
        <w:trPr>
          <w:trHeight w:val="285"/>
        </w:trPr>
        <w:tc>
          <w:tcPr>
            <w:tcW w:w="0" w:type="auto"/>
            <w:vMerge/>
            <w:shd w:val="clear" w:color="auto" w:fill="D1D1D1" w:themeFill="background2" w:themeFillShade="E6"/>
            <w:vAlign w:val="center"/>
          </w:tcPr>
          <w:p w:rsidRPr="00B2607B" w:rsidR="00487754" w:rsidP="00566B2C" w:rsidRDefault="00487754" w14:paraId="4D7933BF" w14:textId="77777777">
            <w:pPr>
              <w:jc w:val="center"/>
              <w:rPr>
                <w:rFonts w:cstheme="minorHAnsi"/>
                <w:sz w:val="20"/>
                <w:szCs w:val="20"/>
              </w:rPr>
            </w:pPr>
          </w:p>
        </w:tc>
        <w:tc>
          <w:tcPr>
            <w:tcW w:w="0" w:type="auto"/>
            <w:shd w:val="clear" w:color="auto" w:fill="auto"/>
            <w:vAlign w:val="center"/>
          </w:tcPr>
          <w:p w:rsidRPr="009A1C5C" w:rsidR="00487754" w:rsidP="00566B2C" w:rsidRDefault="00487754" w14:paraId="3DC30459" w14:textId="77777777">
            <w:pPr>
              <w:jc w:val="center"/>
              <w:rPr>
                <w:rFonts w:cstheme="minorHAnsi"/>
                <w:sz w:val="20"/>
                <w:szCs w:val="20"/>
              </w:rPr>
            </w:pPr>
            <w:r>
              <w:rPr>
                <w:rFonts w:cstheme="minorHAnsi"/>
                <w:sz w:val="20"/>
                <w:szCs w:val="20"/>
              </w:rPr>
              <w:t>8-9</w:t>
            </w:r>
          </w:p>
        </w:tc>
        <w:tc>
          <w:tcPr>
            <w:tcW w:w="0" w:type="auto"/>
            <w:shd w:val="clear" w:color="auto" w:fill="auto"/>
            <w:vAlign w:val="center"/>
          </w:tcPr>
          <w:p w:rsidRPr="009A1C5C" w:rsidR="00487754" w:rsidP="00566B2C" w:rsidRDefault="00487754" w14:paraId="7D8A9BA0" w14:textId="77777777">
            <w:pPr>
              <w:jc w:val="center"/>
              <w:rPr>
                <w:rFonts w:cstheme="minorHAnsi"/>
                <w:sz w:val="20"/>
                <w:szCs w:val="20"/>
              </w:rPr>
            </w:pPr>
            <w:r>
              <w:rPr>
                <w:rFonts w:cstheme="minorHAnsi"/>
                <w:sz w:val="20"/>
                <w:szCs w:val="20"/>
              </w:rPr>
              <w:t>8-11</w:t>
            </w:r>
          </w:p>
        </w:tc>
        <w:tc>
          <w:tcPr>
            <w:tcW w:w="0" w:type="auto"/>
            <w:shd w:val="clear" w:color="auto" w:fill="auto"/>
            <w:vAlign w:val="center"/>
          </w:tcPr>
          <w:p w:rsidRPr="009A1C5C" w:rsidR="00487754" w:rsidP="00566B2C" w:rsidRDefault="00487754" w14:paraId="49814C66" w14:textId="77777777">
            <w:pPr>
              <w:jc w:val="center"/>
              <w:rPr>
                <w:rFonts w:cstheme="minorHAnsi"/>
                <w:sz w:val="20"/>
                <w:szCs w:val="20"/>
              </w:rPr>
            </w:pPr>
            <w:r>
              <w:rPr>
                <w:rFonts w:cstheme="minorHAnsi"/>
                <w:sz w:val="20"/>
                <w:szCs w:val="20"/>
              </w:rPr>
              <w:t>9-10</w:t>
            </w:r>
          </w:p>
        </w:tc>
        <w:tc>
          <w:tcPr>
            <w:tcW w:w="0" w:type="auto"/>
            <w:shd w:val="clear" w:color="auto" w:fill="auto"/>
            <w:vAlign w:val="center"/>
          </w:tcPr>
          <w:p w:rsidRPr="009A1C5C" w:rsidR="00487754" w:rsidP="00566B2C" w:rsidRDefault="00487754" w14:paraId="005CC7E4" w14:textId="77777777">
            <w:pPr>
              <w:jc w:val="center"/>
              <w:rPr>
                <w:rFonts w:cstheme="minorHAnsi"/>
                <w:sz w:val="20"/>
                <w:szCs w:val="20"/>
              </w:rPr>
            </w:pPr>
            <w:r>
              <w:rPr>
                <w:rFonts w:cstheme="minorHAnsi"/>
                <w:sz w:val="20"/>
                <w:szCs w:val="20"/>
              </w:rPr>
              <w:t>9-11</w:t>
            </w:r>
          </w:p>
        </w:tc>
        <w:tc>
          <w:tcPr>
            <w:tcW w:w="0" w:type="auto"/>
            <w:shd w:val="clear" w:color="auto" w:fill="auto"/>
            <w:vAlign w:val="center"/>
          </w:tcPr>
          <w:p w:rsidRPr="009A1C5C" w:rsidR="00487754" w:rsidP="00566B2C" w:rsidRDefault="00487754" w14:paraId="026D1959" w14:textId="77777777">
            <w:pPr>
              <w:jc w:val="center"/>
              <w:rPr>
                <w:rFonts w:cstheme="minorHAnsi"/>
                <w:sz w:val="20"/>
                <w:szCs w:val="20"/>
              </w:rPr>
            </w:pPr>
            <w:r>
              <w:rPr>
                <w:rFonts w:cstheme="minorHAnsi"/>
                <w:sz w:val="20"/>
                <w:szCs w:val="20"/>
              </w:rPr>
              <w:t>9-11</w:t>
            </w:r>
          </w:p>
        </w:tc>
        <w:tc>
          <w:tcPr>
            <w:tcW w:w="0" w:type="auto"/>
            <w:shd w:val="clear" w:color="auto" w:fill="auto"/>
            <w:vAlign w:val="center"/>
          </w:tcPr>
          <w:p w:rsidRPr="009A1C5C" w:rsidR="00487754" w:rsidP="00566B2C" w:rsidRDefault="00487754" w14:paraId="2E72228F" w14:textId="77777777">
            <w:pPr>
              <w:jc w:val="center"/>
              <w:rPr>
                <w:rFonts w:cstheme="minorHAnsi"/>
                <w:sz w:val="20"/>
                <w:szCs w:val="20"/>
              </w:rPr>
            </w:pPr>
            <w:r>
              <w:rPr>
                <w:rFonts w:cstheme="minorHAnsi"/>
                <w:sz w:val="20"/>
                <w:szCs w:val="20"/>
              </w:rPr>
              <w:t>9-11</w:t>
            </w:r>
          </w:p>
        </w:tc>
        <w:tc>
          <w:tcPr>
            <w:tcW w:w="0" w:type="auto"/>
            <w:shd w:val="clear" w:color="auto" w:fill="auto"/>
            <w:vAlign w:val="center"/>
          </w:tcPr>
          <w:p w:rsidRPr="009A1C5C" w:rsidR="00487754" w:rsidP="00566B2C" w:rsidRDefault="00487754" w14:paraId="6BA484C7" w14:textId="77777777">
            <w:pPr>
              <w:jc w:val="center"/>
              <w:rPr>
                <w:rFonts w:cstheme="minorHAnsi"/>
                <w:sz w:val="20"/>
                <w:szCs w:val="20"/>
              </w:rPr>
            </w:pPr>
            <w:r>
              <w:rPr>
                <w:rFonts w:cstheme="minorHAnsi"/>
                <w:sz w:val="20"/>
                <w:szCs w:val="20"/>
              </w:rPr>
              <w:t>9-11</w:t>
            </w:r>
          </w:p>
        </w:tc>
      </w:tr>
      <w:tr w:rsidRPr="00B2607B" w:rsidR="00487754" w:rsidTr="00566B2C" w14:paraId="4C26BC38" w14:textId="77777777">
        <w:trPr>
          <w:trHeight w:val="285"/>
        </w:trPr>
        <w:tc>
          <w:tcPr>
            <w:tcW w:w="0" w:type="auto"/>
            <w:vMerge w:val="restart"/>
            <w:shd w:val="clear" w:color="auto" w:fill="D1D1D1" w:themeFill="background2" w:themeFillShade="E6"/>
            <w:vAlign w:val="center"/>
          </w:tcPr>
          <w:p w:rsidRPr="00B2607B" w:rsidR="00487754" w:rsidP="00566B2C" w:rsidRDefault="00487754" w14:paraId="4792B95A" w14:textId="77777777">
            <w:pPr>
              <w:jc w:val="center"/>
              <w:rPr>
                <w:rFonts w:cstheme="minorHAnsi"/>
                <w:i/>
                <w:iCs/>
                <w:sz w:val="20"/>
                <w:szCs w:val="20"/>
              </w:rPr>
            </w:pPr>
            <w:r w:rsidRPr="00B2607B">
              <w:rPr>
                <w:rFonts w:cstheme="minorHAnsi"/>
                <w:i/>
                <w:iCs/>
                <w:sz w:val="20"/>
                <w:szCs w:val="20"/>
              </w:rPr>
              <w:t>Days Per Year With Precipitation (Wet Days)</w:t>
            </w:r>
          </w:p>
        </w:tc>
        <w:tc>
          <w:tcPr>
            <w:tcW w:w="0" w:type="auto"/>
            <w:shd w:val="clear" w:color="auto" w:fill="auto"/>
            <w:vAlign w:val="center"/>
          </w:tcPr>
          <w:p w:rsidRPr="00A23106" w:rsidR="00487754" w:rsidP="00566B2C" w:rsidRDefault="00487754" w14:paraId="62DD8CA8" w14:textId="77777777">
            <w:pPr>
              <w:jc w:val="center"/>
              <w:rPr>
                <w:rFonts w:cstheme="minorHAnsi"/>
                <w:b/>
                <w:bCs/>
                <w:sz w:val="20"/>
                <w:szCs w:val="20"/>
              </w:rPr>
            </w:pPr>
            <w:r w:rsidRPr="00A23106">
              <w:rPr>
                <w:rFonts w:cstheme="minorHAnsi"/>
                <w:b/>
                <w:bCs/>
                <w:sz w:val="20"/>
                <w:szCs w:val="20"/>
              </w:rPr>
              <w:t>108 days</w:t>
            </w:r>
          </w:p>
        </w:tc>
        <w:tc>
          <w:tcPr>
            <w:tcW w:w="0" w:type="auto"/>
            <w:shd w:val="clear" w:color="auto" w:fill="auto"/>
            <w:vAlign w:val="center"/>
          </w:tcPr>
          <w:p w:rsidRPr="00A23106" w:rsidR="00487754" w:rsidP="00566B2C" w:rsidRDefault="00487754" w14:paraId="6869F680" w14:textId="77777777">
            <w:pPr>
              <w:jc w:val="center"/>
              <w:rPr>
                <w:rFonts w:cstheme="minorHAnsi"/>
                <w:b/>
                <w:bCs/>
                <w:sz w:val="20"/>
                <w:szCs w:val="20"/>
              </w:rPr>
            </w:pPr>
            <w:r>
              <w:rPr>
                <w:rFonts w:cstheme="minorHAnsi"/>
                <w:b/>
                <w:bCs/>
                <w:sz w:val="20"/>
                <w:szCs w:val="20"/>
              </w:rPr>
              <w:t>108 days</w:t>
            </w:r>
          </w:p>
        </w:tc>
        <w:tc>
          <w:tcPr>
            <w:tcW w:w="0" w:type="auto"/>
            <w:shd w:val="clear" w:color="auto" w:fill="auto"/>
            <w:vAlign w:val="center"/>
          </w:tcPr>
          <w:p w:rsidRPr="00A23106" w:rsidR="00487754" w:rsidP="00566B2C" w:rsidRDefault="00487754" w14:paraId="442274CD" w14:textId="77777777">
            <w:pPr>
              <w:jc w:val="center"/>
              <w:rPr>
                <w:rFonts w:cstheme="minorHAnsi"/>
                <w:b/>
                <w:bCs/>
                <w:sz w:val="20"/>
                <w:szCs w:val="20"/>
              </w:rPr>
            </w:pPr>
            <w:r>
              <w:rPr>
                <w:rFonts w:cstheme="minorHAnsi"/>
                <w:b/>
                <w:bCs/>
                <w:sz w:val="20"/>
                <w:szCs w:val="20"/>
              </w:rPr>
              <w:t>108 days</w:t>
            </w:r>
          </w:p>
        </w:tc>
        <w:tc>
          <w:tcPr>
            <w:tcW w:w="0" w:type="auto"/>
            <w:shd w:val="clear" w:color="auto" w:fill="auto"/>
            <w:vAlign w:val="center"/>
          </w:tcPr>
          <w:p w:rsidRPr="00A23106" w:rsidR="00487754" w:rsidP="00566B2C" w:rsidRDefault="00487754" w14:paraId="78E7B050" w14:textId="77777777">
            <w:pPr>
              <w:jc w:val="center"/>
              <w:rPr>
                <w:rFonts w:cstheme="minorHAnsi"/>
                <w:b/>
                <w:bCs/>
                <w:sz w:val="20"/>
                <w:szCs w:val="20"/>
              </w:rPr>
            </w:pPr>
            <w:r>
              <w:rPr>
                <w:rFonts w:cstheme="minorHAnsi"/>
                <w:b/>
                <w:bCs/>
                <w:sz w:val="20"/>
                <w:szCs w:val="20"/>
              </w:rPr>
              <w:t>107 days</w:t>
            </w:r>
          </w:p>
        </w:tc>
        <w:tc>
          <w:tcPr>
            <w:tcW w:w="0" w:type="auto"/>
            <w:shd w:val="clear" w:color="auto" w:fill="auto"/>
            <w:vAlign w:val="center"/>
          </w:tcPr>
          <w:p w:rsidRPr="00A23106" w:rsidR="00487754" w:rsidP="00566B2C" w:rsidRDefault="00487754" w14:paraId="6B63F714" w14:textId="77777777">
            <w:pPr>
              <w:jc w:val="center"/>
              <w:rPr>
                <w:rFonts w:cstheme="minorHAnsi"/>
                <w:b/>
                <w:bCs/>
                <w:sz w:val="20"/>
                <w:szCs w:val="20"/>
              </w:rPr>
            </w:pPr>
            <w:r>
              <w:rPr>
                <w:rFonts w:cstheme="minorHAnsi"/>
                <w:b/>
                <w:bCs/>
                <w:sz w:val="20"/>
                <w:szCs w:val="20"/>
              </w:rPr>
              <w:t>109 days</w:t>
            </w:r>
          </w:p>
        </w:tc>
        <w:tc>
          <w:tcPr>
            <w:tcW w:w="0" w:type="auto"/>
            <w:shd w:val="clear" w:color="auto" w:fill="auto"/>
            <w:vAlign w:val="center"/>
          </w:tcPr>
          <w:p w:rsidRPr="00A23106" w:rsidR="00487754" w:rsidP="00566B2C" w:rsidRDefault="00487754" w14:paraId="750AAA95" w14:textId="77777777">
            <w:pPr>
              <w:jc w:val="center"/>
              <w:rPr>
                <w:rFonts w:cstheme="minorHAnsi"/>
                <w:b/>
                <w:bCs/>
                <w:sz w:val="20"/>
                <w:szCs w:val="20"/>
              </w:rPr>
            </w:pPr>
            <w:r>
              <w:rPr>
                <w:rFonts w:cstheme="minorHAnsi"/>
                <w:b/>
                <w:bCs/>
                <w:sz w:val="20"/>
                <w:szCs w:val="20"/>
              </w:rPr>
              <w:t>107 days</w:t>
            </w:r>
          </w:p>
        </w:tc>
        <w:tc>
          <w:tcPr>
            <w:tcW w:w="0" w:type="auto"/>
            <w:shd w:val="clear" w:color="auto" w:fill="auto"/>
            <w:vAlign w:val="center"/>
          </w:tcPr>
          <w:p w:rsidRPr="00A23106" w:rsidR="00487754" w:rsidP="00566B2C" w:rsidRDefault="00487754" w14:paraId="353EFAC2" w14:textId="77777777">
            <w:pPr>
              <w:jc w:val="center"/>
              <w:rPr>
                <w:rFonts w:cstheme="minorHAnsi"/>
                <w:b/>
                <w:bCs/>
                <w:sz w:val="20"/>
                <w:szCs w:val="20"/>
              </w:rPr>
            </w:pPr>
            <w:r>
              <w:rPr>
                <w:rFonts w:cstheme="minorHAnsi"/>
                <w:b/>
                <w:bCs/>
                <w:sz w:val="20"/>
                <w:szCs w:val="20"/>
              </w:rPr>
              <w:t>106 days</w:t>
            </w:r>
          </w:p>
        </w:tc>
      </w:tr>
      <w:tr w:rsidRPr="00B2607B" w:rsidR="00487754" w:rsidTr="00566B2C" w14:paraId="6539FCFD" w14:textId="77777777">
        <w:trPr>
          <w:trHeight w:val="285"/>
        </w:trPr>
        <w:tc>
          <w:tcPr>
            <w:tcW w:w="0" w:type="auto"/>
            <w:vMerge/>
            <w:shd w:val="clear" w:color="auto" w:fill="D1D1D1" w:themeFill="background2" w:themeFillShade="E6"/>
            <w:vAlign w:val="center"/>
          </w:tcPr>
          <w:p w:rsidRPr="00B2607B" w:rsidR="00487754" w:rsidP="00566B2C" w:rsidRDefault="00487754" w14:paraId="050F7EB9" w14:textId="77777777">
            <w:pPr>
              <w:jc w:val="center"/>
              <w:rPr>
                <w:rFonts w:cstheme="minorHAnsi"/>
                <w:sz w:val="20"/>
                <w:szCs w:val="20"/>
              </w:rPr>
            </w:pPr>
          </w:p>
        </w:tc>
        <w:tc>
          <w:tcPr>
            <w:tcW w:w="0" w:type="auto"/>
            <w:shd w:val="clear" w:color="auto" w:fill="auto"/>
            <w:vAlign w:val="center"/>
          </w:tcPr>
          <w:p w:rsidRPr="009A1C5C" w:rsidR="00487754" w:rsidP="00566B2C" w:rsidRDefault="00487754" w14:paraId="3E7D3289" w14:textId="77777777">
            <w:pPr>
              <w:jc w:val="center"/>
              <w:rPr>
                <w:rFonts w:cstheme="minorHAnsi"/>
                <w:sz w:val="20"/>
                <w:szCs w:val="20"/>
              </w:rPr>
            </w:pPr>
            <w:r>
              <w:rPr>
                <w:rFonts w:cstheme="minorHAnsi"/>
                <w:sz w:val="20"/>
                <w:szCs w:val="20"/>
              </w:rPr>
              <w:t>104-111</w:t>
            </w:r>
          </w:p>
        </w:tc>
        <w:tc>
          <w:tcPr>
            <w:tcW w:w="0" w:type="auto"/>
            <w:shd w:val="clear" w:color="auto" w:fill="auto"/>
            <w:vAlign w:val="center"/>
          </w:tcPr>
          <w:p w:rsidRPr="009A1C5C" w:rsidR="00487754" w:rsidP="00566B2C" w:rsidRDefault="00487754" w14:paraId="64087581" w14:textId="77777777">
            <w:pPr>
              <w:jc w:val="center"/>
              <w:rPr>
                <w:rFonts w:cstheme="minorHAnsi"/>
                <w:sz w:val="20"/>
                <w:szCs w:val="20"/>
              </w:rPr>
            </w:pPr>
            <w:r>
              <w:rPr>
                <w:rFonts w:cstheme="minorHAnsi"/>
                <w:sz w:val="20"/>
                <w:szCs w:val="20"/>
              </w:rPr>
              <w:t>102-116</w:t>
            </w:r>
          </w:p>
        </w:tc>
        <w:tc>
          <w:tcPr>
            <w:tcW w:w="0" w:type="auto"/>
            <w:shd w:val="clear" w:color="auto" w:fill="auto"/>
            <w:vAlign w:val="center"/>
          </w:tcPr>
          <w:p w:rsidRPr="009A1C5C" w:rsidR="00487754" w:rsidP="00566B2C" w:rsidRDefault="00487754" w14:paraId="3390B77F" w14:textId="77777777">
            <w:pPr>
              <w:jc w:val="center"/>
              <w:rPr>
                <w:rFonts w:cstheme="minorHAnsi"/>
                <w:sz w:val="20"/>
                <w:szCs w:val="20"/>
              </w:rPr>
            </w:pPr>
            <w:r>
              <w:rPr>
                <w:rFonts w:cstheme="minorHAnsi"/>
                <w:sz w:val="20"/>
                <w:szCs w:val="20"/>
              </w:rPr>
              <w:t>102-120</w:t>
            </w:r>
          </w:p>
        </w:tc>
        <w:tc>
          <w:tcPr>
            <w:tcW w:w="0" w:type="auto"/>
            <w:shd w:val="clear" w:color="auto" w:fill="auto"/>
            <w:vAlign w:val="center"/>
          </w:tcPr>
          <w:p w:rsidRPr="009A1C5C" w:rsidR="00487754" w:rsidP="00566B2C" w:rsidRDefault="00487754" w14:paraId="51DC509D" w14:textId="77777777">
            <w:pPr>
              <w:jc w:val="center"/>
              <w:rPr>
                <w:rFonts w:cstheme="minorHAnsi"/>
                <w:sz w:val="20"/>
                <w:szCs w:val="20"/>
              </w:rPr>
            </w:pPr>
            <w:r>
              <w:rPr>
                <w:rFonts w:cstheme="minorHAnsi"/>
                <w:sz w:val="20"/>
                <w:szCs w:val="20"/>
              </w:rPr>
              <w:t>102-116</w:t>
            </w:r>
          </w:p>
        </w:tc>
        <w:tc>
          <w:tcPr>
            <w:tcW w:w="0" w:type="auto"/>
            <w:shd w:val="clear" w:color="auto" w:fill="auto"/>
            <w:vAlign w:val="center"/>
          </w:tcPr>
          <w:p w:rsidRPr="009A1C5C" w:rsidR="00487754" w:rsidP="00566B2C" w:rsidRDefault="00487754" w14:paraId="0C0D69D6" w14:textId="77777777">
            <w:pPr>
              <w:jc w:val="center"/>
              <w:rPr>
                <w:rFonts w:cstheme="minorHAnsi"/>
                <w:sz w:val="20"/>
                <w:szCs w:val="20"/>
              </w:rPr>
            </w:pPr>
            <w:r>
              <w:rPr>
                <w:rFonts w:cstheme="minorHAnsi"/>
                <w:sz w:val="20"/>
                <w:szCs w:val="20"/>
              </w:rPr>
              <w:t>98-127</w:t>
            </w:r>
          </w:p>
        </w:tc>
        <w:tc>
          <w:tcPr>
            <w:tcW w:w="0" w:type="auto"/>
            <w:shd w:val="clear" w:color="auto" w:fill="auto"/>
            <w:vAlign w:val="center"/>
          </w:tcPr>
          <w:p w:rsidRPr="009A1C5C" w:rsidR="00487754" w:rsidP="00566B2C" w:rsidRDefault="00487754" w14:paraId="79A1DF33" w14:textId="77777777">
            <w:pPr>
              <w:jc w:val="center"/>
              <w:rPr>
                <w:rFonts w:cstheme="minorHAnsi"/>
                <w:sz w:val="20"/>
                <w:szCs w:val="20"/>
              </w:rPr>
            </w:pPr>
            <w:r>
              <w:rPr>
                <w:rFonts w:cstheme="minorHAnsi"/>
                <w:sz w:val="20"/>
                <w:szCs w:val="20"/>
              </w:rPr>
              <w:t>98-114</w:t>
            </w:r>
          </w:p>
        </w:tc>
        <w:tc>
          <w:tcPr>
            <w:tcW w:w="0" w:type="auto"/>
            <w:shd w:val="clear" w:color="auto" w:fill="auto"/>
            <w:vAlign w:val="center"/>
          </w:tcPr>
          <w:p w:rsidRPr="009A1C5C" w:rsidR="00487754" w:rsidP="00566B2C" w:rsidRDefault="00487754" w14:paraId="51FCAB07" w14:textId="77777777">
            <w:pPr>
              <w:jc w:val="center"/>
              <w:rPr>
                <w:rFonts w:cstheme="minorHAnsi"/>
                <w:sz w:val="20"/>
                <w:szCs w:val="20"/>
              </w:rPr>
            </w:pPr>
            <w:r>
              <w:rPr>
                <w:rFonts w:cstheme="minorHAnsi"/>
                <w:sz w:val="20"/>
                <w:szCs w:val="20"/>
              </w:rPr>
              <w:t>97-118</w:t>
            </w:r>
          </w:p>
        </w:tc>
      </w:tr>
      <w:tr w:rsidRPr="00B2607B" w:rsidR="00487754" w:rsidTr="00566B2C" w14:paraId="4CD34437" w14:textId="77777777">
        <w:trPr>
          <w:trHeight w:val="285"/>
        </w:trPr>
        <w:tc>
          <w:tcPr>
            <w:tcW w:w="0" w:type="auto"/>
            <w:vMerge w:val="restart"/>
            <w:shd w:val="clear" w:color="auto" w:fill="D1D1D1" w:themeFill="background2" w:themeFillShade="E6"/>
            <w:vAlign w:val="center"/>
          </w:tcPr>
          <w:p w:rsidRPr="00B2607B" w:rsidR="00487754" w:rsidP="00566B2C" w:rsidRDefault="00487754" w14:paraId="7CAB60C1" w14:textId="77777777">
            <w:pPr>
              <w:jc w:val="center"/>
              <w:rPr>
                <w:rFonts w:cstheme="minorHAnsi"/>
                <w:i/>
                <w:iCs/>
                <w:sz w:val="20"/>
                <w:szCs w:val="20"/>
              </w:rPr>
            </w:pPr>
            <w:r w:rsidRPr="00B2607B">
              <w:rPr>
                <w:rFonts w:cstheme="minorHAnsi"/>
                <w:i/>
                <w:iCs/>
                <w:sz w:val="20"/>
                <w:szCs w:val="20"/>
              </w:rPr>
              <w:t>Maximum Period of Consecutive Wet Days</w:t>
            </w:r>
          </w:p>
        </w:tc>
        <w:tc>
          <w:tcPr>
            <w:tcW w:w="0" w:type="auto"/>
            <w:shd w:val="clear" w:color="auto" w:fill="auto"/>
            <w:vAlign w:val="center"/>
          </w:tcPr>
          <w:p w:rsidRPr="00A23106" w:rsidR="00487754" w:rsidP="00566B2C" w:rsidRDefault="00487754" w14:paraId="55ABCD10"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487754" w:rsidP="00566B2C" w:rsidRDefault="00487754" w14:paraId="3AE6CFE1"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487754" w:rsidP="00566B2C" w:rsidRDefault="00487754" w14:paraId="43C1C840"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487754" w:rsidP="00566B2C" w:rsidRDefault="00487754" w14:paraId="7C2C0D19"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487754" w:rsidP="00566B2C" w:rsidRDefault="00487754" w14:paraId="40FF6DB8"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487754" w:rsidP="00566B2C" w:rsidRDefault="00487754" w14:paraId="22210C94"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487754" w:rsidP="00566B2C" w:rsidRDefault="00487754" w14:paraId="68EC5059" w14:textId="77777777">
            <w:pPr>
              <w:jc w:val="center"/>
              <w:rPr>
                <w:rFonts w:cstheme="minorHAnsi"/>
                <w:b/>
                <w:bCs/>
                <w:sz w:val="20"/>
                <w:szCs w:val="20"/>
              </w:rPr>
            </w:pPr>
            <w:r>
              <w:rPr>
                <w:rFonts w:cstheme="minorHAnsi"/>
                <w:b/>
                <w:bCs/>
                <w:sz w:val="20"/>
                <w:szCs w:val="20"/>
              </w:rPr>
              <w:t>9 days</w:t>
            </w:r>
          </w:p>
        </w:tc>
      </w:tr>
      <w:tr w:rsidRPr="00B2607B" w:rsidR="00487754" w:rsidTr="00566B2C" w14:paraId="5E9FEBD5" w14:textId="77777777">
        <w:trPr>
          <w:trHeight w:val="285"/>
        </w:trPr>
        <w:tc>
          <w:tcPr>
            <w:tcW w:w="0" w:type="auto"/>
            <w:vMerge/>
            <w:shd w:val="clear" w:color="auto" w:fill="D1D1D1" w:themeFill="background2" w:themeFillShade="E6"/>
            <w:vAlign w:val="center"/>
          </w:tcPr>
          <w:p w:rsidRPr="00B2607B" w:rsidR="00487754" w:rsidP="00566B2C" w:rsidRDefault="00487754" w14:paraId="5FECE2AC" w14:textId="77777777">
            <w:pPr>
              <w:jc w:val="center"/>
              <w:rPr>
                <w:rFonts w:cstheme="minorHAnsi"/>
                <w:sz w:val="20"/>
                <w:szCs w:val="20"/>
              </w:rPr>
            </w:pPr>
          </w:p>
        </w:tc>
        <w:tc>
          <w:tcPr>
            <w:tcW w:w="0" w:type="auto"/>
            <w:shd w:val="clear" w:color="auto" w:fill="auto"/>
            <w:vAlign w:val="center"/>
          </w:tcPr>
          <w:p w:rsidRPr="00B2607B" w:rsidR="00487754" w:rsidP="00566B2C" w:rsidRDefault="00487754" w14:paraId="1DC0C185" w14:textId="77777777">
            <w:pPr>
              <w:jc w:val="center"/>
              <w:rPr>
                <w:rFonts w:cstheme="minorHAnsi"/>
                <w:sz w:val="20"/>
                <w:szCs w:val="20"/>
              </w:rPr>
            </w:pPr>
            <w:r>
              <w:rPr>
                <w:rFonts w:cstheme="minorHAnsi"/>
                <w:sz w:val="20"/>
                <w:szCs w:val="20"/>
              </w:rPr>
              <w:t>8-11</w:t>
            </w:r>
          </w:p>
        </w:tc>
        <w:tc>
          <w:tcPr>
            <w:tcW w:w="0" w:type="auto"/>
            <w:shd w:val="clear" w:color="auto" w:fill="auto"/>
            <w:vAlign w:val="center"/>
          </w:tcPr>
          <w:p w:rsidRPr="00B2607B" w:rsidR="00487754" w:rsidP="00566B2C" w:rsidRDefault="00487754" w14:paraId="06CCC76A" w14:textId="77777777">
            <w:pPr>
              <w:jc w:val="center"/>
              <w:rPr>
                <w:rFonts w:cstheme="minorHAnsi"/>
                <w:sz w:val="20"/>
                <w:szCs w:val="20"/>
              </w:rPr>
            </w:pPr>
            <w:r>
              <w:rPr>
                <w:rFonts w:cstheme="minorHAnsi"/>
                <w:sz w:val="20"/>
                <w:szCs w:val="20"/>
              </w:rPr>
              <w:t>7-10</w:t>
            </w:r>
          </w:p>
        </w:tc>
        <w:tc>
          <w:tcPr>
            <w:tcW w:w="0" w:type="auto"/>
            <w:shd w:val="clear" w:color="auto" w:fill="auto"/>
            <w:vAlign w:val="center"/>
          </w:tcPr>
          <w:p w:rsidRPr="00B2607B" w:rsidR="00487754" w:rsidP="00566B2C" w:rsidRDefault="00487754" w14:paraId="790AD48B" w14:textId="77777777">
            <w:pPr>
              <w:jc w:val="center"/>
              <w:rPr>
                <w:rFonts w:cstheme="minorHAnsi"/>
                <w:sz w:val="20"/>
                <w:szCs w:val="20"/>
              </w:rPr>
            </w:pPr>
            <w:r>
              <w:rPr>
                <w:rFonts w:cstheme="minorHAnsi"/>
                <w:sz w:val="20"/>
                <w:szCs w:val="20"/>
              </w:rPr>
              <w:t>8-10</w:t>
            </w:r>
          </w:p>
        </w:tc>
        <w:tc>
          <w:tcPr>
            <w:tcW w:w="0" w:type="auto"/>
            <w:shd w:val="clear" w:color="auto" w:fill="auto"/>
            <w:vAlign w:val="center"/>
          </w:tcPr>
          <w:p w:rsidRPr="00B2607B" w:rsidR="00487754" w:rsidP="00566B2C" w:rsidRDefault="00487754" w14:paraId="2F88CAB0" w14:textId="77777777">
            <w:pPr>
              <w:jc w:val="center"/>
              <w:rPr>
                <w:rFonts w:cstheme="minorHAnsi"/>
                <w:sz w:val="20"/>
                <w:szCs w:val="20"/>
              </w:rPr>
            </w:pPr>
            <w:r>
              <w:rPr>
                <w:rFonts w:cstheme="minorHAnsi"/>
                <w:sz w:val="20"/>
                <w:szCs w:val="20"/>
              </w:rPr>
              <w:t>7-10</w:t>
            </w:r>
          </w:p>
        </w:tc>
        <w:tc>
          <w:tcPr>
            <w:tcW w:w="0" w:type="auto"/>
            <w:shd w:val="clear" w:color="auto" w:fill="auto"/>
            <w:vAlign w:val="center"/>
          </w:tcPr>
          <w:p w:rsidRPr="00B2607B" w:rsidR="00487754" w:rsidP="00566B2C" w:rsidRDefault="00487754" w14:paraId="2DD494E2" w14:textId="77777777">
            <w:pPr>
              <w:jc w:val="center"/>
              <w:rPr>
                <w:rFonts w:cstheme="minorHAnsi"/>
                <w:sz w:val="20"/>
                <w:szCs w:val="20"/>
              </w:rPr>
            </w:pPr>
            <w:r>
              <w:rPr>
                <w:rFonts w:cstheme="minorHAnsi"/>
                <w:sz w:val="20"/>
                <w:szCs w:val="20"/>
              </w:rPr>
              <w:t>8-11</w:t>
            </w:r>
          </w:p>
        </w:tc>
        <w:tc>
          <w:tcPr>
            <w:tcW w:w="0" w:type="auto"/>
            <w:shd w:val="clear" w:color="auto" w:fill="auto"/>
            <w:vAlign w:val="center"/>
          </w:tcPr>
          <w:p w:rsidRPr="00B2607B" w:rsidR="00487754" w:rsidP="00566B2C" w:rsidRDefault="00487754" w14:paraId="4F607EDD" w14:textId="77777777">
            <w:pPr>
              <w:jc w:val="center"/>
              <w:rPr>
                <w:rFonts w:cstheme="minorHAnsi"/>
                <w:sz w:val="20"/>
                <w:szCs w:val="20"/>
              </w:rPr>
            </w:pPr>
            <w:r>
              <w:rPr>
                <w:rFonts w:cstheme="minorHAnsi"/>
                <w:sz w:val="20"/>
                <w:szCs w:val="20"/>
              </w:rPr>
              <w:t>7-10</w:t>
            </w:r>
          </w:p>
        </w:tc>
        <w:tc>
          <w:tcPr>
            <w:tcW w:w="0" w:type="auto"/>
            <w:shd w:val="clear" w:color="auto" w:fill="auto"/>
            <w:vAlign w:val="center"/>
          </w:tcPr>
          <w:p w:rsidRPr="00B2607B" w:rsidR="00487754" w:rsidP="00566B2C" w:rsidRDefault="00487754" w14:paraId="43EFB92E" w14:textId="77777777">
            <w:pPr>
              <w:jc w:val="center"/>
              <w:rPr>
                <w:rFonts w:cstheme="minorHAnsi"/>
                <w:sz w:val="20"/>
                <w:szCs w:val="20"/>
              </w:rPr>
            </w:pPr>
            <w:r>
              <w:rPr>
                <w:rFonts w:cstheme="minorHAnsi"/>
                <w:sz w:val="20"/>
                <w:szCs w:val="20"/>
              </w:rPr>
              <w:t>8-11</w:t>
            </w:r>
          </w:p>
        </w:tc>
      </w:tr>
      <w:tr w:rsidRPr="00B2607B" w:rsidR="00487754" w:rsidTr="00566B2C" w14:paraId="511844D8" w14:textId="77777777">
        <w:trPr>
          <w:trHeight w:val="285"/>
        </w:trPr>
        <w:tc>
          <w:tcPr>
            <w:tcW w:w="0" w:type="auto"/>
            <w:gridSpan w:val="8"/>
            <w:shd w:val="clear" w:color="auto" w:fill="C1E4F5" w:themeFill="accent1" w:themeFillTint="33"/>
            <w:vAlign w:val="center"/>
          </w:tcPr>
          <w:p w:rsidRPr="00B2607B" w:rsidR="00487754" w:rsidP="00566B2C" w:rsidRDefault="00487754" w14:paraId="38272737" w14:textId="77777777">
            <w:pPr>
              <w:rPr>
                <w:rFonts w:cstheme="minorHAnsi"/>
                <w:b/>
                <w:bCs/>
                <w:sz w:val="20"/>
                <w:szCs w:val="20"/>
              </w:rPr>
            </w:pPr>
            <w:r w:rsidRPr="00B2607B">
              <w:rPr>
                <w:rFonts w:cstheme="minorHAnsi"/>
                <w:b/>
                <w:bCs/>
                <w:sz w:val="20"/>
                <w:szCs w:val="20"/>
              </w:rPr>
              <w:t>Annual Days With:</w:t>
            </w:r>
          </w:p>
        </w:tc>
      </w:tr>
      <w:tr w:rsidRPr="00B2607B" w:rsidR="00487754" w:rsidTr="00566B2C" w14:paraId="706F814A" w14:textId="77777777">
        <w:trPr>
          <w:trHeight w:val="285"/>
        </w:trPr>
        <w:tc>
          <w:tcPr>
            <w:tcW w:w="0" w:type="auto"/>
            <w:vMerge w:val="restart"/>
            <w:shd w:val="clear" w:color="auto" w:fill="D1D1D1" w:themeFill="background2" w:themeFillShade="E6"/>
            <w:vAlign w:val="center"/>
          </w:tcPr>
          <w:p w:rsidRPr="00B2607B" w:rsidR="00487754" w:rsidP="00566B2C" w:rsidRDefault="00487754" w14:paraId="2B15E079" w14:textId="77777777">
            <w:pPr>
              <w:jc w:val="center"/>
              <w:rPr>
                <w:rFonts w:cstheme="minorHAnsi"/>
                <w:i/>
                <w:iCs/>
                <w:sz w:val="20"/>
                <w:szCs w:val="20"/>
              </w:rPr>
            </w:pPr>
            <w:r w:rsidRPr="00B2607B">
              <w:rPr>
                <w:rFonts w:cstheme="minorHAnsi"/>
                <w:i/>
                <w:iCs/>
                <w:sz w:val="20"/>
                <w:szCs w:val="20"/>
              </w:rPr>
              <w:t>Annual Days With Total Precipitation &gt; 1 inch</w:t>
            </w:r>
          </w:p>
        </w:tc>
        <w:tc>
          <w:tcPr>
            <w:tcW w:w="0" w:type="auto"/>
            <w:shd w:val="clear" w:color="auto" w:fill="auto"/>
            <w:vAlign w:val="center"/>
          </w:tcPr>
          <w:p w:rsidRPr="00A23106" w:rsidR="00487754" w:rsidP="00566B2C" w:rsidRDefault="00487754" w14:paraId="015138CF"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487754" w:rsidP="00566B2C" w:rsidRDefault="00487754" w14:paraId="23FD0F2E"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487754" w:rsidP="00566B2C" w:rsidRDefault="00487754" w14:paraId="3E3C111C"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487754" w:rsidP="00566B2C" w:rsidRDefault="00487754" w14:paraId="21692365"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487754" w:rsidP="00566B2C" w:rsidRDefault="00487754" w14:paraId="597FAF1C"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487754" w:rsidP="00566B2C" w:rsidRDefault="00487754" w14:paraId="126DA1B6"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487754" w:rsidP="00566B2C" w:rsidRDefault="00487754" w14:paraId="12E1831C" w14:textId="77777777">
            <w:pPr>
              <w:jc w:val="center"/>
              <w:rPr>
                <w:rFonts w:cstheme="minorHAnsi"/>
                <w:b/>
                <w:bCs/>
                <w:sz w:val="20"/>
                <w:szCs w:val="20"/>
              </w:rPr>
            </w:pPr>
            <w:r>
              <w:rPr>
                <w:rFonts w:cstheme="minorHAnsi"/>
                <w:b/>
                <w:bCs/>
                <w:sz w:val="20"/>
                <w:szCs w:val="20"/>
              </w:rPr>
              <w:t>0 days</w:t>
            </w:r>
          </w:p>
        </w:tc>
      </w:tr>
      <w:tr w:rsidRPr="00B2607B" w:rsidR="00487754" w:rsidTr="00566B2C" w14:paraId="15D0D281" w14:textId="77777777">
        <w:trPr>
          <w:trHeight w:val="285"/>
        </w:trPr>
        <w:tc>
          <w:tcPr>
            <w:tcW w:w="0" w:type="auto"/>
            <w:vMerge/>
            <w:shd w:val="clear" w:color="auto" w:fill="D1D1D1" w:themeFill="background2" w:themeFillShade="E6"/>
            <w:vAlign w:val="center"/>
          </w:tcPr>
          <w:p w:rsidRPr="00B2607B" w:rsidR="00487754" w:rsidP="00566B2C" w:rsidRDefault="00487754" w14:paraId="00BFF5F6" w14:textId="77777777">
            <w:pPr>
              <w:jc w:val="center"/>
              <w:rPr>
                <w:rFonts w:cstheme="minorHAnsi"/>
                <w:sz w:val="20"/>
                <w:szCs w:val="20"/>
              </w:rPr>
            </w:pPr>
          </w:p>
        </w:tc>
        <w:tc>
          <w:tcPr>
            <w:tcW w:w="0" w:type="auto"/>
            <w:shd w:val="clear" w:color="auto" w:fill="auto"/>
            <w:vAlign w:val="center"/>
          </w:tcPr>
          <w:p w:rsidRPr="00B2607B" w:rsidR="00487754" w:rsidP="00566B2C" w:rsidRDefault="00487754" w14:paraId="5F4B9E6E"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487754" w:rsidP="00566B2C" w:rsidRDefault="00487754" w14:paraId="7309C76A"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487754" w:rsidP="00566B2C" w:rsidRDefault="00487754" w14:paraId="59341090"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487754" w:rsidP="00566B2C" w:rsidRDefault="00487754" w14:paraId="3D6C433F"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487754" w:rsidP="00566B2C" w:rsidRDefault="00487754" w14:paraId="7D5CA70B"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487754" w:rsidP="00566B2C" w:rsidRDefault="00487754" w14:paraId="6681450F"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487754" w:rsidP="00566B2C" w:rsidRDefault="00487754" w14:paraId="0843383B" w14:textId="77777777">
            <w:pPr>
              <w:jc w:val="center"/>
              <w:rPr>
                <w:rFonts w:cstheme="minorHAnsi"/>
                <w:sz w:val="20"/>
                <w:szCs w:val="20"/>
              </w:rPr>
            </w:pPr>
            <w:r>
              <w:rPr>
                <w:rFonts w:cstheme="minorHAnsi"/>
                <w:sz w:val="20"/>
                <w:szCs w:val="20"/>
              </w:rPr>
              <w:t>0-0</w:t>
            </w:r>
          </w:p>
        </w:tc>
      </w:tr>
      <w:tr w:rsidRPr="00B2607B" w:rsidR="00487754" w:rsidTr="00566B2C" w14:paraId="01DEDC8A" w14:textId="77777777">
        <w:trPr>
          <w:trHeight w:val="285"/>
        </w:trPr>
        <w:tc>
          <w:tcPr>
            <w:tcW w:w="0" w:type="auto"/>
            <w:vMerge w:val="restart"/>
            <w:shd w:val="clear" w:color="auto" w:fill="D1D1D1" w:themeFill="background2" w:themeFillShade="E6"/>
            <w:vAlign w:val="center"/>
          </w:tcPr>
          <w:p w:rsidRPr="00B2607B" w:rsidR="00487754" w:rsidP="00566B2C" w:rsidRDefault="00487754" w14:paraId="072852A4" w14:textId="77777777">
            <w:pPr>
              <w:jc w:val="center"/>
              <w:rPr>
                <w:rFonts w:cstheme="minorHAnsi"/>
                <w:i/>
                <w:iCs/>
                <w:sz w:val="20"/>
                <w:szCs w:val="20"/>
              </w:rPr>
            </w:pPr>
            <w:r w:rsidRPr="00B2607B">
              <w:rPr>
                <w:rFonts w:cstheme="minorHAnsi"/>
                <w:i/>
                <w:iCs/>
                <w:sz w:val="20"/>
                <w:szCs w:val="20"/>
              </w:rPr>
              <w:t>Annual Days With Total Precipitation &gt; 2 inches</w:t>
            </w:r>
          </w:p>
        </w:tc>
        <w:tc>
          <w:tcPr>
            <w:tcW w:w="0" w:type="auto"/>
            <w:shd w:val="clear" w:color="auto" w:fill="auto"/>
            <w:vAlign w:val="center"/>
          </w:tcPr>
          <w:p w:rsidRPr="00A23106" w:rsidR="00487754" w:rsidP="00566B2C" w:rsidRDefault="00487754" w14:paraId="30F724C3"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487754" w:rsidP="00566B2C" w:rsidRDefault="00487754" w14:paraId="144A15C0"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487754" w:rsidP="00566B2C" w:rsidRDefault="00487754" w14:paraId="7931101B"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487754" w:rsidP="00566B2C" w:rsidRDefault="00487754" w14:paraId="6A43E633"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487754" w:rsidP="00566B2C" w:rsidRDefault="00487754" w14:paraId="49E31F3F"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487754" w:rsidP="00566B2C" w:rsidRDefault="00487754" w14:paraId="2932A33B"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487754" w:rsidP="00566B2C" w:rsidRDefault="00487754" w14:paraId="16ACE521" w14:textId="77777777">
            <w:pPr>
              <w:jc w:val="center"/>
              <w:rPr>
                <w:rFonts w:cstheme="minorHAnsi"/>
                <w:b/>
                <w:bCs/>
                <w:sz w:val="20"/>
                <w:szCs w:val="20"/>
              </w:rPr>
            </w:pPr>
            <w:r>
              <w:rPr>
                <w:rFonts w:cstheme="minorHAnsi"/>
                <w:b/>
                <w:bCs/>
                <w:sz w:val="20"/>
                <w:szCs w:val="20"/>
              </w:rPr>
              <w:t>0 days</w:t>
            </w:r>
          </w:p>
        </w:tc>
      </w:tr>
      <w:tr w:rsidRPr="00B2607B" w:rsidR="00487754" w:rsidTr="00566B2C" w14:paraId="690ED6B5" w14:textId="77777777">
        <w:trPr>
          <w:trHeight w:val="285"/>
        </w:trPr>
        <w:tc>
          <w:tcPr>
            <w:tcW w:w="0" w:type="auto"/>
            <w:vMerge/>
            <w:shd w:val="clear" w:color="auto" w:fill="D1D1D1" w:themeFill="background2" w:themeFillShade="E6"/>
          </w:tcPr>
          <w:p w:rsidRPr="00B2607B" w:rsidR="00487754" w:rsidP="00566B2C" w:rsidRDefault="00487754" w14:paraId="5DBF3A6D" w14:textId="77777777">
            <w:pPr>
              <w:rPr>
                <w:rFonts w:cstheme="minorHAnsi"/>
                <w:sz w:val="20"/>
                <w:szCs w:val="20"/>
              </w:rPr>
            </w:pPr>
          </w:p>
        </w:tc>
        <w:tc>
          <w:tcPr>
            <w:tcW w:w="0" w:type="auto"/>
            <w:shd w:val="clear" w:color="auto" w:fill="auto"/>
            <w:vAlign w:val="center"/>
          </w:tcPr>
          <w:p w:rsidRPr="00B2607B" w:rsidR="00487754" w:rsidP="00566B2C" w:rsidRDefault="00487754" w14:paraId="0C314C75"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487754" w:rsidP="00566B2C" w:rsidRDefault="00487754" w14:paraId="5A4EDB5A"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487754" w:rsidP="00566B2C" w:rsidRDefault="00487754" w14:paraId="1E41E40A"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487754" w:rsidP="00566B2C" w:rsidRDefault="00487754" w14:paraId="60D60D07"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487754" w:rsidP="00566B2C" w:rsidRDefault="00487754" w14:paraId="0EBEA4A1"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487754" w:rsidP="00566B2C" w:rsidRDefault="00487754" w14:paraId="42BE7B39"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487754" w:rsidP="00566B2C" w:rsidRDefault="00487754" w14:paraId="2089FF2B" w14:textId="77777777">
            <w:pPr>
              <w:jc w:val="center"/>
              <w:rPr>
                <w:rFonts w:cstheme="minorHAnsi"/>
                <w:sz w:val="20"/>
                <w:szCs w:val="20"/>
              </w:rPr>
            </w:pPr>
            <w:r>
              <w:rPr>
                <w:rFonts w:cstheme="minorHAnsi"/>
                <w:sz w:val="20"/>
                <w:szCs w:val="20"/>
              </w:rPr>
              <w:t>0-0</w:t>
            </w:r>
          </w:p>
        </w:tc>
      </w:tr>
      <w:tr w:rsidRPr="00B2607B" w:rsidR="00487754" w:rsidTr="00566B2C" w14:paraId="4E64A196" w14:textId="77777777">
        <w:trPr>
          <w:trHeight w:val="305"/>
        </w:trPr>
        <w:tc>
          <w:tcPr>
            <w:tcW w:w="0" w:type="auto"/>
            <w:vMerge w:val="restart"/>
            <w:shd w:val="clear" w:color="auto" w:fill="D1D1D1" w:themeFill="background2" w:themeFillShade="E6"/>
            <w:vAlign w:val="center"/>
          </w:tcPr>
          <w:p w:rsidRPr="00B2607B" w:rsidR="00487754" w:rsidP="00566B2C" w:rsidRDefault="00487754" w14:paraId="794FBF88" w14:textId="77777777">
            <w:pPr>
              <w:jc w:val="center"/>
              <w:rPr>
                <w:rFonts w:cstheme="minorHAnsi"/>
                <w:i/>
                <w:iCs/>
                <w:sz w:val="20"/>
                <w:szCs w:val="20"/>
              </w:rPr>
            </w:pPr>
            <w:r w:rsidRPr="00B2607B">
              <w:rPr>
                <w:rFonts w:cstheme="minorHAnsi"/>
                <w:i/>
                <w:iCs/>
                <w:sz w:val="20"/>
                <w:szCs w:val="20"/>
              </w:rPr>
              <w:t>Annual Days With Total Precipitation &gt; 3 inches</w:t>
            </w:r>
          </w:p>
        </w:tc>
        <w:tc>
          <w:tcPr>
            <w:tcW w:w="0" w:type="auto"/>
            <w:shd w:val="clear" w:color="auto" w:fill="auto"/>
            <w:vAlign w:val="center"/>
          </w:tcPr>
          <w:p w:rsidRPr="00A23106" w:rsidR="00487754" w:rsidP="00566B2C" w:rsidRDefault="00487754" w14:paraId="0373C630"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487754" w:rsidP="00566B2C" w:rsidRDefault="00487754" w14:paraId="0B86C3A2"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487754" w:rsidP="00566B2C" w:rsidRDefault="00487754" w14:paraId="4C0BC710" w14:textId="77777777">
            <w:pPr>
              <w:jc w:val="center"/>
              <w:rPr>
                <w:rFonts w:cstheme="minorHAnsi"/>
                <w:b/>
                <w:bCs/>
                <w:sz w:val="20"/>
                <w:szCs w:val="20"/>
              </w:rPr>
            </w:pPr>
            <w:r>
              <w:rPr>
                <w:rFonts w:cstheme="minorHAnsi"/>
                <w:b/>
                <w:bCs/>
                <w:sz w:val="20"/>
                <w:szCs w:val="20"/>
              </w:rPr>
              <w:t>0 days</w:t>
            </w:r>
          </w:p>
        </w:tc>
        <w:tc>
          <w:tcPr>
            <w:tcW w:w="1317" w:type="dxa"/>
            <w:shd w:val="clear" w:color="auto" w:fill="auto"/>
            <w:vAlign w:val="center"/>
          </w:tcPr>
          <w:p w:rsidRPr="00A23106" w:rsidR="00487754" w:rsidP="00566B2C" w:rsidRDefault="00487754" w14:paraId="7AE086E7" w14:textId="77777777">
            <w:pPr>
              <w:jc w:val="center"/>
              <w:rPr>
                <w:rFonts w:cstheme="minorHAnsi"/>
                <w:b/>
                <w:bCs/>
                <w:sz w:val="20"/>
                <w:szCs w:val="20"/>
              </w:rPr>
            </w:pPr>
            <w:r>
              <w:rPr>
                <w:rFonts w:cstheme="minorHAnsi"/>
                <w:b/>
                <w:bCs/>
                <w:sz w:val="20"/>
                <w:szCs w:val="20"/>
              </w:rPr>
              <w:t>0 days</w:t>
            </w:r>
          </w:p>
        </w:tc>
        <w:tc>
          <w:tcPr>
            <w:tcW w:w="1068" w:type="dxa"/>
            <w:shd w:val="clear" w:color="auto" w:fill="auto"/>
            <w:vAlign w:val="center"/>
          </w:tcPr>
          <w:p w:rsidRPr="00A23106" w:rsidR="00487754" w:rsidP="00566B2C" w:rsidRDefault="00487754" w14:paraId="12A440CF" w14:textId="77777777">
            <w:pPr>
              <w:jc w:val="center"/>
              <w:rPr>
                <w:rFonts w:cstheme="minorHAnsi"/>
                <w:b/>
                <w:bCs/>
                <w:sz w:val="20"/>
                <w:szCs w:val="20"/>
              </w:rPr>
            </w:pPr>
            <w:r>
              <w:rPr>
                <w:rFonts w:cstheme="minorHAnsi"/>
                <w:b/>
                <w:bCs/>
                <w:sz w:val="20"/>
                <w:szCs w:val="20"/>
              </w:rPr>
              <w:t>0 days</w:t>
            </w:r>
          </w:p>
        </w:tc>
        <w:tc>
          <w:tcPr>
            <w:tcW w:w="1165" w:type="dxa"/>
            <w:shd w:val="clear" w:color="auto" w:fill="auto"/>
            <w:vAlign w:val="center"/>
          </w:tcPr>
          <w:p w:rsidRPr="00A23106" w:rsidR="00487754" w:rsidP="00566B2C" w:rsidRDefault="00487754" w14:paraId="42570676" w14:textId="77777777">
            <w:pPr>
              <w:jc w:val="center"/>
              <w:rPr>
                <w:rFonts w:cstheme="minorHAnsi"/>
                <w:b/>
                <w:bCs/>
                <w:sz w:val="20"/>
                <w:szCs w:val="20"/>
              </w:rPr>
            </w:pPr>
            <w:r>
              <w:rPr>
                <w:rFonts w:cstheme="minorHAnsi"/>
                <w:b/>
                <w:bCs/>
                <w:sz w:val="20"/>
                <w:szCs w:val="20"/>
              </w:rPr>
              <w:t>0 days</w:t>
            </w:r>
          </w:p>
        </w:tc>
        <w:tc>
          <w:tcPr>
            <w:tcW w:w="1145" w:type="dxa"/>
            <w:shd w:val="clear" w:color="auto" w:fill="auto"/>
            <w:vAlign w:val="center"/>
          </w:tcPr>
          <w:p w:rsidRPr="00A23106" w:rsidR="00487754" w:rsidP="00566B2C" w:rsidRDefault="00487754" w14:paraId="1F9FBEBA" w14:textId="77777777">
            <w:pPr>
              <w:jc w:val="center"/>
              <w:rPr>
                <w:rFonts w:cstheme="minorHAnsi"/>
                <w:b/>
                <w:bCs/>
                <w:sz w:val="20"/>
                <w:szCs w:val="20"/>
              </w:rPr>
            </w:pPr>
            <w:r>
              <w:rPr>
                <w:rFonts w:cstheme="minorHAnsi"/>
                <w:b/>
                <w:bCs/>
                <w:sz w:val="20"/>
                <w:szCs w:val="20"/>
              </w:rPr>
              <w:t>0 days</w:t>
            </w:r>
          </w:p>
        </w:tc>
      </w:tr>
      <w:tr w:rsidRPr="00B2607B" w:rsidR="00487754" w:rsidTr="00566B2C" w14:paraId="3086FD79" w14:textId="77777777">
        <w:trPr>
          <w:trHeight w:val="305"/>
        </w:trPr>
        <w:tc>
          <w:tcPr>
            <w:tcW w:w="0" w:type="auto"/>
            <w:vMerge/>
            <w:shd w:val="clear" w:color="auto" w:fill="D1D1D1" w:themeFill="background2" w:themeFillShade="E6"/>
            <w:vAlign w:val="center"/>
          </w:tcPr>
          <w:p w:rsidRPr="00B2607B" w:rsidR="00487754" w:rsidP="00566B2C" w:rsidRDefault="00487754" w14:paraId="0597E44B" w14:textId="77777777">
            <w:pPr>
              <w:rPr>
                <w:rFonts w:cstheme="minorHAnsi"/>
                <w:sz w:val="20"/>
                <w:szCs w:val="20"/>
              </w:rPr>
            </w:pPr>
          </w:p>
        </w:tc>
        <w:tc>
          <w:tcPr>
            <w:tcW w:w="0" w:type="auto"/>
            <w:shd w:val="clear" w:color="auto" w:fill="auto"/>
            <w:vAlign w:val="center"/>
          </w:tcPr>
          <w:p w:rsidRPr="00B2607B" w:rsidR="00487754" w:rsidP="00566B2C" w:rsidRDefault="00487754" w14:paraId="2F1DBAD5"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487754" w:rsidP="00566B2C" w:rsidRDefault="00487754" w14:paraId="22954FF4"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487754" w:rsidP="00566B2C" w:rsidRDefault="00487754" w14:paraId="5528FD8F" w14:textId="77777777">
            <w:pPr>
              <w:jc w:val="center"/>
              <w:rPr>
                <w:rFonts w:cstheme="minorHAnsi"/>
                <w:sz w:val="20"/>
                <w:szCs w:val="20"/>
              </w:rPr>
            </w:pPr>
            <w:r>
              <w:rPr>
                <w:rFonts w:cstheme="minorHAnsi"/>
                <w:sz w:val="20"/>
                <w:szCs w:val="20"/>
              </w:rPr>
              <w:t>0-0</w:t>
            </w:r>
          </w:p>
        </w:tc>
        <w:tc>
          <w:tcPr>
            <w:tcW w:w="1317" w:type="dxa"/>
            <w:shd w:val="clear" w:color="auto" w:fill="auto"/>
            <w:vAlign w:val="center"/>
          </w:tcPr>
          <w:p w:rsidRPr="00B2607B" w:rsidR="00487754" w:rsidP="00566B2C" w:rsidRDefault="00487754" w14:paraId="20944073" w14:textId="77777777">
            <w:pPr>
              <w:jc w:val="center"/>
              <w:rPr>
                <w:rFonts w:cstheme="minorHAnsi"/>
                <w:sz w:val="20"/>
                <w:szCs w:val="20"/>
              </w:rPr>
            </w:pPr>
            <w:r>
              <w:rPr>
                <w:rFonts w:cstheme="minorHAnsi"/>
                <w:sz w:val="20"/>
                <w:szCs w:val="20"/>
              </w:rPr>
              <w:t>0-0</w:t>
            </w:r>
          </w:p>
        </w:tc>
        <w:tc>
          <w:tcPr>
            <w:tcW w:w="1068" w:type="dxa"/>
            <w:shd w:val="clear" w:color="auto" w:fill="auto"/>
            <w:vAlign w:val="center"/>
          </w:tcPr>
          <w:p w:rsidRPr="00B2607B" w:rsidR="00487754" w:rsidP="00566B2C" w:rsidRDefault="00487754" w14:paraId="72794C06" w14:textId="77777777">
            <w:pPr>
              <w:jc w:val="center"/>
              <w:rPr>
                <w:rFonts w:cstheme="minorHAnsi"/>
                <w:sz w:val="20"/>
                <w:szCs w:val="20"/>
              </w:rPr>
            </w:pPr>
            <w:r>
              <w:rPr>
                <w:rFonts w:cstheme="minorHAnsi"/>
                <w:sz w:val="20"/>
                <w:szCs w:val="20"/>
              </w:rPr>
              <w:t>0-0</w:t>
            </w:r>
          </w:p>
        </w:tc>
        <w:tc>
          <w:tcPr>
            <w:tcW w:w="1165" w:type="dxa"/>
            <w:shd w:val="clear" w:color="auto" w:fill="auto"/>
            <w:vAlign w:val="center"/>
          </w:tcPr>
          <w:p w:rsidRPr="00B2607B" w:rsidR="00487754" w:rsidP="00566B2C" w:rsidRDefault="00487754" w14:paraId="326670A0" w14:textId="77777777">
            <w:pPr>
              <w:jc w:val="center"/>
              <w:rPr>
                <w:rFonts w:cstheme="minorHAnsi"/>
                <w:sz w:val="20"/>
                <w:szCs w:val="20"/>
              </w:rPr>
            </w:pPr>
            <w:r>
              <w:rPr>
                <w:rFonts w:cstheme="minorHAnsi"/>
                <w:sz w:val="20"/>
                <w:szCs w:val="20"/>
              </w:rPr>
              <w:t>0-0</w:t>
            </w:r>
          </w:p>
        </w:tc>
        <w:tc>
          <w:tcPr>
            <w:tcW w:w="1145" w:type="dxa"/>
            <w:shd w:val="clear" w:color="auto" w:fill="auto"/>
            <w:vAlign w:val="center"/>
          </w:tcPr>
          <w:p w:rsidRPr="00B2607B" w:rsidR="00487754" w:rsidP="00566B2C" w:rsidRDefault="00487754" w14:paraId="1EFB7A13" w14:textId="77777777">
            <w:pPr>
              <w:jc w:val="center"/>
              <w:rPr>
                <w:rFonts w:cstheme="minorHAnsi"/>
                <w:sz w:val="20"/>
                <w:szCs w:val="20"/>
              </w:rPr>
            </w:pPr>
            <w:r>
              <w:rPr>
                <w:rFonts w:cstheme="minorHAnsi"/>
                <w:sz w:val="20"/>
                <w:szCs w:val="20"/>
              </w:rPr>
              <w:t>0-0</w:t>
            </w:r>
          </w:p>
        </w:tc>
      </w:tr>
      <w:tr w:rsidRPr="00B2607B" w:rsidR="00487754" w:rsidTr="00566B2C" w14:paraId="053DFB57" w14:textId="77777777">
        <w:trPr>
          <w:trHeight w:val="305"/>
        </w:trPr>
        <w:tc>
          <w:tcPr>
            <w:tcW w:w="0" w:type="auto"/>
            <w:vMerge w:val="restart"/>
            <w:shd w:val="clear" w:color="auto" w:fill="D1D1D1" w:themeFill="background2" w:themeFillShade="E6"/>
            <w:vAlign w:val="center"/>
          </w:tcPr>
          <w:p w:rsidRPr="00B2607B" w:rsidR="00487754" w:rsidP="00566B2C" w:rsidRDefault="00487754" w14:paraId="45B6EB3D" w14:textId="77777777">
            <w:pPr>
              <w:jc w:val="center"/>
              <w:rPr>
                <w:rFonts w:cstheme="minorHAnsi"/>
                <w:i/>
                <w:iCs/>
                <w:sz w:val="20"/>
                <w:szCs w:val="20"/>
              </w:rPr>
            </w:pPr>
            <w:r w:rsidRPr="00B2607B">
              <w:rPr>
                <w:rFonts w:cstheme="minorHAnsi"/>
                <w:i/>
                <w:iCs/>
                <w:sz w:val="20"/>
                <w:szCs w:val="20"/>
              </w:rPr>
              <w:t>Annual Days That Exceed 99</w:t>
            </w:r>
            <w:r w:rsidRPr="00B2607B">
              <w:rPr>
                <w:rFonts w:cstheme="minorHAnsi"/>
                <w:i/>
                <w:iCs/>
                <w:sz w:val="20"/>
                <w:szCs w:val="20"/>
                <w:vertAlign w:val="superscript"/>
              </w:rPr>
              <w:t>th</w:t>
            </w:r>
            <w:r w:rsidRPr="00B2607B">
              <w:rPr>
                <w:rFonts w:cstheme="minorHAnsi"/>
                <w:i/>
                <w:iCs/>
                <w:sz w:val="20"/>
                <w:szCs w:val="20"/>
              </w:rPr>
              <w:t xml:space="preserve"> Percentile Precipitation</w:t>
            </w:r>
          </w:p>
        </w:tc>
        <w:tc>
          <w:tcPr>
            <w:tcW w:w="0" w:type="auto"/>
            <w:shd w:val="clear" w:color="auto" w:fill="auto"/>
            <w:vAlign w:val="center"/>
          </w:tcPr>
          <w:p w:rsidRPr="00A23106" w:rsidR="00487754" w:rsidP="00566B2C" w:rsidRDefault="00487754" w14:paraId="156B6CAA" w14:textId="77777777">
            <w:pPr>
              <w:jc w:val="center"/>
              <w:rPr>
                <w:rFonts w:cstheme="minorHAnsi"/>
                <w:b/>
                <w:bCs/>
                <w:sz w:val="20"/>
                <w:szCs w:val="20"/>
              </w:rPr>
            </w:pPr>
            <w:r>
              <w:rPr>
                <w:rFonts w:cstheme="minorHAnsi"/>
                <w:b/>
                <w:bCs/>
                <w:sz w:val="20"/>
                <w:szCs w:val="20"/>
              </w:rPr>
              <w:t>1 day</w:t>
            </w:r>
          </w:p>
        </w:tc>
        <w:tc>
          <w:tcPr>
            <w:tcW w:w="0" w:type="auto"/>
            <w:shd w:val="clear" w:color="auto" w:fill="auto"/>
            <w:vAlign w:val="center"/>
          </w:tcPr>
          <w:p w:rsidRPr="00A23106" w:rsidR="00487754" w:rsidP="00566B2C" w:rsidRDefault="00487754" w14:paraId="55345FA4" w14:textId="77777777">
            <w:pPr>
              <w:jc w:val="center"/>
              <w:rPr>
                <w:rFonts w:cstheme="minorHAnsi"/>
                <w:b/>
                <w:bCs/>
                <w:sz w:val="20"/>
                <w:szCs w:val="20"/>
              </w:rPr>
            </w:pPr>
            <w:r>
              <w:rPr>
                <w:rFonts w:cstheme="minorHAnsi"/>
                <w:b/>
                <w:bCs/>
                <w:sz w:val="20"/>
                <w:szCs w:val="20"/>
              </w:rPr>
              <w:t>2 days</w:t>
            </w:r>
          </w:p>
        </w:tc>
        <w:tc>
          <w:tcPr>
            <w:tcW w:w="0" w:type="auto"/>
            <w:shd w:val="clear" w:color="auto" w:fill="auto"/>
            <w:vAlign w:val="center"/>
          </w:tcPr>
          <w:p w:rsidRPr="00A23106" w:rsidR="00487754" w:rsidP="00566B2C" w:rsidRDefault="00487754" w14:paraId="55460505" w14:textId="77777777">
            <w:pPr>
              <w:jc w:val="center"/>
              <w:rPr>
                <w:rFonts w:cstheme="minorHAnsi"/>
                <w:b/>
                <w:bCs/>
                <w:sz w:val="20"/>
                <w:szCs w:val="20"/>
              </w:rPr>
            </w:pPr>
            <w:r>
              <w:rPr>
                <w:rFonts w:cstheme="minorHAnsi"/>
                <w:b/>
                <w:bCs/>
                <w:sz w:val="20"/>
                <w:szCs w:val="20"/>
              </w:rPr>
              <w:t>2 days</w:t>
            </w:r>
          </w:p>
        </w:tc>
        <w:tc>
          <w:tcPr>
            <w:tcW w:w="1317" w:type="dxa"/>
            <w:shd w:val="clear" w:color="auto" w:fill="auto"/>
            <w:vAlign w:val="center"/>
          </w:tcPr>
          <w:p w:rsidRPr="00A23106" w:rsidR="00487754" w:rsidP="00566B2C" w:rsidRDefault="00487754" w14:paraId="7A3B86FA" w14:textId="77777777">
            <w:pPr>
              <w:jc w:val="center"/>
              <w:rPr>
                <w:rFonts w:cstheme="minorHAnsi"/>
                <w:b/>
                <w:bCs/>
                <w:sz w:val="20"/>
                <w:szCs w:val="20"/>
              </w:rPr>
            </w:pPr>
            <w:r>
              <w:rPr>
                <w:rFonts w:cstheme="minorHAnsi"/>
                <w:b/>
                <w:bCs/>
                <w:sz w:val="20"/>
                <w:szCs w:val="20"/>
              </w:rPr>
              <w:t>2 days</w:t>
            </w:r>
          </w:p>
        </w:tc>
        <w:tc>
          <w:tcPr>
            <w:tcW w:w="1068" w:type="dxa"/>
            <w:shd w:val="clear" w:color="auto" w:fill="auto"/>
            <w:vAlign w:val="center"/>
          </w:tcPr>
          <w:p w:rsidRPr="00A23106" w:rsidR="00487754" w:rsidP="00566B2C" w:rsidRDefault="00487754" w14:paraId="58B60FD1" w14:textId="77777777">
            <w:pPr>
              <w:jc w:val="center"/>
              <w:rPr>
                <w:rFonts w:cstheme="minorHAnsi"/>
                <w:b/>
                <w:bCs/>
                <w:sz w:val="20"/>
                <w:szCs w:val="20"/>
              </w:rPr>
            </w:pPr>
            <w:r>
              <w:rPr>
                <w:rFonts w:cstheme="minorHAnsi"/>
                <w:b/>
                <w:bCs/>
                <w:sz w:val="20"/>
                <w:szCs w:val="20"/>
              </w:rPr>
              <w:t>2 days</w:t>
            </w:r>
          </w:p>
        </w:tc>
        <w:tc>
          <w:tcPr>
            <w:tcW w:w="1165" w:type="dxa"/>
            <w:shd w:val="clear" w:color="auto" w:fill="auto"/>
            <w:vAlign w:val="center"/>
          </w:tcPr>
          <w:p w:rsidRPr="00A23106" w:rsidR="00487754" w:rsidP="00566B2C" w:rsidRDefault="00487754" w14:paraId="5B89AD73" w14:textId="77777777">
            <w:pPr>
              <w:jc w:val="center"/>
              <w:rPr>
                <w:rFonts w:cstheme="minorHAnsi"/>
                <w:b/>
                <w:bCs/>
                <w:sz w:val="20"/>
                <w:szCs w:val="20"/>
              </w:rPr>
            </w:pPr>
            <w:r>
              <w:rPr>
                <w:rFonts w:cstheme="minorHAnsi"/>
                <w:b/>
                <w:bCs/>
                <w:sz w:val="20"/>
                <w:szCs w:val="20"/>
              </w:rPr>
              <w:t>2 days</w:t>
            </w:r>
          </w:p>
        </w:tc>
        <w:tc>
          <w:tcPr>
            <w:tcW w:w="1145" w:type="dxa"/>
            <w:shd w:val="clear" w:color="auto" w:fill="auto"/>
            <w:vAlign w:val="center"/>
          </w:tcPr>
          <w:p w:rsidRPr="00A23106" w:rsidR="00487754" w:rsidP="00566B2C" w:rsidRDefault="00487754" w14:paraId="4BCFFD87" w14:textId="77777777">
            <w:pPr>
              <w:jc w:val="center"/>
              <w:rPr>
                <w:rFonts w:cstheme="minorHAnsi"/>
                <w:b/>
                <w:bCs/>
                <w:sz w:val="20"/>
                <w:szCs w:val="20"/>
              </w:rPr>
            </w:pPr>
            <w:r>
              <w:rPr>
                <w:rFonts w:cstheme="minorHAnsi"/>
                <w:b/>
                <w:bCs/>
                <w:sz w:val="20"/>
                <w:szCs w:val="20"/>
              </w:rPr>
              <w:t>2 days</w:t>
            </w:r>
          </w:p>
        </w:tc>
      </w:tr>
      <w:tr w:rsidRPr="00B2607B" w:rsidR="00487754" w:rsidTr="00566B2C" w14:paraId="6D2653DC" w14:textId="77777777">
        <w:trPr>
          <w:trHeight w:val="701"/>
        </w:trPr>
        <w:tc>
          <w:tcPr>
            <w:tcW w:w="0" w:type="auto"/>
            <w:vMerge/>
            <w:shd w:val="clear" w:color="auto" w:fill="D1D1D1" w:themeFill="background2" w:themeFillShade="E6"/>
            <w:vAlign w:val="center"/>
          </w:tcPr>
          <w:p w:rsidRPr="00B2607B" w:rsidR="00487754" w:rsidP="00566B2C" w:rsidRDefault="00487754" w14:paraId="35DFDD2C" w14:textId="77777777">
            <w:pPr>
              <w:jc w:val="center"/>
              <w:rPr>
                <w:rFonts w:cstheme="minorHAnsi"/>
                <w:i/>
                <w:iCs/>
                <w:sz w:val="20"/>
                <w:szCs w:val="20"/>
              </w:rPr>
            </w:pPr>
          </w:p>
        </w:tc>
        <w:tc>
          <w:tcPr>
            <w:tcW w:w="0" w:type="auto"/>
            <w:shd w:val="clear" w:color="auto" w:fill="auto"/>
            <w:vAlign w:val="center"/>
          </w:tcPr>
          <w:p w:rsidRPr="00B2607B" w:rsidR="00487754" w:rsidP="00566B2C" w:rsidRDefault="00487754" w14:paraId="6834AD09" w14:textId="77777777">
            <w:pPr>
              <w:jc w:val="center"/>
              <w:rPr>
                <w:rFonts w:cstheme="minorHAnsi"/>
                <w:sz w:val="20"/>
                <w:szCs w:val="20"/>
              </w:rPr>
            </w:pPr>
            <w:r>
              <w:rPr>
                <w:rFonts w:cstheme="minorHAnsi"/>
                <w:sz w:val="20"/>
                <w:szCs w:val="20"/>
              </w:rPr>
              <w:t>1-2</w:t>
            </w:r>
          </w:p>
        </w:tc>
        <w:tc>
          <w:tcPr>
            <w:tcW w:w="0" w:type="auto"/>
            <w:shd w:val="clear" w:color="auto" w:fill="auto"/>
            <w:vAlign w:val="center"/>
          </w:tcPr>
          <w:p w:rsidRPr="00B2607B" w:rsidR="00487754" w:rsidP="00566B2C" w:rsidRDefault="00487754" w14:paraId="47DF1A1F" w14:textId="77777777">
            <w:pPr>
              <w:jc w:val="center"/>
              <w:rPr>
                <w:rFonts w:cstheme="minorHAnsi"/>
                <w:sz w:val="20"/>
                <w:szCs w:val="20"/>
              </w:rPr>
            </w:pPr>
            <w:r>
              <w:rPr>
                <w:rFonts w:cstheme="minorHAnsi"/>
                <w:sz w:val="20"/>
                <w:szCs w:val="20"/>
              </w:rPr>
              <w:t>1-2</w:t>
            </w:r>
          </w:p>
        </w:tc>
        <w:tc>
          <w:tcPr>
            <w:tcW w:w="0" w:type="auto"/>
            <w:shd w:val="clear" w:color="auto" w:fill="auto"/>
            <w:vAlign w:val="center"/>
          </w:tcPr>
          <w:p w:rsidRPr="00B2607B" w:rsidR="00487754" w:rsidP="00566B2C" w:rsidRDefault="00487754" w14:paraId="54F9E7A9" w14:textId="77777777">
            <w:pPr>
              <w:jc w:val="center"/>
              <w:rPr>
                <w:rFonts w:cstheme="minorHAnsi"/>
                <w:sz w:val="20"/>
                <w:szCs w:val="20"/>
              </w:rPr>
            </w:pPr>
            <w:r>
              <w:rPr>
                <w:rFonts w:cstheme="minorHAnsi"/>
                <w:sz w:val="20"/>
                <w:szCs w:val="20"/>
              </w:rPr>
              <w:t>1-2</w:t>
            </w:r>
          </w:p>
        </w:tc>
        <w:tc>
          <w:tcPr>
            <w:tcW w:w="1317" w:type="dxa"/>
            <w:shd w:val="clear" w:color="auto" w:fill="auto"/>
            <w:vAlign w:val="center"/>
          </w:tcPr>
          <w:p w:rsidRPr="00B2607B" w:rsidR="00487754" w:rsidP="00566B2C" w:rsidRDefault="00487754" w14:paraId="1239146A" w14:textId="77777777">
            <w:pPr>
              <w:jc w:val="center"/>
              <w:rPr>
                <w:rFonts w:cstheme="minorHAnsi"/>
                <w:sz w:val="20"/>
                <w:szCs w:val="20"/>
              </w:rPr>
            </w:pPr>
            <w:r>
              <w:rPr>
                <w:rFonts w:cstheme="minorHAnsi"/>
                <w:sz w:val="20"/>
                <w:szCs w:val="20"/>
              </w:rPr>
              <w:t>2-2</w:t>
            </w:r>
          </w:p>
        </w:tc>
        <w:tc>
          <w:tcPr>
            <w:tcW w:w="1068" w:type="dxa"/>
            <w:shd w:val="clear" w:color="auto" w:fill="auto"/>
            <w:vAlign w:val="center"/>
          </w:tcPr>
          <w:p w:rsidRPr="00B2607B" w:rsidR="00487754" w:rsidP="00566B2C" w:rsidRDefault="00487754" w14:paraId="32D0EE11" w14:textId="77777777">
            <w:pPr>
              <w:jc w:val="center"/>
              <w:rPr>
                <w:rFonts w:cstheme="minorHAnsi"/>
                <w:sz w:val="20"/>
                <w:szCs w:val="20"/>
              </w:rPr>
            </w:pPr>
            <w:r>
              <w:rPr>
                <w:rFonts w:cstheme="minorHAnsi"/>
                <w:sz w:val="20"/>
                <w:szCs w:val="20"/>
              </w:rPr>
              <w:t>2-2</w:t>
            </w:r>
          </w:p>
        </w:tc>
        <w:tc>
          <w:tcPr>
            <w:tcW w:w="1165" w:type="dxa"/>
            <w:shd w:val="clear" w:color="auto" w:fill="auto"/>
            <w:vAlign w:val="center"/>
          </w:tcPr>
          <w:p w:rsidRPr="00B2607B" w:rsidR="00487754" w:rsidP="00566B2C" w:rsidRDefault="00487754" w14:paraId="1449C790" w14:textId="77777777">
            <w:pPr>
              <w:jc w:val="center"/>
              <w:rPr>
                <w:rFonts w:cstheme="minorHAnsi"/>
                <w:sz w:val="20"/>
                <w:szCs w:val="20"/>
              </w:rPr>
            </w:pPr>
            <w:r>
              <w:rPr>
                <w:rFonts w:cstheme="minorHAnsi"/>
                <w:sz w:val="20"/>
                <w:szCs w:val="20"/>
              </w:rPr>
              <w:t>2-2</w:t>
            </w:r>
          </w:p>
        </w:tc>
        <w:tc>
          <w:tcPr>
            <w:tcW w:w="1145" w:type="dxa"/>
            <w:shd w:val="clear" w:color="auto" w:fill="auto"/>
            <w:vAlign w:val="center"/>
          </w:tcPr>
          <w:p w:rsidRPr="00B2607B" w:rsidR="00487754" w:rsidP="00566B2C" w:rsidRDefault="00487754" w14:paraId="6D799A6E" w14:textId="77777777">
            <w:pPr>
              <w:jc w:val="center"/>
              <w:rPr>
                <w:rFonts w:cstheme="minorHAnsi"/>
                <w:sz w:val="20"/>
                <w:szCs w:val="20"/>
              </w:rPr>
            </w:pPr>
            <w:r>
              <w:rPr>
                <w:rFonts w:cstheme="minorHAnsi"/>
                <w:sz w:val="20"/>
                <w:szCs w:val="20"/>
              </w:rPr>
              <w:t>2-3</w:t>
            </w:r>
          </w:p>
        </w:tc>
      </w:tr>
      <w:tr w:rsidRPr="00B2607B" w:rsidR="00487754" w:rsidTr="00566B2C" w14:paraId="1C602165" w14:textId="77777777">
        <w:trPr>
          <w:trHeight w:val="305"/>
        </w:trPr>
        <w:tc>
          <w:tcPr>
            <w:tcW w:w="0" w:type="auto"/>
            <w:vMerge w:val="restart"/>
            <w:shd w:val="clear" w:color="auto" w:fill="D1D1D1" w:themeFill="background2" w:themeFillShade="E6"/>
            <w:vAlign w:val="center"/>
          </w:tcPr>
          <w:p w:rsidRPr="00B2607B" w:rsidR="00487754" w:rsidP="00566B2C" w:rsidRDefault="00487754" w14:paraId="726C2052" w14:textId="77777777">
            <w:pPr>
              <w:jc w:val="center"/>
              <w:rPr>
                <w:rFonts w:cstheme="minorHAnsi"/>
                <w:i/>
                <w:iCs/>
                <w:sz w:val="20"/>
                <w:szCs w:val="20"/>
              </w:rPr>
            </w:pPr>
            <w:r w:rsidRPr="00B2607B">
              <w:rPr>
                <w:rFonts w:cstheme="minorHAnsi"/>
                <w:i/>
                <w:iCs/>
                <w:sz w:val="20"/>
                <w:szCs w:val="20"/>
              </w:rPr>
              <w:t>Days With Maximum Temperature Below 32*F</w:t>
            </w:r>
          </w:p>
        </w:tc>
        <w:tc>
          <w:tcPr>
            <w:tcW w:w="0" w:type="auto"/>
            <w:shd w:val="clear" w:color="auto" w:fill="auto"/>
            <w:vAlign w:val="center"/>
          </w:tcPr>
          <w:p w:rsidRPr="00A23106" w:rsidR="00487754" w:rsidP="00566B2C" w:rsidRDefault="00487754" w14:paraId="3920DE4E" w14:textId="77777777">
            <w:pPr>
              <w:jc w:val="center"/>
              <w:rPr>
                <w:rFonts w:cstheme="minorHAnsi"/>
                <w:b/>
                <w:bCs/>
                <w:sz w:val="20"/>
                <w:szCs w:val="20"/>
              </w:rPr>
            </w:pPr>
            <w:r>
              <w:rPr>
                <w:rFonts w:cstheme="minorHAnsi"/>
                <w:b/>
                <w:bCs/>
                <w:sz w:val="20"/>
                <w:szCs w:val="20"/>
              </w:rPr>
              <w:t>17 days</w:t>
            </w:r>
          </w:p>
        </w:tc>
        <w:tc>
          <w:tcPr>
            <w:tcW w:w="0" w:type="auto"/>
            <w:shd w:val="clear" w:color="auto" w:fill="auto"/>
            <w:vAlign w:val="center"/>
          </w:tcPr>
          <w:p w:rsidRPr="00A23106" w:rsidR="00487754" w:rsidP="00566B2C" w:rsidRDefault="00487754" w14:paraId="3CFD1B32" w14:textId="77777777">
            <w:pPr>
              <w:jc w:val="center"/>
              <w:rPr>
                <w:rFonts w:cstheme="minorHAnsi"/>
                <w:b/>
                <w:bCs/>
                <w:sz w:val="20"/>
                <w:szCs w:val="20"/>
              </w:rPr>
            </w:pPr>
            <w:r>
              <w:rPr>
                <w:rFonts w:cstheme="minorHAnsi"/>
                <w:b/>
                <w:bCs/>
                <w:sz w:val="20"/>
                <w:szCs w:val="20"/>
              </w:rPr>
              <w:t>13 days</w:t>
            </w:r>
          </w:p>
        </w:tc>
        <w:tc>
          <w:tcPr>
            <w:tcW w:w="0" w:type="auto"/>
            <w:shd w:val="clear" w:color="auto" w:fill="auto"/>
            <w:vAlign w:val="center"/>
          </w:tcPr>
          <w:p w:rsidRPr="00A23106" w:rsidR="00487754" w:rsidP="00566B2C" w:rsidRDefault="00487754" w14:paraId="5509243B" w14:textId="77777777">
            <w:pPr>
              <w:jc w:val="center"/>
              <w:rPr>
                <w:rFonts w:cstheme="minorHAnsi"/>
                <w:b/>
                <w:bCs/>
                <w:sz w:val="20"/>
                <w:szCs w:val="20"/>
              </w:rPr>
            </w:pPr>
            <w:r>
              <w:rPr>
                <w:rFonts w:cstheme="minorHAnsi"/>
                <w:b/>
                <w:bCs/>
                <w:sz w:val="20"/>
                <w:szCs w:val="20"/>
              </w:rPr>
              <w:t>11 days</w:t>
            </w:r>
          </w:p>
        </w:tc>
        <w:tc>
          <w:tcPr>
            <w:tcW w:w="1317" w:type="dxa"/>
            <w:shd w:val="clear" w:color="auto" w:fill="auto"/>
            <w:vAlign w:val="center"/>
          </w:tcPr>
          <w:p w:rsidRPr="00A23106" w:rsidR="00487754" w:rsidP="00566B2C" w:rsidRDefault="00487754" w14:paraId="5ABFC7D2" w14:textId="77777777">
            <w:pPr>
              <w:jc w:val="center"/>
              <w:rPr>
                <w:rFonts w:cstheme="minorHAnsi"/>
                <w:b/>
                <w:bCs/>
                <w:sz w:val="20"/>
                <w:szCs w:val="20"/>
              </w:rPr>
            </w:pPr>
            <w:r>
              <w:rPr>
                <w:rFonts w:cstheme="minorHAnsi"/>
                <w:b/>
                <w:bCs/>
                <w:sz w:val="20"/>
                <w:szCs w:val="20"/>
              </w:rPr>
              <w:t>10 days</w:t>
            </w:r>
          </w:p>
        </w:tc>
        <w:tc>
          <w:tcPr>
            <w:tcW w:w="1068" w:type="dxa"/>
            <w:shd w:val="clear" w:color="auto" w:fill="auto"/>
            <w:vAlign w:val="center"/>
          </w:tcPr>
          <w:p w:rsidRPr="00A23106" w:rsidR="00487754" w:rsidP="00566B2C" w:rsidRDefault="00487754" w14:paraId="0A619BB5" w14:textId="77777777">
            <w:pPr>
              <w:jc w:val="center"/>
              <w:rPr>
                <w:rFonts w:cstheme="minorHAnsi"/>
                <w:b/>
                <w:bCs/>
                <w:sz w:val="20"/>
                <w:szCs w:val="20"/>
              </w:rPr>
            </w:pPr>
            <w:r>
              <w:rPr>
                <w:rFonts w:cstheme="minorHAnsi"/>
                <w:b/>
                <w:bCs/>
                <w:sz w:val="20"/>
                <w:szCs w:val="20"/>
              </w:rPr>
              <w:t>9 days</w:t>
            </w:r>
          </w:p>
        </w:tc>
        <w:tc>
          <w:tcPr>
            <w:tcW w:w="1165" w:type="dxa"/>
            <w:shd w:val="clear" w:color="auto" w:fill="auto"/>
            <w:vAlign w:val="center"/>
          </w:tcPr>
          <w:p w:rsidRPr="00A23106" w:rsidR="00487754" w:rsidP="00566B2C" w:rsidRDefault="00487754" w14:paraId="5D9F2F1E" w14:textId="77777777">
            <w:pPr>
              <w:jc w:val="center"/>
              <w:rPr>
                <w:rFonts w:cstheme="minorHAnsi"/>
                <w:b/>
                <w:bCs/>
                <w:sz w:val="20"/>
                <w:szCs w:val="20"/>
              </w:rPr>
            </w:pPr>
            <w:r>
              <w:rPr>
                <w:rFonts w:cstheme="minorHAnsi"/>
                <w:b/>
                <w:bCs/>
                <w:sz w:val="20"/>
                <w:szCs w:val="20"/>
              </w:rPr>
              <w:t>8 days</w:t>
            </w:r>
          </w:p>
        </w:tc>
        <w:tc>
          <w:tcPr>
            <w:tcW w:w="1145" w:type="dxa"/>
            <w:shd w:val="clear" w:color="auto" w:fill="auto"/>
            <w:vAlign w:val="center"/>
          </w:tcPr>
          <w:p w:rsidRPr="00A23106" w:rsidR="00487754" w:rsidP="00566B2C" w:rsidRDefault="00487754" w14:paraId="3EDF6CDD" w14:textId="77777777">
            <w:pPr>
              <w:jc w:val="center"/>
              <w:rPr>
                <w:rFonts w:cstheme="minorHAnsi"/>
                <w:b/>
                <w:bCs/>
                <w:sz w:val="20"/>
                <w:szCs w:val="20"/>
              </w:rPr>
            </w:pPr>
            <w:r>
              <w:rPr>
                <w:rFonts w:cstheme="minorHAnsi"/>
                <w:b/>
                <w:bCs/>
                <w:sz w:val="20"/>
                <w:szCs w:val="20"/>
              </w:rPr>
              <w:t>5 days</w:t>
            </w:r>
          </w:p>
        </w:tc>
      </w:tr>
      <w:tr w:rsidRPr="00B2607B" w:rsidR="00487754" w:rsidTr="00566B2C" w14:paraId="29919F43" w14:textId="77777777">
        <w:trPr>
          <w:trHeight w:val="305"/>
        </w:trPr>
        <w:tc>
          <w:tcPr>
            <w:tcW w:w="0" w:type="auto"/>
            <w:vMerge/>
            <w:shd w:val="clear" w:color="auto" w:fill="D1D1D1" w:themeFill="background2" w:themeFillShade="E6"/>
            <w:vAlign w:val="center"/>
          </w:tcPr>
          <w:p w:rsidRPr="00B2607B" w:rsidR="00487754" w:rsidP="00566B2C" w:rsidRDefault="00487754" w14:paraId="2EEDE1A1" w14:textId="77777777">
            <w:pPr>
              <w:rPr>
                <w:rFonts w:cstheme="minorHAnsi"/>
                <w:sz w:val="20"/>
                <w:szCs w:val="20"/>
              </w:rPr>
            </w:pPr>
          </w:p>
        </w:tc>
        <w:tc>
          <w:tcPr>
            <w:tcW w:w="0" w:type="auto"/>
            <w:shd w:val="clear" w:color="auto" w:fill="auto"/>
            <w:vAlign w:val="center"/>
          </w:tcPr>
          <w:p w:rsidRPr="00B2607B" w:rsidR="00487754" w:rsidP="00566B2C" w:rsidRDefault="00487754" w14:paraId="76F5B154" w14:textId="77777777">
            <w:pPr>
              <w:jc w:val="center"/>
              <w:rPr>
                <w:rFonts w:cstheme="minorHAnsi"/>
                <w:sz w:val="20"/>
                <w:szCs w:val="20"/>
              </w:rPr>
            </w:pPr>
            <w:r>
              <w:rPr>
                <w:rFonts w:cstheme="minorHAnsi"/>
                <w:sz w:val="20"/>
                <w:szCs w:val="20"/>
              </w:rPr>
              <w:t>14-20</w:t>
            </w:r>
          </w:p>
        </w:tc>
        <w:tc>
          <w:tcPr>
            <w:tcW w:w="0" w:type="auto"/>
            <w:shd w:val="clear" w:color="auto" w:fill="auto"/>
            <w:vAlign w:val="center"/>
          </w:tcPr>
          <w:p w:rsidRPr="00B2607B" w:rsidR="00487754" w:rsidP="00566B2C" w:rsidRDefault="00487754" w14:paraId="4AA0ED89" w14:textId="77777777">
            <w:pPr>
              <w:jc w:val="center"/>
              <w:rPr>
                <w:rFonts w:cstheme="minorHAnsi"/>
                <w:sz w:val="20"/>
                <w:szCs w:val="20"/>
              </w:rPr>
            </w:pPr>
            <w:r>
              <w:rPr>
                <w:rFonts w:cstheme="minorHAnsi"/>
                <w:sz w:val="20"/>
                <w:szCs w:val="20"/>
              </w:rPr>
              <w:t>8-17</w:t>
            </w:r>
          </w:p>
        </w:tc>
        <w:tc>
          <w:tcPr>
            <w:tcW w:w="0" w:type="auto"/>
            <w:shd w:val="clear" w:color="auto" w:fill="auto"/>
            <w:vAlign w:val="center"/>
          </w:tcPr>
          <w:p w:rsidRPr="00B2607B" w:rsidR="00487754" w:rsidP="00566B2C" w:rsidRDefault="00487754" w14:paraId="1AC56ABA" w14:textId="77777777">
            <w:pPr>
              <w:jc w:val="center"/>
              <w:rPr>
                <w:rFonts w:cstheme="minorHAnsi"/>
                <w:sz w:val="20"/>
                <w:szCs w:val="20"/>
              </w:rPr>
            </w:pPr>
            <w:r>
              <w:rPr>
                <w:rFonts w:cstheme="minorHAnsi"/>
                <w:sz w:val="20"/>
                <w:szCs w:val="20"/>
              </w:rPr>
              <w:t>6-15</w:t>
            </w:r>
          </w:p>
        </w:tc>
        <w:tc>
          <w:tcPr>
            <w:tcW w:w="1317" w:type="dxa"/>
            <w:shd w:val="clear" w:color="auto" w:fill="auto"/>
            <w:vAlign w:val="center"/>
          </w:tcPr>
          <w:p w:rsidRPr="00B2607B" w:rsidR="00487754" w:rsidP="00566B2C" w:rsidRDefault="00487754" w14:paraId="229C1FC3" w14:textId="77777777">
            <w:pPr>
              <w:jc w:val="center"/>
              <w:rPr>
                <w:rFonts w:cstheme="minorHAnsi"/>
                <w:sz w:val="20"/>
                <w:szCs w:val="20"/>
              </w:rPr>
            </w:pPr>
            <w:r>
              <w:rPr>
                <w:rFonts w:cstheme="minorHAnsi"/>
                <w:sz w:val="20"/>
                <w:szCs w:val="20"/>
              </w:rPr>
              <w:t>5-16</w:t>
            </w:r>
          </w:p>
        </w:tc>
        <w:tc>
          <w:tcPr>
            <w:tcW w:w="1068" w:type="dxa"/>
            <w:shd w:val="clear" w:color="auto" w:fill="auto"/>
            <w:vAlign w:val="center"/>
          </w:tcPr>
          <w:p w:rsidRPr="00B2607B" w:rsidR="00487754" w:rsidP="00566B2C" w:rsidRDefault="00487754" w14:paraId="5A7B4C89" w14:textId="77777777">
            <w:pPr>
              <w:jc w:val="center"/>
              <w:rPr>
                <w:rFonts w:cstheme="minorHAnsi"/>
                <w:sz w:val="20"/>
                <w:szCs w:val="20"/>
              </w:rPr>
            </w:pPr>
            <w:r>
              <w:rPr>
                <w:rFonts w:cstheme="minorHAnsi"/>
                <w:sz w:val="20"/>
                <w:szCs w:val="20"/>
              </w:rPr>
              <w:t>4-12</w:t>
            </w:r>
          </w:p>
        </w:tc>
        <w:tc>
          <w:tcPr>
            <w:tcW w:w="1165" w:type="dxa"/>
            <w:shd w:val="clear" w:color="auto" w:fill="auto"/>
            <w:vAlign w:val="center"/>
          </w:tcPr>
          <w:p w:rsidRPr="00B2607B" w:rsidR="00487754" w:rsidP="00566B2C" w:rsidRDefault="00487754" w14:paraId="473415A9" w14:textId="77777777">
            <w:pPr>
              <w:jc w:val="center"/>
              <w:rPr>
                <w:rFonts w:cstheme="minorHAnsi"/>
                <w:sz w:val="20"/>
                <w:szCs w:val="20"/>
              </w:rPr>
            </w:pPr>
            <w:r>
              <w:rPr>
                <w:rFonts w:cstheme="minorHAnsi"/>
                <w:sz w:val="20"/>
                <w:szCs w:val="20"/>
              </w:rPr>
              <w:t>3-12</w:t>
            </w:r>
          </w:p>
        </w:tc>
        <w:tc>
          <w:tcPr>
            <w:tcW w:w="1145" w:type="dxa"/>
            <w:shd w:val="clear" w:color="auto" w:fill="auto"/>
            <w:vAlign w:val="center"/>
          </w:tcPr>
          <w:p w:rsidRPr="00B2607B" w:rsidR="00487754" w:rsidP="00566B2C" w:rsidRDefault="00487754" w14:paraId="342FD1D5" w14:textId="77777777">
            <w:pPr>
              <w:jc w:val="center"/>
              <w:rPr>
                <w:rFonts w:cstheme="minorHAnsi"/>
                <w:sz w:val="20"/>
                <w:szCs w:val="20"/>
              </w:rPr>
            </w:pPr>
            <w:r>
              <w:rPr>
                <w:rFonts w:cstheme="minorHAnsi"/>
                <w:sz w:val="20"/>
                <w:szCs w:val="20"/>
              </w:rPr>
              <w:t>2-10</w:t>
            </w:r>
          </w:p>
        </w:tc>
      </w:tr>
      <w:tr w:rsidRPr="00B2607B" w:rsidR="00487754" w:rsidTr="00566B2C" w14:paraId="1DFE2C82" w14:textId="77777777">
        <w:trPr>
          <w:trHeight w:val="305"/>
        </w:trPr>
        <w:tc>
          <w:tcPr>
            <w:tcW w:w="0" w:type="auto"/>
            <w:gridSpan w:val="8"/>
            <w:shd w:val="clear" w:color="auto" w:fill="E8E8E8" w:themeFill="background2"/>
            <w:vAlign w:val="center"/>
          </w:tcPr>
          <w:p w:rsidRPr="00B2607B" w:rsidR="00487754" w:rsidP="00566B2C" w:rsidRDefault="00487754" w14:paraId="5297A0BC" w14:textId="3E301F26">
            <w:pPr>
              <w:rPr>
                <w:rFonts w:cstheme="minorHAnsi"/>
                <w:sz w:val="20"/>
                <w:szCs w:val="20"/>
              </w:rPr>
            </w:pPr>
            <w:r w:rsidRPr="00B2607B">
              <w:rPr>
                <w:rFonts w:cstheme="minorHAnsi"/>
                <w:b/>
                <w:bCs/>
                <w:sz w:val="20"/>
                <w:szCs w:val="20"/>
              </w:rPr>
              <w:t>Source:</w:t>
            </w:r>
            <w:r w:rsidRPr="00B2607B">
              <w:rPr>
                <w:rFonts w:cstheme="minorHAnsi"/>
                <w:sz w:val="20"/>
                <w:szCs w:val="20"/>
              </w:rPr>
              <w:t xml:space="preserve"> </w:t>
            </w:r>
            <w:hyperlink w:history="1" r:id="rId143">
              <w:r w:rsidRPr="00C23976">
                <w:rPr>
                  <w:rStyle w:val="Hyperlink"/>
                  <w:rFonts w:cstheme="minorHAnsi"/>
                  <w:sz w:val="20"/>
                  <w:szCs w:val="20"/>
                </w:rPr>
                <w:t>Climate Mapping for Resilience and Adaptation (2024)</w:t>
              </w:r>
            </w:hyperlink>
          </w:p>
        </w:tc>
      </w:tr>
    </w:tbl>
    <w:p w:rsidR="00487754" w:rsidP="00487754" w:rsidRDefault="00487754" w14:paraId="3AFE3365" w14:textId="77777777">
      <w:pPr>
        <w:rPr>
          <w:rFonts w:cstheme="minorHAnsi"/>
        </w:rPr>
      </w:pPr>
      <w:r>
        <w:rPr>
          <w:rFonts w:cstheme="minorHAnsi"/>
        </w:rPr>
        <w:br w:type="page"/>
      </w:r>
    </w:p>
    <w:p w:rsidRPr="001B774C" w:rsidR="00BF0315" w:rsidP="00BF0315" w:rsidRDefault="00BF0315" w14:paraId="3B266390" w14:textId="40A17D45">
      <w:pPr>
        <w:pStyle w:val="Heading3"/>
      </w:pPr>
      <w:r w:rsidRPr="001B774C">
        <w:t>4.1</w:t>
      </w:r>
      <w:r w:rsidR="0014681A">
        <w:t>4</w:t>
      </w:r>
      <w:r w:rsidRPr="001B774C">
        <w:t>.</w:t>
      </w:r>
      <w:r>
        <w:t>6</w:t>
      </w:r>
      <w:r w:rsidRPr="001B774C">
        <w:t xml:space="preserve"> FEMA NRI Expected Annual Loss Estimates</w:t>
      </w:r>
    </w:p>
    <w:p w:rsidRPr="00FD2CCE" w:rsidR="00BF0315" w:rsidP="00923B51" w:rsidRDefault="00BF0315" w14:paraId="4AC6697F" w14:textId="5D3FBFCB">
      <w:pPr>
        <w:pStyle w:val="Caption"/>
        <w:rPr>
          <w:b/>
          <w:bCs/>
        </w:rPr>
      </w:pPr>
      <w:r w:rsidRPr="00090B5C">
        <w:rPr>
          <w:rFonts w:cstheme="minorHAnsi"/>
          <w:szCs w:val="20"/>
        </w:rPr>
        <w:t>Table 4-</w:t>
      </w:r>
      <w:r w:rsidRPr="00090B5C">
        <w:rPr>
          <w:rFonts w:cstheme="minorHAnsi"/>
          <w:szCs w:val="20"/>
        </w:rPr>
        <w:fldChar w:fldCharType="begin"/>
      </w:r>
      <w:r w:rsidRPr="00090B5C">
        <w:rPr>
          <w:rFonts w:cstheme="minorHAnsi"/>
          <w:szCs w:val="20"/>
        </w:rPr>
        <w:instrText xml:space="preserve"> SEQ Table \* ARABIC </w:instrText>
      </w:r>
      <w:r w:rsidRPr="00090B5C">
        <w:rPr>
          <w:rFonts w:cstheme="minorHAnsi"/>
          <w:szCs w:val="20"/>
        </w:rPr>
        <w:fldChar w:fldCharType="separate"/>
      </w:r>
      <w:r w:rsidR="000B073F">
        <w:rPr>
          <w:rFonts w:cstheme="minorHAnsi"/>
          <w:noProof/>
          <w:szCs w:val="20"/>
        </w:rPr>
        <w:t>80</w:t>
      </w:r>
      <w:r w:rsidRPr="00090B5C">
        <w:rPr>
          <w:rFonts w:cstheme="minorHAnsi"/>
          <w:szCs w:val="20"/>
        </w:rPr>
        <w:fldChar w:fldCharType="end"/>
      </w:r>
      <w:r w:rsidRPr="00090B5C">
        <w:rPr>
          <w:rFonts w:cstheme="minorHAnsi"/>
          <w:szCs w:val="20"/>
        </w:rPr>
        <w:t>.</w:t>
      </w:r>
      <w:r w:rsidRPr="0054046B">
        <w:rPr>
          <w:rFonts w:cstheme="minorHAnsi"/>
          <w:szCs w:val="20"/>
        </w:rPr>
        <w:t xml:space="preserve"> </w:t>
      </w:r>
      <w:r>
        <w:t>Franklin</w:t>
      </w:r>
      <w:r w:rsidRPr="00674453">
        <w:t xml:space="preserve"> County Expected Annual Loss Table</w:t>
      </w:r>
    </w:p>
    <w:tbl>
      <w:tblPr>
        <w:tblStyle w:val="TableGrid"/>
        <w:tblW w:w="5000" w:type="pct"/>
        <w:jc w:val="center"/>
        <w:tblLook w:val="04A0" w:firstRow="1" w:lastRow="0" w:firstColumn="1" w:lastColumn="0" w:noHBand="0" w:noVBand="1"/>
      </w:tblPr>
      <w:tblGrid>
        <w:gridCol w:w="1195"/>
        <w:gridCol w:w="1215"/>
        <w:gridCol w:w="1367"/>
        <w:gridCol w:w="1084"/>
        <w:gridCol w:w="1261"/>
        <w:gridCol w:w="1116"/>
        <w:gridCol w:w="1074"/>
        <w:gridCol w:w="1038"/>
      </w:tblGrid>
      <w:tr w:rsidRPr="00674453" w:rsidR="00BF0315" w:rsidTr="00566B2C" w14:paraId="3D82D91F" w14:textId="77777777">
        <w:trPr>
          <w:jc w:val="center"/>
        </w:trPr>
        <w:tc>
          <w:tcPr>
            <w:tcW w:w="9350" w:type="dxa"/>
            <w:gridSpan w:val="8"/>
            <w:shd w:val="clear" w:color="auto" w:fill="244F81"/>
          </w:tcPr>
          <w:p w:rsidRPr="00674453" w:rsidR="00BF0315" w:rsidP="00566B2C" w:rsidRDefault="00BF0315" w14:paraId="38CA1357" w14:textId="77777777">
            <w:pPr>
              <w:jc w:val="center"/>
              <w:rPr>
                <w:b/>
                <w:bCs/>
                <w:caps/>
                <w:color w:val="FFFFFF" w:themeColor="background1"/>
                <w:sz w:val="20"/>
                <w:szCs w:val="20"/>
              </w:rPr>
            </w:pPr>
            <w:r>
              <w:rPr>
                <w:b/>
                <w:bCs/>
                <w:color w:val="FFFFFF" w:themeColor="background1"/>
                <w:sz w:val="20"/>
                <w:szCs w:val="20"/>
              </w:rPr>
              <w:t>FRANKLIN</w:t>
            </w:r>
            <w:r w:rsidRPr="00674453">
              <w:rPr>
                <w:b/>
                <w:bCs/>
                <w:color w:val="FFFFFF" w:themeColor="background1"/>
                <w:sz w:val="20"/>
                <w:szCs w:val="20"/>
              </w:rPr>
              <w:t xml:space="preserve"> COUNTY</w:t>
            </w:r>
            <w:r w:rsidRPr="00674453">
              <w:rPr>
                <w:b/>
                <w:bCs/>
                <w:caps/>
                <w:color w:val="FFFFFF" w:themeColor="background1"/>
                <w:sz w:val="20"/>
                <w:szCs w:val="20"/>
              </w:rPr>
              <w:t xml:space="preserve">, </w:t>
            </w:r>
            <w:r>
              <w:rPr>
                <w:b/>
                <w:bCs/>
                <w:caps/>
                <w:color w:val="FFFFFF" w:themeColor="background1"/>
                <w:sz w:val="20"/>
                <w:szCs w:val="20"/>
              </w:rPr>
              <w:t>W</w:t>
            </w:r>
            <w:r w:rsidRPr="00674453">
              <w:rPr>
                <w:b/>
                <w:bCs/>
                <w:caps/>
                <w:color w:val="FFFFFF" w:themeColor="background1"/>
                <w:sz w:val="20"/>
                <w:szCs w:val="20"/>
              </w:rPr>
              <w:t>A</w:t>
            </w:r>
          </w:p>
          <w:p w:rsidRPr="00674453" w:rsidR="00BF0315" w:rsidP="00566B2C" w:rsidRDefault="00BF0315" w14:paraId="3B54C127" w14:textId="0500ACA1">
            <w:pPr>
              <w:jc w:val="center"/>
              <w:rPr>
                <w:caps/>
                <w:sz w:val="20"/>
                <w:szCs w:val="20"/>
              </w:rPr>
            </w:pPr>
            <w:r w:rsidRPr="00674453">
              <w:rPr>
                <w:b/>
                <w:bCs/>
                <w:caps/>
                <w:color w:val="FFFFFF" w:themeColor="background1"/>
                <w:sz w:val="20"/>
                <w:szCs w:val="20"/>
              </w:rPr>
              <w:t xml:space="preserve">FEMA NRI EXPECTED ANNUAL LOSS TABLE </w:t>
            </w:r>
            <w:r>
              <w:rPr>
                <w:b/>
                <w:bCs/>
                <w:caps/>
                <w:color w:val="FFFFFF" w:themeColor="background1"/>
                <w:sz w:val="20"/>
                <w:szCs w:val="20"/>
              </w:rPr>
              <w:t>–</w:t>
            </w:r>
            <w:r w:rsidRPr="00674453">
              <w:rPr>
                <w:b/>
                <w:bCs/>
                <w:caps/>
                <w:color w:val="FFFFFF" w:themeColor="background1"/>
                <w:sz w:val="20"/>
                <w:szCs w:val="20"/>
              </w:rPr>
              <w:t xml:space="preserve"> </w:t>
            </w:r>
            <w:r>
              <w:rPr>
                <w:b/>
                <w:bCs/>
                <w:caps/>
                <w:color w:val="FFFFFF" w:themeColor="background1"/>
                <w:sz w:val="20"/>
                <w:szCs w:val="20"/>
              </w:rPr>
              <w:t>TORNADO</w:t>
            </w:r>
          </w:p>
        </w:tc>
      </w:tr>
      <w:tr w:rsidRPr="00674453" w:rsidR="00BF0315" w:rsidTr="00BF0315" w14:paraId="636583D5" w14:textId="77777777">
        <w:trPr>
          <w:jc w:val="center"/>
        </w:trPr>
        <w:tc>
          <w:tcPr>
            <w:tcW w:w="1195" w:type="dxa"/>
            <w:shd w:val="clear" w:color="auto" w:fill="C5C5C5"/>
            <w:vAlign w:val="center"/>
          </w:tcPr>
          <w:p w:rsidRPr="00674453" w:rsidR="00BF0315" w:rsidP="00566B2C" w:rsidRDefault="00BF0315" w14:paraId="5FD05FF0" w14:textId="77777777">
            <w:pPr>
              <w:jc w:val="center"/>
              <w:rPr>
                <w:b/>
                <w:bCs/>
                <w:sz w:val="20"/>
                <w:szCs w:val="20"/>
              </w:rPr>
            </w:pPr>
            <w:r w:rsidRPr="00674453">
              <w:rPr>
                <w:b/>
                <w:bCs/>
                <w:sz w:val="20"/>
                <w:szCs w:val="20"/>
              </w:rPr>
              <w:t>Annualized Frequency</w:t>
            </w:r>
          </w:p>
        </w:tc>
        <w:tc>
          <w:tcPr>
            <w:tcW w:w="1215" w:type="dxa"/>
            <w:shd w:val="clear" w:color="auto" w:fill="C5C5C5"/>
            <w:vAlign w:val="center"/>
          </w:tcPr>
          <w:p w:rsidRPr="00674453" w:rsidR="00BF0315" w:rsidP="00566B2C" w:rsidRDefault="00BF0315" w14:paraId="57FD66AF" w14:textId="77777777">
            <w:pPr>
              <w:jc w:val="center"/>
              <w:rPr>
                <w:b/>
                <w:bCs/>
                <w:sz w:val="20"/>
                <w:szCs w:val="20"/>
              </w:rPr>
            </w:pPr>
            <w:r w:rsidRPr="00674453">
              <w:rPr>
                <w:b/>
                <w:bCs/>
                <w:sz w:val="20"/>
                <w:szCs w:val="20"/>
              </w:rPr>
              <w:t>Population</w:t>
            </w:r>
          </w:p>
        </w:tc>
        <w:tc>
          <w:tcPr>
            <w:tcW w:w="1367" w:type="dxa"/>
            <w:shd w:val="clear" w:color="auto" w:fill="C5C5C5"/>
            <w:vAlign w:val="center"/>
          </w:tcPr>
          <w:p w:rsidRPr="00674453" w:rsidR="00BF0315" w:rsidP="00566B2C" w:rsidRDefault="00BF0315" w14:paraId="2F592204" w14:textId="77777777">
            <w:pPr>
              <w:jc w:val="center"/>
              <w:rPr>
                <w:b/>
                <w:bCs/>
                <w:sz w:val="20"/>
                <w:szCs w:val="20"/>
              </w:rPr>
            </w:pPr>
            <w:r w:rsidRPr="00674453">
              <w:rPr>
                <w:b/>
                <w:bCs/>
                <w:sz w:val="20"/>
                <w:szCs w:val="20"/>
              </w:rPr>
              <w:t xml:space="preserve">Population </w:t>
            </w:r>
            <w:r w:rsidRPr="00674453">
              <w:rPr>
                <w:b/>
                <w:bCs/>
                <w:sz w:val="20"/>
                <w:szCs w:val="20"/>
              </w:rPr>
              <w:br/>
            </w:r>
            <w:r w:rsidRPr="00674453">
              <w:rPr>
                <w:b/>
                <w:bCs/>
                <w:sz w:val="20"/>
                <w:szCs w:val="20"/>
              </w:rPr>
              <w:t>Equivalence</w:t>
            </w:r>
          </w:p>
        </w:tc>
        <w:tc>
          <w:tcPr>
            <w:tcW w:w="1084" w:type="dxa"/>
            <w:shd w:val="clear" w:color="auto" w:fill="C5C5C5"/>
            <w:vAlign w:val="center"/>
          </w:tcPr>
          <w:p w:rsidRPr="00674453" w:rsidR="00BF0315" w:rsidP="00566B2C" w:rsidRDefault="00BF0315" w14:paraId="097AB026" w14:textId="77777777">
            <w:pPr>
              <w:jc w:val="center"/>
              <w:rPr>
                <w:b/>
                <w:bCs/>
                <w:sz w:val="20"/>
                <w:szCs w:val="20"/>
              </w:rPr>
            </w:pPr>
            <w:r w:rsidRPr="00674453">
              <w:rPr>
                <w:b/>
                <w:bCs/>
                <w:sz w:val="20"/>
                <w:szCs w:val="20"/>
              </w:rPr>
              <w:t>Building</w:t>
            </w:r>
            <w:r w:rsidRPr="00674453">
              <w:rPr>
                <w:b/>
                <w:bCs/>
                <w:sz w:val="20"/>
                <w:szCs w:val="20"/>
              </w:rPr>
              <w:br/>
            </w:r>
            <w:r w:rsidRPr="00674453">
              <w:rPr>
                <w:b/>
                <w:bCs/>
                <w:sz w:val="20"/>
                <w:szCs w:val="20"/>
              </w:rPr>
              <w:t>Value</w:t>
            </w:r>
          </w:p>
        </w:tc>
        <w:tc>
          <w:tcPr>
            <w:tcW w:w="1261" w:type="dxa"/>
            <w:shd w:val="clear" w:color="auto" w:fill="C5C5C5"/>
            <w:vAlign w:val="center"/>
          </w:tcPr>
          <w:p w:rsidRPr="00674453" w:rsidR="00BF0315" w:rsidP="00566B2C" w:rsidRDefault="00BF0315" w14:paraId="42C45A3A" w14:textId="77777777">
            <w:pPr>
              <w:jc w:val="center"/>
              <w:rPr>
                <w:b/>
                <w:bCs/>
                <w:sz w:val="20"/>
                <w:szCs w:val="20"/>
              </w:rPr>
            </w:pPr>
            <w:r w:rsidRPr="00674453">
              <w:rPr>
                <w:b/>
                <w:bCs/>
                <w:sz w:val="20"/>
                <w:szCs w:val="20"/>
              </w:rPr>
              <w:t xml:space="preserve">Agriculture </w:t>
            </w:r>
            <w:r w:rsidRPr="00674453">
              <w:rPr>
                <w:b/>
                <w:bCs/>
                <w:sz w:val="20"/>
                <w:szCs w:val="20"/>
              </w:rPr>
              <w:br/>
            </w:r>
            <w:r w:rsidRPr="00674453">
              <w:rPr>
                <w:b/>
                <w:bCs/>
                <w:sz w:val="20"/>
                <w:szCs w:val="20"/>
              </w:rPr>
              <w:t>Value</w:t>
            </w:r>
          </w:p>
        </w:tc>
        <w:tc>
          <w:tcPr>
            <w:tcW w:w="1116" w:type="dxa"/>
            <w:shd w:val="clear" w:color="auto" w:fill="C5C5C5"/>
            <w:vAlign w:val="center"/>
          </w:tcPr>
          <w:p w:rsidRPr="00674453" w:rsidR="00BF0315" w:rsidP="00566B2C" w:rsidRDefault="00BF0315" w14:paraId="01C6344C" w14:textId="77777777">
            <w:pPr>
              <w:jc w:val="center"/>
              <w:rPr>
                <w:b/>
                <w:bCs/>
                <w:sz w:val="20"/>
                <w:szCs w:val="20"/>
              </w:rPr>
            </w:pPr>
            <w:r w:rsidRPr="00674453">
              <w:rPr>
                <w:b/>
                <w:bCs/>
                <w:sz w:val="20"/>
                <w:szCs w:val="20"/>
              </w:rPr>
              <w:t xml:space="preserve">Total </w:t>
            </w:r>
            <w:r w:rsidRPr="00674453">
              <w:rPr>
                <w:b/>
                <w:bCs/>
                <w:sz w:val="20"/>
                <w:szCs w:val="20"/>
              </w:rPr>
              <w:br/>
            </w:r>
            <w:r w:rsidRPr="00674453">
              <w:rPr>
                <w:b/>
                <w:bCs/>
                <w:sz w:val="20"/>
                <w:szCs w:val="20"/>
              </w:rPr>
              <w:t>Value</w:t>
            </w:r>
          </w:p>
        </w:tc>
        <w:tc>
          <w:tcPr>
            <w:tcW w:w="1074" w:type="dxa"/>
            <w:shd w:val="clear" w:color="auto" w:fill="C5C5C5"/>
            <w:vAlign w:val="center"/>
          </w:tcPr>
          <w:p w:rsidRPr="00674453" w:rsidR="00BF0315" w:rsidP="00566B2C" w:rsidRDefault="00BF0315" w14:paraId="2BD0F731" w14:textId="77777777">
            <w:pPr>
              <w:jc w:val="center"/>
              <w:rPr>
                <w:b/>
                <w:bCs/>
                <w:sz w:val="20"/>
                <w:szCs w:val="20"/>
              </w:rPr>
            </w:pPr>
            <w:r w:rsidRPr="00674453">
              <w:rPr>
                <w:b/>
                <w:bCs/>
                <w:sz w:val="20"/>
                <w:szCs w:val="20"/>
              </w:rPr>
              <w:t>Expected Annual Loss Score</w:t>
            </w:r>
          </w:p>
        </w:tc>
        <w:tc>
          <w:tcPr>
            <w:tcW w:w="1038" w:type="dxa"/>
            <w:shd w:val="clear" w:color="auto" w:fill="C5C5C5"/>
            <w:vAlign w:val="center"/>
          </w:tcPr>
          <w:p w:rsidRPr="00674453" w:rsidR="00BF0315" w:rsidP="00566B2C" w:rsidRDefault="00BF0315" w14:paraId="0AA7D365" w14:textId="77777777">
            <w:pPr>
              <w:jc w:val="center"/>
              <w:rPr>
                <w:b/>
                <w:bCs/>
                <w:sz w:val="20"/>
                <w:szCs w:val="20"/>
              </w:rPr>
            </w:pPr>
            <w:r w:rsidRPr="00674453">
              <w:rPr>
                <w:b/>
                <w:bCs/>
                <w:sz w:val="20"/>
                <w:szCs w:val="20"/>
              </w:rPr>
              <w:t>Expected Annual Loss Rating</w:t>
            </w:r>
          </w:p>
        </w:tc>
      </w:tr>
      <w:tr w:rsidRPr="00674453" w:rsidR="00BF0315" w:rsidTr="00BF0315" w14:paraId="4483F0DB" w14:textId="77777777">
        <w:trPr>
          <w:trHeight w:val="503"/>
          <w:jc w:val="center"/>
        </w:trPr>
        <w:tc>
          <w:tcPr>
            <w:tcW w:w="1195" w:type="dxa"/>
            <w:shd w:val="clear" w:color="auto" w:fill="auto"/>
            <w:vAlign w:val="center"/>
          </w:tcPr>
          <w:p w:rsidRPr="00674453" w:rsidR="00BF0315" w:rsidP="00566B2C" w:rsidRDefault="00B84052" w14:paraId="487F80C8" w14:textId="5B530EB9">
            <w:pPr>
              <w:jc w:val="center"/>
              <w:rPr>
                <w:sz w:val="20"/>
                <w:szCs w:val="20"/>
              </w:rPr>
            </w:pPr>
            <w:r>
              <w:rPr>
                <w:sz w:val="20"/>
                <w:szCs w:val="20"/>
              </w:rPr>
              <w:t>0 events per year</w:t>
            </w:r>
          </w:p>
        </w:tc>
        <w:tc>
          <w:tcPr>
            <w:tcW w:w="1215" w:type="dxa"/>
            <w:shd w:val="clear" w:color="auto" w:fill="auto"/>
            <w:vAlign w:val="center"/>
          </w:tcPr>
          <w:p w:rsidRPr="00674453" w:rsidR="00BF0315" w:rsidP="00566B2C" w:rsidRDefault="00B84052" w14:paraId="5E7C62E7" w14:textId="663A5E4F">
            <w:pPr>
              <w:jc w:val="center"/>
              <w:rPr>
                <w:sz w:val="20"/>
                <w:szCs w:val="20"/>
              </w:rPr>
            </w:pPr>
            <w:r>
              <w:rPr>
                <w:sz w:val="20"/>
                <w:szCs w:val="20"/>
              </w:rPr>
              <w:t>0.00</w:t>
            </w:r>
          </w:p>
        </w:tc>
        <w:tc>
          <w:tcPr>
            <w:tcW w:w="1367" w:type="dxa"/>
            <w:shd w:val="clear" w:color="auto" w:fill="auto"/>
            <w:vAlign w:val="center"/>
          </w:tcPr>
          <w:p w:rsidRPr="00674453" w:rsidR="00BF0315" w:rsidP="00566B2C" w:rsidRDefault="00B84052" w14:paraId="64EB277C" w14:textId="324A905F">
            <w:pPr>
              <w:jc w:val="center"/>
              <w:rPr>
                <w:sz w:val="20"/>
                <w:szCs w:val="20"/>
              </w:rPr>
            </w:pPr>
            <w:r w:rsidRPr="00B84052">
              <w:rPr>
                <w:sz w:val="20"/>
                <w:szCs w:val="20"/>
              </w:rPr>
              <w:t>$54,417</w:t>
            </w:r>
          </w:p>
        </w:tc>
        <w:tc>
          <w:tcPr>
            <w:tcW w:w="1084" w:type="dxa"/>
            <w:shd w:val="clear" w:color="auto" w:fill="auto"/>
            <w:vAlign w:val="center"/>
          </w:tcPr>
          <w:p w:rsidRPr="00674453" w:rsidR="00BF0315" w:rsidP="00566B2C" w:rsidRDefault="00B84052" w14:paraId="2C56ABA5" w14:textId="412AF48C">
            <w:pPr>
              <w:jc w:val="center"/>
              <w:rPr>
                <w:sz w:val="20"/>
                <w:szCs w:val="20"/>
              </w:rPr>
            </w:pPr>
            <w:r w:rsidRPr="00B84052">
              <w:rPr>
                <w:sz w:val="20"/>
                <w:szCs w:val="20"/>
              </w:rPr>
              <w:t>$32,211</w:t>
            </w:r>
          </w:p>
        </w:tc>
        <w:tc>
          <w:tcPr>
            <w:tcW w:w="1261" w:type="dxa"/>
            <w:shd w:val="clear" w:color="auto" w:fill="auto"/>
            <w:vAlign w:val="center"/>
          </w:tcPr>
          <w:p w:rsidRPr="00733B9C" w:rsidR="00BF0315" w:rsidP="00566B2C" w:rsidRDefault="00B84052" w14:paraId="1403AC7D" w14:textId="357CD0BF">
            <w:pPr>
              <w:jc w:val="center"/>
              <w:rPr>
                <w:sz w:val="20"/>
                <w:szCs w:val="20"/>
              </w:rPr>
            </w:pPr>
            <w:r w:rsidRPr="00B84052">
              <w:rPr>
                <w:sz w:val="20"/>
                <w:szCs w:val="20"/>
              </w:rPr>
              <w:t>$827</w:t>
            </w:r>
          </w:p>
        </w:tc>
        <w:tc>
          <w:tcPr>
            <w:tcW w:w="1116" w:type="dxa"/>
            <w:shd w:val="clear" w:color="auto" w:fill="auto"/>
            <w:vAlign w:val="center"/>
          </w:tcPr>
          <w:p w:rsidRPr="00733B9C" w:rsidR="00BF0315" w:rsidP="00566B2C" w:rsidRDefault="00B84052" w14:paraId="6BFCFF30" w14:textId="0E665AA5">
            <w:pPr>
              <w:jc w:val="center"/>
              <w:rPr>
                <w:sz w:val="20"/>
                <w:szCs w:val="20"/>
              </w:rPr>
            </w:pPr>
            <w:r w:rsidRPr="00B84052">
              <w:rPr>
                <w:sz w:val="20"/>
                <w:szCs w:val="20"/>
              </w:rPr>
              <w:t>$87,455</w:t>
            </w:r>
          </w:p>
        </w:tc>
        <w:tc>
          <w:tcPr>
            <w:tcW w:w="1074" w:type="dxa"/>
            <w:shd w:val="clear" w:color="auto" w:fill="auto"/>
            <w:vAlign w:val="center"/>
          </w:tcPr>
          <w:p w:rsidRPr="00733B9C" w:rsidR="00BF0315" w:rsidP="00566B2C" w:rsidRDefault="00B84052" w14:paraId="63D6D516" w14:textId="5F3240EC">
            <w:pPr>
              <w:jc w:val="center"/>
              <w:rPr>
                <w:sz w:val="20"/>
                <w:szCs w:val="20"/>
              </w:rPr>
            </w:pPr>
            <w:r>
              <w:rPr>
                <w:sz w:val="20"/>
                <w:szCs w:val="20"/>
              </w:rPr>
              <w:t>15.1</w:t>
            </w:r>
          </w:p>
        </w:tc>
        <w:tc>
          <w:tcPr>
            <w:tcW w:w="1038" w:type="dxa"/>
            <w:shd w:val="clear" w:color="auto" w:fill="auto"/>
            <w:vAlign w:val="center"/>
          </w:tcPr>
          <w:p w:rsidRPr="00733B9C" w:rsidR="00BF0315" w:rsidP="00566B2C" w:rsidRDefault="00B84052" w14:paraId="43B9A88D" w14:textId="4BF66C00">
            <w:pPr>
              <w:jc w:val="center"/>
              <w:rPr>
                <w:sz w:val="20"/>
                <w:szCs w:val="20"/>
              </w:rPr>
            </w:pPr>
            <w:r>
              <w:rPr>
                <w:sz w:val="20"/>
                <w:szCs w:val="20"/>
              </w:rPr>
              <w:t>Very Low</w:t>
            </w:r>
          </w:p>
        </w:tc>
      </w:tr>
      <w:tr w:rsidRPr="00674453" w:rsidR="00BF0315" w:rsidTr="00566B2C" w14:paraId="336A7022" w14:textId="77777777">
        <w:trPr>
          <w:trHeight w:val="503"/>
          <w:jc w:val="center"/>
        </w:trPr>
        <w:tc>
          <w:tcPr>
            <w:tcW w:w="9350" w:type="dxa"/>
            <w:gridSpan w:val="8"/>
            <w:shd w:val="clear" w:color="auto" w:fill="F2F2F2" w:themeFill="background1" w:themeFillShade="F2"/>
          </w:tcPr>
          <w:p w:rsidRPr="00674453" w:rsidR="00BF0315" w:rsidP="00566B2C" w:rsidRDefault="00BF0315" w14:paraId="710D1922" w14:textId="77777777">
            <w:pPr>
              <w:pStyle w:val="NoSpacing"/>
              <w:jc w:val="both"/>
              <w:rPr>
                <w:rFonts w:cs="Times New Roman"/>
                <w:i/>
                <w:iCs/>
                <w:sz w:val="20"/>
                <w:szCs w:val="15"/>
              </w:rPr>
            </w:pPr>
            <w:r w:rsidRPr="00674453">
              <w:rPr>
                <w:rFonts w:cs="Times New Roman"/>
                <w:b/>
                <w:bCs/>
                <w:i/>
                <w:iCs/>
                <w:sz w:val="20"/>
                <w:szCs w:val="15"/>
                <w:u w:val="single"/>
              </w:rPr>
              <w:t>Annualized Frequency</w:t>
            </w:r>
            <w:r w:rsidRPr="00674453">
              <w:rPr>
                <w:rFonts w:cs="Times New Roman"/>
                <w:b/>
                <w:bCs/>
                <w:i/>
                <w:iCs/>
                <w:sz w:val="20"/>
                <w:szCs w:val="15"/>
              </w:rPr>
              <w:t>:</w:t>
            </w:r>
            <w:r w:rsidRPr="00674453">
              <w:rPr>
                <w:rFonts w:cs="Times New Roman"/>
                <w:i/>
                <w:iCs/>
                <w:sz w:val="20"/>
                <w:szCs w:val="15"/>
              </w:rPr>
              <w:t xml:space="preserve"> The natural hazard annualized frequency is defined as the expected frequency or probability of a hazard occurrence per year. Annualized frequency is derived either from the number of recorded hazard occurrences each year over a given period or the modeled probability of a hazard occurrence each year.</w:t>
            </w:r>
            <w:r w:rsidRPr="00674453">
              <w:rPr>
                <w:rFonts w:cs="Times New Roman"/>
                <w:sz w:val="20"/>
                <w:szCs w:val="15"/>
              </w:rPr>
              <w:br/>
            </w:r>
            <w:r w:rsidRPr="00674453">
              <w:rPr>
                <w:rFonts w:cs="Times New Roman"/>
                <w:b/>
                <w:bCs/>
                <w:i/>
                <w:iCs/>
                <w:sz w:val="20"/>
                <w:szCs w:val="15"/>
                <w:u w:val="single"/>
              </w:rPr>
              <w:t>Population</w:t>
            </w:r>
            <w:r w:rsidRPr="00674453">
              <w:rPr>
                <w:rFonts w:cs="Times New Roman"/>
                <w:b/>
                <w:bCs/>
                <w:i/>
                <w:iCs/>
                <w:sz w:val="20"/>
                <w:szCs w:val="15"/>
              </w:rPr>
              <w:t>:</w:t>
            </w:r>
            <w:r w:rsidRPr="00674453">
              <w:rPr>
                <w:rFonts w:cs="Times New Roman"/>
                <w:i/>
                <w:iCs/>
                <w:sz w:val="20"/>
                <w:szCs w:val="15"/>
              </w:rPr>
              <w:t xml:space="preserve"> Population exposure is defined as the estimated number of people determined to be exposed to a hazard according to a hazard type-specific methodology.</w:t>
            </w:r>
          </w:p>
          <w:p w:rsidRPr="00674453" w:rsidR="00BF0315" w:rsidP="00566B2C" w:rsidRDefault="00BF0315" w14:paraId="1E8A1C3F" w14:textId="77777777">
            <w:pPr>
              <w:pStyle w:val="NoSpacing"/>
              <w:jc w:val="both"/>
              <w:rPr>
                <w:rFonts w:cs="Times New Roman"/>
                <w:i/>
                <w:iCs/>
                <w:szCs w:val="20"/>
              </w:rPr>
            </w:pPr>
            <w:r w:rsidRPr="00674453">
              <w:rPr>
                <w:rFonts w:cs="Times New Roman"/>
                <w:b/>
                <w:bCs/>
                <w:i/>
                <w:iCs/>
                <w:sz w:val="20"/>
                <w:szCs w:val="15"/>
                <w:u w:val="single"/>
              </w:rPr>
              <w:t>Expected Annual Loss</w:t>
            </w:r>
            <w:r w:rsidRPr="00674453">
              <w:rPr>
                <w:rFonts w:cs="Times New Roman"/>
                <w:i/>
                <w:iCs/>
                <w:sz w:val="20"/>
                <w:szCs w:val="15"/>
              </w:rPr>
              <w:t xml:space="preserve"> scores are calculated using an equation that combines values for exposure, annualized frequency, and historic loss ratios (Expected Annual Loss = Exposure × Annualized Frequency × Historic Loss Ratio). Source: hazards.fema.gov/</w:t>
            </w:r>
            <w:proofErr w:type="spellStart"/>
            <w:r w:rsidRPr="00674453">
              <w:rPr>
                <w:rFonts w:cs="Times New Roman"/>
                <w:i/>
                <w:iCs/>
                <w:sz w:val="20"/>
                <w:szCs w:val="15"/>
              </w:rPr>
              <w:t>nri</w:t>
            </w:r>
            <w:proofErr w:type="spellEnd"/>
            <w:r w:rsidRPr="00674453">
              <w:rPr>
                <w:rFonts w:cs="Times New Roman"/>
                <w:i/>
                <w:iCs/>
                <w:sz w:val="20"/>
                <w:szCs w:val="15"/>
              </w:rPr>
              <w:t>/expected-annual-loss</w:t>
            </w:r>
          </w:p>
        </w:tc>
      </w:tr>
      <w:tr w:rsidRPr="00674453" w:rsidR="00BF0315" w:rsidTr="00566B2C" w14:paraId="1CA4B089" w14:textId="77777777">
        <w:trPr>
          <w:trHeight w:val="350"/>
          <w:jc w:val="center"/>
        </w:trPr>
        <w:tc>
          <w:tcPr>
            <w:tcW w:w="9350" w:type="dxa"/>
            <w:gridSpan w:val="8"/>
            <w:shd w:val="clear" w:color="auto" w:fill="F2F2F2" w:themeFill="background1" w:themeFillShade="F2"/>
            <w:vAlign w:val="center"/>
          </w:tcPr>
          <w:p w:rsidRPr="00674453" w:rsidR="00BF0315" w:rsidP="00566B2C" w:rsidRDefault="00BF0315" w14:paraId="155C9AA0" w14:textId="0A7B895D">
            <w:pPr>
              <w:pStyle w:val="NoSpacing"/>
              <w:rPr>
                <w:rFonts w:cs="Times New Roman"/>
                <w:b/>
                <w:bCs/>
                <w:i/>
                <w:iCs/>
                <w:sz w:val="20"/>
                <w:szCs w:val="20"/>
                <w:u w:val="single"/>
              </w:rPr>
            </w:pPr>
            <w:r w:rsidRPr="000D3C4A">
              <w:rPr>
                <w:rFonts w:cs="Times New Roman"/>
                <w:b/>
                <w:bCs/>
                <w:sz w:val="20"/>
                <w:szCs w:val="20"/>
              </w:rPr>
              <w:t>Source:</w:t>
            </w:r>
            <w:r w:rsidRPr="000D3C4A">
              <w:rPr>
                <w:rFonts w:cs="Times New Roman"/>
                <w:sz w:val="20"/>
                <w:szCs w:val="20"/>
              </w:rPr>
              <w:t xml:space="preserve"> </w:t>
            </w:r>
            <w:hyperlink w:history="1" r:id="rId144">
              <w:r w:rsidRPr="00B811CF">
                <w:rPr>
                  <w:rStyle w:val="Hyperlink"/>
                  <w:rFonts w:cs="Times New Roman"/>
                  <w:sz w:val="20"/>
                  <w:szCs w:val="20"/>
                </w:rPr>
                <w:t>FEMA National Risk Index (2024)</w:t>
              </w:r>
            </w:hyperlink>
          </w:p>
        </w:tc>
      </w:tr>
    </w:tbl>
    <w:p w:rsidRPr="001B774C" w:rsidR="00BF0315" w:rsidP="00BF0315" w:rsidRDefault="00BF0315" w14:paraId="4CFA0A14" w14:textId="1FA7C142">
      <w:pPr>
        <w:pStyle w:val="Heading3"/>
      </w:pPr>
      <w:r w:rsidRPr="001B774C">
        <w:t>4.1</w:t>
      </w:r>
      <w:r w:rsidR="0014681A">
        <w:t>4</w:t>
      </w:r>
      <w:r w:rsidRPr="001B774C">
        <w:t>.</w:t>
      </w:r>
      <w:r>
        <w:t>7</w:t>
      </w:r>
      <w:r w:rsidRPr="001B774C">
        <w:t xml:space="preserve"> FEMA Hazard-Specific Risk Index Table</w:t>
      </w:r>
    </w:p>
    <w:p w:rsidRPr="00DF41EC" w:rsidR="00BF0315" w:rsidP="00923B51" w:rsidRDefault="00BF0315" w14:paraId="2F617782" w14:textId="2866C423">
      <w:pPr>
        <w:pStyle w:val="Caption"/>
      </w:pPr>
      <w:r w:rsidRPr="00090B5C">
        <w:rPr>
          <w:rFonts w:cstheme="minorHAnsi"/>
          <w:szCs w:val="20"/>
        </w:rPr>
        <w:t>Table 4-</w:t>
      </w:r>
      <w:r w:rsidRPr="00090B5C">
        <w:rPr>
          <w:rFonts w:cstheme="minorHAnsi"/>
          <w:szCs w:val="20"/>
        </w:rPr>
        <w:fldChar w:fldCharType="begin"/>
      </w:r>
      <w:r w:rsidRPr="00090B5C">
        <w:rPr>
          <w:rFonts w:cstheme="minorHAnsi"/>
          <w:szCs w:val="20"/>
        </w:rPr>
        <w:instrText xml:space="preserve"> SEQ Table \* ARABIC </w:instrText>
      </w:r>
      <w:r w:rsidRPr="00090B5C">
        <w:rPr>
          <w:rFonts w:cstheme="minorHAnsi"/>
          <w:szCs w:val="20"/>
        </w:rPr>
        <w:fldChar w:fldCharType="separate"/>
      </w:r>
      <w:r w:rsidR="000B073F">
        <w:rPr>
          <w:rFonts w:cstheme="minorHAnsi"/>
          <w:noProof/>
          <w:szCs w:val="20"/>
        </w:rPr>
        <w:t>81</w:t>
      </w:r>
      <w:r w:rsidRPr="00090B5C">
        <w:rPr>
          <w:rFonts w:cstheme="minorHAnsi"/>
          <w:szCs w:val="20"/>
        </w:rPr>
        <w:fldChar w:fldCharType="end"/>
      </w:r>
      <w:r w:rsidRPr="00090B5C">
        <w:rPr>
          <w:rFonts w:cstheme="minorHAnsi"/>
          <w:szCs w:val="20"/>
        </w:rPr>
        <w:t>.</w:t>
      </w:r>
      <w:r w:rsidRPr="0054046B">
        <w:rPr>
          <w:rFonts w:cstheme="minorHAnsi"/>
          <w:szCs w:val="20"/>
        </w:rPr>
        <w:t xml:space="preserve"> </w:t>
      </w:r>
      <w:r>
        <w:t>Franklin</w:t>
      </w:r>
      <w:r w:rsidRPr="00674453">
        <w:t xml:space="preserve"> County </w:t>
      </w:r>
      <w:r>
        <w:t xml:space="preserve">FEMA </w:t>
      </w:r>
      <w:r w:rsidRPr="00DF41EC">
        <w:t>Hazard Specific Risk Index Table</w:t>
      </w:r>
    </w:p>
    <w:tbl>
      <w:tblPr>
        <w:tblStyle w:val="TableGrid"/>
        <w:tblW w:w="5000" w:type="pct"/>
        <w:jc w:val="center"/>
        <w:tblLook w:val="04A0" w:firstRow="1" w:lastRow="0" w:firstColumn="1" w:lastColumn="0" w:noHBand="0" w:noVBand="1"/>
      </w:tblPr>
      <w:tblGrid>
        <w:gridCol w:w="2951"/>
        <w:gridCol w:w="3310"/>
        <w:gridCol w:w="3089"/>
      </w:tblGrid>
      <w:tr w:rsidRPr="000D3C4A" w:rsidR="00BF0315" w:rsidTr="00566B2C" w14:paraId="0833B166" w14:textId="77777777">
        <w:trPr>
          <w:trHeight w:val="512"/>
          <w:jc w:val="center"/>
        </w:trPr>
        <w:tc>
          <w:tcPr>
            <w:tcW w:w="9350" w:type="dxa"/>
            <w:gridSpan w:val="3"/>
            <w:shd w:val="clear" w:color="auto" w:fill="244F81"/>
            <w:vAlign w:val="center"/>
          </w:tcPr>
          <w:p w:rsidRPr="000D3C4A" w:rsidR="00BF0315" w:rsidP="00566B2C" w:rsidRDefault="00BF0315" w14:paraId="493292B0" w14:textId="77777777">
            <w:pPr>
              <w:jc w:val="center"/>
              <w:rPr>
                <w:b/>
                <w:bCs/>
                <w:caps/>
                <w:color w:val="FFFFFF" w:themeColor="background1"/>
                <w:sz w:val="20"/>
                <w:szCs w:val="20"/>
              </w:rPr>
            </w:pPr>
            <w:r>
              <w:rPr>
                <w:b/>
                <w:bCs/>
                <w:color w:val="FFFFFF" w:themeColor="background1"/>
                <w:sz w:val="20"/>
                <w:szCs w:val="20"/>
              </w:rPr>
              <w:t>FRANKLIN</w:t>
            </w:r>
            <w:r w:rsidRPr="000D3C4A">
              <w:rPr>
                <w:b/>
                <w:bCs/>
                <w:color w:val="FFFFFF" w:themeColor="background1"/>
                <w:sz w:val="20"/>
                <w:szCs w:val="20"/>
              </w:rPr>
              <w:t xml:space="preserve"> COUNTY</w:t>
            </w:r>
            <w:r w:rsidRPr="000D3C4A">
              <w:rPr>
                <w:b/>
                <w:bCs/>
                <w:caps/>
                <w:color w:val="FFFFFF" w:themeColor="background1"/>
                <w:sz w:val="20"/>
                <w:szCs w:val="20"/>
              </w:rPr>
              <w:t xml:space="preserve">, </w:t>
            </w:r>
            <w:r>
              <w:rPr>
                <w:b/>
                <w:bCs/>
                <w:caps/>
                <w:color w:val="FFFFFF" w:themeColor="background1"/>
                <w:sz w:val="20"/>
                <w:szCs w:val="20"/>
              </w:rPr>
              <w:t>W</w:t>
            </w:r>
            <w:r w:rsidRPr="000D3C4A">
              <w:rPr>
                <w:b/>
                <w:bCs/>
                <w:caps/>
                <w:color w:val="FFFFFF" w:themeColor="background1"/>
                <w:sz w:val="20"/>
                <w:szCs w:val="20"/>
              </w:rPr>
              <w:t>A</w:t>
            </w:r>
          </w:p>
          <w:p w:rsidRPr="000D3C4A" w:rsidR="00BF0315" w:rsidP="00566B2C" w:rsidRDefault="00BF0315" w14:paraId="34324952" w14:textId="2F8FFA22">
            <w:pPr>
              <w:jc w:val="center"/>
              <w:rPr>
                <w:b/>
                <w:bCs/>
                <w:caps/>
                <w:sz w:val="20"/>
                <w:szCs w:val="20"/>
              </w:rPr>
            </w:pPr>
            <w:r w:rsidRPr="000D3C4A">
              <w:rPr>
                <w:b/>
                <w:bCs/>
                <w:caps/>
                <w:color w:val="FFFFFF" w:themeColor="background1"/>
                <w:sz w:val="20"/>
                <w:szCs w:val="20"/>
              </w:rPr>
              <w:t xml:space="preserve">FEMA HAZARD SPECIFIC RATINGS - </w:t>
            </w:r>
            <w:r>
              <w:rPr>
                <w:b/>
                <w:bCs/>
                <w:caps/>
                <w:color w:val="FFFFFF" w:themeColor="background1"/>
                <w:sz w:val="20"/>
                <w:szCs w:val="20"/>
              </w:rPr>
              <w:t>TORNADO</w:t>
            </w:r>
          </w:p>
        </w:tc>
      </w:tr>
      <w:tr w:rsidRPr="000D3C4A" w:rsidR="00BF0315" w:rsidTr="00566B2C" w14:paraId="1F7C2F50" w14:textId="77777777">
        <w:trPr>
          <w:trHeight w:val="284"/>
          <w:jc w:val="center"/>
        </w:trPr>
        <w:tc>
          <w:tcPr>
            <w:tcW w:w="2951" w:type="dxa"/>
            <w:shd w:val="clear" w:color="auto" w:fill="C5C5C5"/>
            <w:vAlign w:val="center"/>
          </w:tcPr>
          <w:p w:rsidRPr="000D3C4A" w:rsidR="00BF0315" w:rsidP="00566B2C" w:rsidRDefault="00BF0315" w14:paraId="42294B07" w14:textId="77777777">
            <w:pPr>
              <w:jc w:val="center"/>
              <w:rPr>
                <w:b/>
                <w:bCs/>
                <w:sz w:val="20"/>
                <w:szCs w:val="20"/>
              </w:rPr>
            </w:pPr>
            <w:r w:rsidRPr="000D3C4A">
              <w:rPr>
                <w:b/>
                <w:bCs/>
                <w:sz w:val="20"/>
                <w:szCs w:val="20"/>
              </w:rPr>
              <w:t>Risk Index Score</w:t>
            </w:r>
          </w:p>
        </w:tc>
        <w:tc>
          <w:tcPr>
            <w:tcW w:w="3310" w:type="dxa"/>
            <w:shd w:val="clear" w:color="auto" w:fill="C5C5C5"/>
            <w:vAlign w:val="center"/>
          </w:tcPr>
          <w:p w:rsidRPr="000D3C4A" w:rsidR="00BF0315" w:rsidP="00566B2C" w:rsidRDefault="00BF0315" w14:paraId="4530357E" w14:textId="77777777">
            <w:pPr>
              <w:jc w:val="center"/>
              <w:rPr>
                <w:b/>
                <w:bCs/>
                <w:sz w:val="20"/>
                <w:szCs w:val="20"/>
              </w:rPr>
            </w:pPr>
            <w:r w:rsidRPr="000D3C4A">
              <w:rPr>
                <w:b/>
                <w:bCs/>
                <w:sz w:val="20"/>
                <w:szCs w:val="20"/>
              </w:rPr>
              <w:t>Social Vulnerability Rating</w:t>
            </w:r>
          </w:p>
        </w:tc>
        <w:tc>
          <w:tcPr>
            <w:tcW w:w="3089" w:type="dxa"/>
            <w:shd w:val="clear" w:color="auto" w:fill="C5C5C5"/>
            <w:vAlign w:val="center"/>
          </w:tcPr>
          <w:p w:rsidRPr="000D3C4A" w:rsidR="00BF0315" w:rsidP="00566B2C" w:rsidRDefault="00BF0315" w14:paraId="6580F677" w14:textId="77777777">
            <w:pPr>
              <w:jc w:val="center"/>
              <w:rPr>
                <w:b/>
                <w:bCs/>
                <w:sz w:val="20"/>
                <w:szCs w:val="20"/>
              </w:rPr>
            </w:pPr>
            <w:r w:rsidRPr="000D3C4A">
              <w:rPr>
                <w:b/>
                <w:bCs/>
                <w:sz w:val="20"/>
                <w:szCs w:val="20"/>
              </w:rPr>
              <w:t>Community Resilience Rating</w:t>
            </w:r>
          </w:p>
        </w:tc>
      </w:tr>
      <w:tr w:rsidRPr="000D3C4A" w:rsidR="00BF0315" w:rsidTr="00566B2C" w14:paraId="6E436FC3" w14:textId="77777777">
        <w:trPr>
          <w:trHeight w:val="364"/>
          <w:jc w:val="center"/>
        </w:trPr>
        <w:tc>
          <w:tcPr>
            <w:tcW w:w="2951" w:type="dxa"/>
            <w:shd w:val="clear" w:color="auto" w:fill="auto"/>
            <w:vAlign w:val="center"/>
          </w:tcPr>
          <w:p w:rsidRPr="000D3C4A" w:rsidR="00BF0315" w:rsidP="00566B2C" w:rsidRDefault="00B84052" w14:paraId="7A2FE21B" w14:textId="3FBB18C4">
            <w:pPr>
              <w:jc w:val="center"/>
              <w:rPr>
                <w:sz w:val="20"/>
                <w:szCs w:val="20"/>
              </w:rPr>
            </w:pPr>
            <w:r>
              <w:rPr>
                <w:sz w:val="20"/>
                <w:szCs w:val="20"/>
              </w:rPr>
              <w:t>13.6</w:t>
            </w:r>
          </w:p>
        </w:tc>
        <w:tc>
          <w:tcPr>
            <w:tcW w:w="3310" w:type="dxa"/>
            <w:shd w:val="clear" w:color="auto" w:fill="auto"/>
            <w:vAlign w:val="center"/>
          </w:tcPr>
          <w:p w:rsidRPr="000D3C4A" w:rsidR="00BF0315" w:rsidP="00566B2C" w:rsidRDefault="00B84052" w14:paraId="1A02220B" w14:textId="0D30D64F">
            <w:pPr>
              <w:jc w:val="center"/>
              <w:rPr>
                <w:sz w:val="20"/>
                <w:szCs w:val="20"/>
              </w:rPr>
            </w:pPr>
            <w:r>
              <w:rPr>
                <w:sz w:val="20"/>
                <w:szCs w:val="20"/>
              </w:rPr>
              <w:t>Very High</w:t>
            </w:r>
          </w:p>
        </w:tc>
        <w:tc>
          <w:tcPr>
            <w:tcW w:w="3089" w:type="dxa"/>
            <w:vAlign w:val="center"/>
          </w:tcPr>
          <w:p w:rsidRPr="000D3C4A" w:rsidR="00BF0315" w:rsidP="00B84052" w:rsidRDefault="00B84052" w14:paraId="5EE0B9C4" w14:textId="28FA9A59">
            <w:pPr>
              <w:jc w:val="center"/>
              <w:rPr>
                <w:sz w:val="20"/>
                <w:szCs w:val="20"/>
              </w:rPr>
            </w:pPr>
            <w:r>
              <w:rPr>
                <w:sz w:val="20"/>
                <w:szCs w:val="20"/>
              </w:rPr>
              <w:t>Relatively Low</w:t>
            </w:r>
          </w:p>
        </w:tc>
      </w:tr>
      <w:tr w:rsidRPr="000D3C4A" w:rsidR="00BF0315" w:rsidTr="00566B2C" w14:paraId="239D58C9" w14:textId="77777777">
        <w:trPr>
          <w:trHeight w:val="764"/>
          <w:jc w:val="center"/>
        </w:trPr>
        <w:tc>
          <w:tcPr>
            <w:tcW w:w="9350" w:type="dxa"/>
            <w:gridSpan w:val="3"/>
            <w:shd w:val="clear" w:color="auto" w:fill="F2F2F2" w:themeFill="background1" w:themeFillShade="F2"/>
            <w:vAlign w:val="center"/>
          </w:tcPr>
          <w:p w:rsidRPr="000D3C4A" w:rsidR="00BF0315" w:rsidP="00566B2C" w:rsidRDefault="00BF0315" w14:paraId="09142705" w14:textId="77777777">
            <w:pPr>
              <w:pStyle w:val="NoSpacing"/>
              <w:spacing w:line="276" w:lineRule="auto"/>
              <w:jc w:val="both"/>
              <w:rPr>
                <w:rFonts w:cs="Times New Roman"/>
                <w:i/>
                <w:iCs/>
                <w:sz w:val="20"/>
                <w:szCs w:val="20"/>
              </w:rPr>
            </w:pPr>
            <w:r w:rsidRPr="000D3C4A">
              <w:rPr>
                <w:rFonts w:cs="Times New Roman"/>
                <w:b/>
                <w:bCs/>
                <w:i/>
                <w:iCs/>
                <w:sz w:val="20"/>
                <w:szCs w:val="20"/>
                <w:u w:val="single"/>
              </w:rPr>
              <w:t>Risk Index Scores</w:t>
            </w:r>
            <w:r w:rsidRPr="000D3C4A">
              <w:rPr>
                <w:rFonts w:cs="Times New Roman"/>
                <w:b/>
                <w:bCs/>
                <w:i/>
                <w:iCs/>
                <w:sz w:val="20"/>
                <w:szCs w:val="20"/>
              </w:rPr>
              <w:t>:</w:t>
            </w:r>
            <w:r w:rsidRPr="000D3C4A">
              <w:rPr>
                <w:rFonts w:cs="Times New Roman"/>
                <w:i/>
                <w:iCs/>
                <w:sz w:val="20"/>
                <w:szCs w:val="20"/>
              </w:rPr>
              <w:t xml:space="preserve"> are a quantitative rating calculated using data for only a single hazard type. Risk Index Scores are calculated using data for only a single hazard type, and reflect a community's Expected Annual Loss value, community risk factors, and the adjustment factor used to calculate the risk value. </w:t>
            </w:r>
          </w:p>
          <w:p w:rsidRPr="000D3C4A" w:rsidR="00BF0315" w:rsidP="00566B2C" w:rsidRDefault="00BF0315" w14:paraId="6529AD5A" w14:textId="77777777">
            <w:pPr>
              <w:pStyle w:val="NoSpacing"/>
              <w:spacing w:line="276" w:lineRule="auto"/>
              <w:jc w:val="both"/>
              <w:rPr>
                <w:rFonts w:cs="Times New Roman"/>
                <w:i/>
                <w:iCs/>
                <w:sz w:val="20"/>
                <w:szCs w:val="20"/>
              </w:rPr>
            </w:pPr>
            <w:r w:rsidRPr="000D3C4A">
              <w:rPr>
                <w:rFonts w:cs="Times New Roman"/>
                <w:b/>
                <w:bCs/>
                <w:i/>
                <w:iCs/>
                <w:sz w:val="20"/>
                <w:szCs w:val="20"/>
                <w:u w:val="single"/>
              </w:rPr>
              <w:t>Social Vulnerability Ratings</w:t>
            </w:r>
            <w:r w:rsidRPr="000D3C4A">
              <w:rPr>
                <w:rFonts w:cs="Times New Roman"/>
                <w:b/>
                <w:bCs/>
                <w:i/>
                <w:iCs/>
                <w:sz w:val="20"/>
                <w:szCs w:val="20"/>
              </w:rPr>
              <w:t>:</w:t>
            </w:r>
            <w:r w:rsidRPr="000D3C4A">
              <w:rPr>
                <w:rFonts w:cs="Times New Roman"/>
                <w:i/>
                <w:iCs/>
                <w:sz w:val="20"/>
                <w:szCs w:val="20"/>
              </w:rPr>
              <w:t xml:space="preserve"> are a qualitative rating that describe the community in comparison to all other communities at the same level, ranging from “Very Low” to “Very High.” Social Vulnerability is measured using the Social Vulnerability Index (SVI) published by the Centers for Disease Control and Prevention (CDC).</w:t>
            </w:r>
          </w:p>
          <w:p w:rsidRPr="000D3C4A" w:rsidR="00BF0315" w:rsidP="00566B2C" w:rsidRDefault="00BF0315" w14:paraId="0AEC3AED" w14:textId="77777777">
            <w:pPr>
              <w:pStyle w:val="NoSpacing"/>
              <w:spacing w:line="276" w:lineRule="auto"/>
              <w:jc w:val="both"/>
              <w:rPr>
                <w:rFonts w:cs="Times New Roman"/>
                <w:i/>
                <w:iCs/>
                <w:sz w:val="20"/>
                <w:szCs w:val="20"/>
              </w:rPr>
            </w:pPr>
            <w:r w:rsidRPr="000D3C4A">
              <w:rPr>
                <w:rFonts w:cs="Times New Roman"/>
                <w:b/>
                <w:bCs/>
                <w:i/>
                <w:iCs/>
                <w:sz w:val="20"/>
                <w:szCs w:val="20"/>
                <w:u w:val="single"/>
              </w:rPr>
              <w:t>Community Resilience Ratings</w:t>
            </w:r>
            <w:r w:rsidRPr="000D3C4A">
              <w:rPr>
                <w:rFonts w:cs="Times New Roman"/>
                <w:b/>
                <w:bCs/>
                <w:i/>
                <w:iCs/>
                <w:sz w:val="20"/>
                <w:szCs w:val="20"/>
              </w:rPr>
              <w:t>:</w:t>
            </w:r>
            <w:r w:rsidRPr="000D3C4A">
              <w:rPr>
                <w:rFonts w:cs="Times New Roman"/>
                <w:i/>
                <w:iCs/>
                <w:sz w:val="20"/>
                <w:szCs w:val="20"/>
              </w:rPr>
              <w:t xml:space="preserve"> are a qualitative rating that describe the community in comparison to all other communities at the same level, ranging from “Very Low” to “Very High.” Community Resilience is measured using the Baseline Resilience Indicators for Communities (HVRI BRIC) published by the University of South Carolina's Hazards and Vulnerability Research Institute (HVRI).</w:t>
            </w:r>
          </w:p>
        </w:tc>
      </w:tr>
      <w:tr w:rsidRPr="000D3C4A" w:rsidR="00BF0315" w:rsidTr="00566B2C" w14:paraId="2127D019" w14:textId="77777777">
        <w:trPr>
          <w:trHeight w:val="314"/>
          <w:jc w:val="center"/>
        </w:trPr>
        <w:tc>
          <w:tcPr>
            <w:tcW w:w="9350" w:type="dxa"/>
            <w:gridSpan w:val="3"/>
            <w:shd w:val="clear" w:color="auto" w:fill="F2F2F2" w:themeFill="background1" w:themeFillShade="F2"/>
            <w:vAlign w:val="center"/>
          </w:tcPr>
          <w:p w:rsidRPr="000D3C4A" w:rsidR="00BF0315" w:rsidP="00566B2C" w:rsidRDefault="00BF0315" w14:paraId="6663E3D2" w14:textId="4623EEAF">
            <w:pPr>
              <w:pStyle w:val="NoSpacing"/>
              <w:rPr>
                <w:rFonts w:cs="Times New Roman"/>
                <w:sz w:val="20"/>
                <w:szCs w:val="20"/>
              </w:rPr>
            </w:pPr>
            <w:r w:rsidRPr="000D3C4A">
              <w:rPr>
                <w:rFonts w:cs="Times New Roman"/>
                <w:b/>
                <w:bCs/>
                <w:sz w:val="20"/>
                <w:szCs w:val="20"/>
              </w:rPr>
              <w:t>Source:</w:t>
            </w:r>
            <w:r w:rsidRPr="000D3C4A">
              <w:rPr>
                <w:rFonts w:cs="Times New Roman"/>
                <w:sz w:val="20"/>
                <w:szCs w:val="20"/>
              </w:rPr>
              <w:t xml:space="preserve"> </w:t>
            </w:r>
            <w:hyperlink w:history="1" r:id="rId145">
              <w:r w:rsidRPr="00B811CF">
                <w:rPr>
                  <w:rStyle w:val="Hyperlink"/>
                  <w:rFonts w:cs="Times New Roman"/>
                  <w:sz w:val="20"/>
                  <w:szCs w:val="20"/>
                </w:rPr>
                <w:t>FEMA National Risk Index (2024)</w:t>
              </w:r>
            </w:hyperlink>
          </w:p>
        </w:tc>
      </w:tr>
    </w:tbl>
    <w:p w:rsidR="009B7C55" w:rsidP="00BF0315" w:rsidRDefault="009B7C55" w14:paraId="5D95E796" w14:textId="37BAEDFD">
      <w:pPr>
        <w:pStyle w:val="Heading3"/>
      </w:pPr>
      <w:r>
        <w:br w:type="page"/>
      </w:r>
    </w:p>
    <w:p w:rsidR="00BF0315" w:rsidP="00BF0315" w:rsidRDefault="00BF0315" w14:paraId="01C24C9F" w14:textId="7F8BFC56">
      <w:pPr>
        <w:pStyle w:val="Heading3"/>
      </w:pPr>
      <w:r w:rsidRPr="00EC5118">
        <w:t>4.1</w:t>
      </w:r>
      <w:r w:rsidR="0014681A">
        <w:t>4</w:t>
      </w:r>
      <w:r w:rsidRPr="00EC5118">
        <w:t>.</w:t>
      </w:r>
      <w:r>
        <w:t>8</w:t>
      </w:r>
      <w:r w:rsidRPr="00EC5118">
        <w:t xml:space="preserve"> FEMA NRI Exposure Value Table</w:t>
      </w:r>
    </w:p>
    <w:p w:rsidRPr="00EC5118" w:rsidR="00BF0315" w:rsidP="00BF0315" w:rsidRDefault="00BF0315" w14:paraId="1602141B" w14:textId="77777777"/>
    <w:p w:rsidR="00BF0315" w:rsidP="00923B51" w:rsidRDefault="00BF0315" w14:paraId="68CA06F5" w14:textId="441DD47A">
      <w:pPr>
        <w:pStyle w:val="Caption"/>
      </w:pPr>
      <w:r w:rsidRPr="00090B5C">
        <w:rPr>
          <w:rFonts w:cstheme="minorHAnsi"/>
          <w:szCs w:val="20"/>
        </w:rPr>
        <w:t>Table 4-</w:t>
      </w:r>
      <w:r w:rsidRPr="00090B5C">
        <w:rPr>
          <w:rFonts w:cstheme="minorHAnsi"/>
          <w:szCs w:val="20"/>
        </w:rPr>
        <w:fldChar w:fldCharType="begin"/>
      </w:r>
      <w:r w:rsidRPr="00090B5C">
        <w:rPr>
          <w:rFonts w:cstheme="minorHAnsi"/>
          <w:szCs w:val="20"/>
        </w:rPr>
        <w:instrText xml:space="preserve"> SEQ Table \* ARABIC </w:instrText>
      </w:r>
      <w:r w:rsidRPr="00090B5C">
        <w:rPr>
          <w:rFonts w:cstheme="minorHAnsi"/>
          <w:szCs w:val="20"/>
        </w:rPr>
        <w:fldChar w:fldCharType="separate"/>
      </w:r>
      <w:r w:rsidR="000B073F">
        <w:rPr>
          <w:rFonts w:cstheme="minorHAnsi"/>
          <w:noProof/>
          <w:szCs w:val="20"/>
        </w:rPr>
        <w:t>82</w:t>
      </w:r>
      <w:r w:rsidRPr="00090B5C">
        <w:rPr>
          <w:rFonts w:cstheme="minorHAnsi"/>
          <w:szCs w:val="20"/>
        </w:rPr>
        <w:fldChar w:fldCharType="end"/>
      </w:r>
      <w:r w:rsidRPr="00090B5C">
        <w:rPr>
          <w:rFonts w:cstheme="minorHAnsi"/>
          <w:szCs w:val="20"/>
        </w:rPr>
        <w:t>.</w:t>
      </w:r>
      <w:r w:rsidRPr="0054046B">
        <w:rPr>
          <w:rFonts w:cstheme="minorHAnsi"/>
          <w:szCs w:val="20"/>
        </w:rPr>
        <w:t xml:space="preserve"> </w:t>
      </w:r>
      <w:r>
        <w:t>Franklin</w:t>
      </w:r>
      <w:r w:rsidRPr="00674453">
        <w:t xml:space="preserve"> County </w:t>
      </w:r>
      <w:r>
        <w:t>FEMA NRI Exposure Value</w:t>
      </w:r>
      <w:r w:rsidRPr="00DF41EC">
        <w:t xml:space="preserve"> Table</w:t>
      </w:r>
    </w:p>
    <w:tbl>
      <w:tblPr>
        <w:tblStyle w:val="TableGrid"/>
        <w:tblW w:w="5000" w:type="pct"/>
        <w:jc w:val="center"/>
        <w:tblLook w:val="04A0" w:firstRow="1" w:lastRow="0" w:firstColumn="1" w:lastColumn="0" w:noHBand="0" w:noVBand="1"/>
      </w:tblPr>
      <w:tblGrid>
        <w:gridCol w:w="1398"/>
        <w:gridCol w:w="1816"/>
        <w:gridCol w:w="1600"/>
        <w:gridCol w:w="1816"/>
        <w:gridCol w:w="1330"/>
        <w:gridCol w:w="1390"/>
      </w:tblGrid>
      <w:tr w:rsidRPr="000D3C4A" w:rsidR="00BF0315" w:rsidTr="00566B2C" w14:paraId="35E7AA65" w14:textId="77777777">
        <w:trPr>
          <w:jc w:val="center"/>
        </w:trPr>
        <w:tc>
          <w:tcPr>
            <w:tcW w:w="9350" w:type="dxa"/>
            <w:gridSpan w:val="6"/>
            <w:shd w:val="clear" w:color="auto" w:fill="244F81"/>
          </w:tcPr>
          <w:p w:rsidRPr="000D3C4A" w:rsidR="00BF0315" w:rsidP="00566B2C" w:rsidRDefault="00BF0315" w14:paraId="2979C9DC" w14:textId="77777777">
            <w:pPr>
              <w:jc w:val="center"/>
              <w:rPr>
                <w:b/>
                <w:bCs/>
                <w:caps/>
                <w:color w:val="FFFFFF" w:themeColor="background1"/>
                <w:sz w:val="20"/>
                <w:szCs w:val="20"/>
              </w:rPr>
            </w:pPr>
            <w:r>
              <w:rPr>
                <w:b/>
                <w:bCs/>
                <w:color w:val="FFFFFF" w:themeColor="background1"/>
                <w:sz w:val="20"/>
                <w:szCs w:val="20"/>
              </w:rPr>
              <w:t>FRANKLIN</w:t>
            </w:r>
            <w:r w:rsidRPr="000D3C4A">
              <w:rPr>
                <w:b/>
                <w:bCs/>
                <w:color w:val="FFFFFF" w:themeColor="background1"/>
                <w:sz w:val="20"/>
                <w:szCs w:val="20"/>
              </w:rPr>
              <w:t xml:space="preserve"> COUNTY</w:t>
            </w:r>
            <w:r w:rsidRPr="000D3C4A">
              <w:rPr>
                <w:b/>
                <w:bCs/>
                <w:caps/>
                <w:color w:val="FFFFFF" w:themeColor="background1"/>
                <w:sz w:val="20"/>
                <w:szCs w:val="20"/>
              </w:rPr>
              <w:t xml:space="preserve">, </w:t>
            </w:r>
            <w:r>
              <w:rPr>
                <w:b/>
                <w:bCs/>
                <w:caps/>
                <w:color w:val="FFFFFF" w:themeColor="background1"/>
                <w:sz w:val="20"/>
                <w:szCs w:val="20"/>
              </w:rPr>
              <w:t>WA</w:t>
            </w:r>
          </w:p>
          <w:p w:rsidRPr="000D3C4A" w:rsidR="00BF0315" w:rsidP="00566B2C" w:rsidRDefault="00BF0315" w14:paraId="4041C321" w14:textId="4A35F122">
            <w:pPr>
              <w:jc w:val="center"/>
              <w:rPr>
                <w:caps/>
                <w:sz w:val="20"/>
                <w:szCs w:val="20"/>
              </w:rPr>
            </w:pPr>
            <w:r>
              <w:rPr>
                <w:b/>
                <w:bCs/>
                <w:caps/>
                <w:color w:val="FFFFFF" w:themeColor="background1"/>
                <w:sz w:val="20"/>
                <w:szCs w:val="20"/>
              </w:rPr>
              <w:t xml:space="preserve">FEMA </w:t>
            </w:r>
            <w:r w:rsidRPr="000D3C4A">
              <w:rPr>
                <w:b/>
                <w:bCs/>
                <w:caps/>
                <w:color w:val="FFFFFF" w:themeColor="background1"/>
                <w:sz w:val="20"/>
                <w:szCs w:val="20"/>
              </w:rPr>
              <w:t xml:space="preserve">EXPOSURE VALUE TABLE - </w:t>
            </w:r>
            <w:r>
              <w:rPr>
                <w:b/>
                <w:bCs/>
                <w:caps/>
                <w:color w:val="FFFFFF" w:themeColor="background1"/>
                <w:sz w:val="20"/>
                <w:szCs w:val="20"/>
              </w:rPr>
              <w:t>TORNADO</w:t>
            </w:r>
          </w:p>
        </w:tc>
      </w:tr>
      <w:tr w:rsidRPr="000D3C4A" w:rsidR="00BF0315" w:rsidTr="00BF0315" w14:paraId="3C5F2E2E" w14:textId="77777777">
        <w:trPr>
          <w:jc w:val="center"/>
        </w:trPr>
        <w:tc>
          <w:tcPr>
            <w:tcW w:w="1398" w:type="dxa"/>
            <w:shd w:val="clear" w:color="auto" w:fill="C5C5C5"/>
            <w:vAlign w:val="center"/>
          </w:tcPr>
          <w:p w:rsidRPr="000D3C4A" w:rsidR="00BF0315" w:rsidP="00566B2C" w:rsidRDefault="00BF0315" w14:paraId="1380C3A1" w14:textId="77777777">
            <w:pPr>
              <w:jc w:val="center"/>
              <w:rPr>
                <w:b/>
                <w:bCs/>
                <w:sz w:val="20"/>
                <w:szCs w:val="20"/>
              </w:rPr>
            </w:pPr>
            <w:r w:rsidRPr="000D3C4A">
              <w:rPr>
                <w:b/>
                <w:bCs/>
                <w:sz w:val="20"/>
                <w:szCs w:val="20"/>
              </w:rPr>
              <w:t>Hazard Type</w:t>
            </w:r>
          </w:p>
        </w:tc>
        <w:tc>
          <w:tcPr>
            <w:tcW w:w="1816" w:type="dxa"/>
            <w:shd w:val="clear" w:color="auto" w:fill="C5C5C5"/>
            <w:vAlign w:val="center"/>
          </w:tcPr>
          <w:p w:rsidRPr="000D3C4A" w:rsidR="00BF0315" w:rsidP="00566B2C" w:rsidRDefault="00BF0315" w14:paraId="4DDDB049" w14:textId="77777777">
            <w:pPr>
              <w:jc w:val="center"/>
              <w:rPr>
                <w:b/>
                <w:bCs/>
                <w:sz w:val="20"/>
                <w:szCs w:val="20"/>
              </w:rPr>
            </w:pPr>
            <w:r w:rsidRPr="000D3C4A">
              <w:rPr>
                <w:b/>
                <w:bCs/>
                <w:sz w:val="20"/>
                <w:szCs w:val="20"/>
              </w:rPr>
              <w:t>Total</w:t>
            </w:r>
            <w:r w:rsidRPr="000D3C4A">
              <w:rPr>
                <w:b/>
                <w:bCs/>
                <w:sz w:val="20"/>
                <w:szCs w:val="20"/>
              </w:rPr>
              <w:br/>
            </w:r>
            <w:r w:rsidRPr="000D3C4A">
              <w:rPr>
                <w:b/>
                <w:bCs/>
                <w:sz w:val="20"/>
                <w:szCs w:val="20"/>
              </w:rPr>
              <w:t>Value</w:t>
            </w:r>
          </w:p>
        </w:tc>
        <w:tc>
          <w:tcPr>
            <w:tcW w:w="1600" w:type="dxa"/>
            <w:shd w:val="clear" w:color="auto" w:fill="C5C5C5"/>
            <w:vAlign w:val="center"/>
          </w:tcPr>
          <w:p w:rsidRPr="000D3C4A" w:rsidR="00BF0315" w:rsidP="00566B2C" w:rsidRDefault="00BF0315" w14:paraId="4CC0AE38" w14:textId="77777777">
            <w:pPr>
              <w:jc w:val="center"/>
              <w:rPr>
                <w:b/>
                <w:bCs/>
                <w:sz w:val="20"/>
                <w:szCs w:val="20"/>
              </w:rPr>
            </w:pPr>
            <w:r w:rsidRPr="000D3C4A">
              <w:rPr>
                <w:b/>
                <w:bCs/>
                <w:sz w:val="20"/>
                <w:szCs w:val="20"/>
              </w:rPr>
              <w:t>Building Value</w:t>
            </w:r>
          </w:p>
        </w:tc>
        <w:tc>
          <w:tcPr>
            <w:tcW w:w="1816" w:type="dxa"/>
            <w:shd w:val="clear" w:color="auto" w:fill="C5C5C5"/>
            <w:vAlign w:val="center"/>
          </w:tcPr>
          <w:p w:rsidRPr="000D3C4A" w:rsidR="00BF0315" w:rsidP="00566B2C" w:rsidRDefault="00BF0315" w14:paraId="16E8820C" w14:textId="77777777">
            <w:pPr>
              <w:jc w:val="center"/>
              <w:rPr>
                <w:b/>
                <w:bCs/>
                <w:sz w:val="20"/>
                <w:szCs w:val="20"/>
              </w:rPr>
            </w:pPr>
            <w:r w:rsidRPr="000D3C4A">
              <w:rPr>
                <w:b/>
                <w:bCs/>
                <w:sz w:val="20"/>
                <w:szCs w:val="20"/>
              </w:rPr>
              <w:t>Population</w:t>
            </w:r>
            <w:r w:rsidRPr="000D3C4A">
              <w:rPr>
                <w:b/>
                <w:bCs/>
                <w:sz w:val="20"/>
                <w:szCs w:val="20"/>
              </w:rPr>
              <w:br/>
            </w:r>
            <w:r w:rsidRPr="000D3C4A">
              <w:rPr>
                <w:b/>
                <w:bCs/>
                <w:sz w:val="20"/>
                <w:szCs w:val="20"/>
              </w:rPr>
              <w:t>Equivalence</w:t>
            </w:r>
          </w:p>
        </w:tc>
        <w:tc>
          <w:tcPr>
            <w:tcW w:w="1330" w:type="dxa"/>
            <w:shd w:val="clear" w:color="auto" w:fill="C5C5C5"/>
            <w:vAlign w:val="center"/>
          </w:tcPr>
          <w:p w:rsidRPr="000D3C4A" w:rsidR="00BF0315" w:rsidP="00566B2C" w:rsidRDefault="00BF0315" w14:paraId="70D1C8D1" w14:textId="77777777">
            <w:pPr>
              <w:jc w:val="center"/>
              <w:rPr>
                <w:b/>
                <w:bCs/>
                <w:sz w:val="20"/>
                <w:szCs w:val="20"/>
              </w:rPr>
            </w:pPr>
            <w:r w:rsidRPr="000D3C4A">
              <w:rPr>
                <w:b/>
                <w:bCs/>
                <w:sz w:val="20"/>
                <w:szCs w:val="20"/>
              </w:rPr>
              <w:t>Population</w:t>
            </w:r>
          </w:p>
        </w:tc>
        <w:tc>
          <w:tcPr>
            <w:tcW w:w="1390" w:type="dxa"/>
            <w:shd w:val="clear" w:color="auto" w:fill="C5C5C5"/>
            <w:vAlign w:val="center"/>
          </w:tcPr>
          <w:p w:rsidRPr="000D3C4A" w:rsidR="00BF0315" w:rsidP="00566B2C" w:rsidRDefault="00BF0315" w14:paraId="3B11FE8D" w14:textId="77777777">
            <w:pPr>
              <w:jc w:val="center"/>
              <w:rPr>
                <w:b/>
                <w:bCs/>
                <w:sz w:val="20"/>
                <w:szCs w:val="20"/>
              </w:rPr>
            </w:pPr>
            <w:r w:rsidRPr="000D3C4A">
              <w:rPr>
                <w:b/>
                <w:bCs/>
                <w:sz w:val="20"/>
                <w:szCs w:val="20"/>
              </w:rPr>
              <w:t>Agriculture</w:t>
            </w:r>
            <w:r w:rsidRPr="000D3C4A">
              <w:rPr>
                <w:b/>
                <w:bCs/>
                <w:sz w:val="20"/>
                <w:szCs w:val="20"/>
              </w:rPr>
              <w:br/>
            </w:r>
            <w:r w:rsidRPr="000D3C4A">
              <w:rPr>
                <w:b/>
                <w:bCs/>
                <w:sz w:val="20"/>
                <w:szCs w:val="20"/>
              </w:rPr>
              <w:t>Value</w:t>
            </w:r>
          </w:p>
        </w:tc>
      </w:tr>
      <w:tr w:rsidRPr="000D3C4A" w:rsidR="00BF0315" w:rsidTr="00BF0315" w14:paraId="67663B18" w14:textId="77777777">
        <w:trPr>
          <w:trHeight w:val="503"/>
          <w:jc w:val="center"/>
        </w:trPr>
        <w:tc>
          <w:tcPr>
            <w:tcW w:w="1398" w:type="dxa"/>
            <w:vAlign w:val="center"/>
          </w:tcPr>
          <w:p w:rsidRPr="000D3C4A" w:rsidR="00BF0315" w:rsidP="00566B2C" w:rsidRDefault="00BF0315" w14:paraId="2A7B7513" w14:textId="562DDBD0">
            <w:pPr>
              <w:jc w:val="center"/>
              <w:rPr>
                <w:sz w:val="20"/>
                <w:szCs w:val="20"/>
              </w:rPr>
            </w:pPr>
            <w:r>
              <w:rPr>
                <w:sz w:val="20"/>
                <w:szCs w:val="20"/>
              </w:rPr>
              <w:t>Tornado</w:t>
            </w:r>
          </w:p>
        </w:tc>
        <w:tc>
          <w:tcPr>
            <w:tcW w:w="1816" w:type="dxa"/>
            <w:vAlign w:val="center"/>
          </w:tcPr>
          <w:p w:rsidRPr="000D3C4A" w:rsidR="00BF0315" w:rsidP="00566B2C" w:rsidRDefault="00921AEE" w14:paraId="5D4735FD" w14:textId="4F79D269">
            <w:pPr>
              <w:jc w:val="center"/>
              <w:rPr>
                <w:sz w:val="20"/>
                <w:szCs w:val="20"/>
              </w:rPr>
            </w:pPr>
            <w:r w:rsidRPr="00921AEE">
              <w:rPr>
                <w:sz w:val="20"/>
                <w:szCs w:val="20"/>
              </w:rPr>
              <w:t>$1,135,928,010,236</w:t>
            </w:r>
          </w:p>
        </w:tc>
        <w:tc>
          <w:tcPr>
            <w:tcW w:w="1600" w:type="dxa"/>
            <w:vAlign w:val="center"/>
          </w:tcPr>
          <w:p w:rsidRPr="000D3C4A" w:rsidR="00BF0315" w:rsidP="00566B2C" w:rsidRDefault="00921AEE" w14:paraId="0FEF0DD2" w14:textId="6A43D9B1">
            <w:pPr>
              <w:jc w:val="center"/>
              <w:rPr>
                <w:sz w:val="20"/>
                <w:szCs w:val="20"/>
              </w:rPr>
            </w:pPr>
            <w:r w:rsidRPr="00921AEE">
              <w:rPr>
                <w:sz w:val="20"/>
                <w:szCs w:val="20"/>
              </w:rPr>
              <w:t>$14,028,747,907</w:t>
            </w:r>
          </w:p>
        </w:tc>
        <w:tc>
          <w:tcPr>
            <w:tcW w:w="1816" w:type="dxa"/>
            <w:vAlign w:val="center"/>
          </w:tcPr>
          <w:p w:rsidRPr="000D3C4A" w:rsidR="00BF0315" w:rsidP="00566B2C" w:rsidRDefault="00921AEE" w14:paraId="60F1DBC6" w14:textId="5D123BE0">
            <w:pPr>
              <w:jc w:val="center"/>
              <w:rPr>
                <w:sz w:val="20"/>
                <w:szCs w:val="20"/>
              </w:rPr>
            </w:pPr>
            <w:r w:rsidRPr="00921AEE">
              <w:rPr>
                <w:sz w:val="20"/>
                <w:szCs w:val="20"/>
              </w:rPr>
              <w:t>$1,121,174,800,000</w:t>
            </w:r>
          </w:p>
        </w:tc>
        <w:tc>
          <w:tcPr>
            <w:tcW w:w="1330" w:type="dxa"/>
            <w:vAlign w:val="center"/>
          </w:tcPr>
          <w:p w:rsidRPr="000D3C4A" w:rsidR="00BF0315" w:rsidP="00566B2C" w:rsidRDefault="00921AEE" w14:paraId="39891465" w14:textId="70BA3C62">
            <w:pPr>
              <w:jc w:val="center"/>
              <w:rPr>
                <w:sz w:val="20"/>
                <w:szCs w:val="20"/>
              </w:rPr>
            </w:pPr>
            <w:r w:rsidRPr="00921AEE">
              <w:rPr>
                <w:sz w:val="20"/>
                <w:szCs w:val="20"/>
              </w:rPr>
              <w:t>96,653.00</w:t>
            </w:r>
          </w:p>
        </w:tc>
        <w:tc>
          <w:tcPr>
            <w:tcW w:w="1390" w:type="dxa"/>
            <w:vAlign w:val="center"/>
          </w:tcPr>
          <w:p w:rsidRPr="000D3C4A" w:rsidR="00BF0315" w:rsidP="00566B2C" w:rsidRDefault="00921AEE" w14:paraId="5AE03BE2" w14:textId="611DE30C">
            <w:pPr>
              <w:jc w:val="center"/>
              <w:rPr>
                <w:sz w:val="20"/>
                <w:szCs w:val="20"/>
              </w:rPr>
            </w:pPr>
            <w:r w:rsidRPr="00921AEE">
              <w:rPr>
                <w:sz w:val="20"/>
                <w:szCs w:val="20"/>
              </w:rPr>
              <w:t>$724,462,329</w:t>
            </w:r>
          </w:p>
        </w:tc>
      </w:tr>
      <w:tr w:rsidRPr="000D3C4A" w:rsidR="00BF0315" w:rsidTr="00566B2C" w14:paraId="5B33B80C" w14:textId="77777777">
        <w:trPr>
          <w:trHeight w:val="503"/>
          <w:jc w:val="center"/>
        </w:trPr>
        <w:tc>
          <w:tcPr>
            <w:tcW w:w="9350" w:type="dxa"/>
            <w:gridSpan w:val="6"/>
            <w:shd w:val="clear" w:color="auto" w:fill="F2F2F2" w:themeFill="background1" w:themeFillShade="F2"/>
            <w:vAlign w:val="center"/>
          </w:tcPr>
          <w:p w:rsidRPr="000D3C4A" w:rsidR="00BF0315" w:rsidP="00566B2C" w:rsidRDefault="00BF0315" w14:paraId="2870D064" w14:textId="77777777">
            <w:pPr>
              <w:pStyle w:val="NoSpacing"/>
              <w:jc w:val="both"/>
              <w:rPr>
                <w:rFonts w:cs="Times New Roman"/>
                <w:i/>
                <w:iCs/>
                <w:sz w:val="20"/>
                <w:szCs w:val="20"/>
              </w:rPr>
            </w:pPr>
            <w:r w:rsidRPr="000D3C4A">
              <w:rPr>
                <w:rFonts w:cs="Times New Roman"/>
                <w:b/>
                <w:bCs/>
                <w:i/>
                <w:iCs/>
                <w:sz w:val="20"/>
                <w:szCs w:val="20"/>
                <w:u w:val="single"/>
              </w:rPr>
              <w:t>Buildings</w:t>
            </w:r>
            <w:r w:rsidRPr="000D3C4A">
              <w:rPr>
                <w:rFonts w:cs="Times New Roman"/>
                <w:b/>
                <w:bCs/>
                <w:i/>
                <w:iCs/>
                <w:sz w:val="20"/>
                <w:szCs w:val="20"/>
              </w:rPr>
              <w:t>:</w:t>
            </w:r>
            <w:r w:rsidRPr="000D3C4A">
              <w:rPr>
                <w:rFonts w:cs="Times New Roman"/>
                <w:i/>
                <w:iCs/>
                <w:sz w:val="20"/>
                <w:szCs w:val="20"/>
              </w:rPr>
              <w:t xml:space="preserve"> Building exposure value is defined as the dollar value of the buildings determined to be exposed to a hazard according to a hazard type-specific methodology. The maximum possible building exposure of an area (Census block, Census tract, or county) is its building value as recorded in </w:t>
            </w:r>
            <w:proofErr w:type="spellStart"/>
            <w:r w:rsidRPr="000D3C4A">
              <w:rPr>
                <w:rFonts w:cs="Times New Roman"/>
                <w:i/>
                <w:iCs/>
                <w:sz w:val="20"/>
                <w:szCs w:val="20"/>
              </w:rPr>
              <w:t>Hazus</w:t>
            </w:r>
            <w:proofErr w:type="spellEnd"/>
            <w:r w:rsidRPr="000D3C4A">
              <w:rPr>
                <w:rFonts w:cs="Times New Roman"/>
                <w:i/>
                <w:iCs/>
                <w:sz w:val="20"/>
                <w:szCs w:val="20"/>
              </w:rPr>
              <w:t xml:space="preserve"> 6.0, which provides 2022 valuations of the 2020 Census.</w:t>
            </w:r>
          </w:p>
          <w:p w:rsidRPr="000D3C4A" w:rsidR="00BF0315" w:rsidP="00566B2C" w:rsidRDefault="00BF0315" w14:paraId="0AF756CF" w14:textId="77777777">
            <w:pPr>
              <w:pStyle w:val="NoSpacing"/>
              <w:jc w:val="both"/>
              <w:rPr>
                <w:rFonts w:cs="Times New Roman"/>
                <w:i/>
                <w:iCs/>
                <w:sz w:val="20"/>
                <w:szCs w:val="20"/>
              </w:rPr>
            </w:pPr>
            <w:r w:rsidRPr="000D3C4A">
              <w:rPr>
                <w:rFonts w:cs="Times New Roman"/>
                <w:b/>
                <w:bCs/>
                <w:i/>
                <w:iCs/>
                <w:sz w:val="20"/>
                <w:szCs w:val="20"/>
                <w:u w:val="single"/>
              </w:rPr>
              <w:t>Population:</w:t>
            </w:r>
            <w:r w:rsidRPr="000D3C4A">
              <w:rPr>
                <w:rFonts w:cs="Times New Roman"/>
                <w:i/>
                <w:iCs/>
                <w:sz w:val="20"/>
                <w:szCs w:val="20"/>
              </w:rPr>
              <w:t xml:space="preserve"> Population exposure is defined as the estimated number of people determined to be exposed to a hazard according to a hazard type-specific methodology. The maximum possible population exposure of an area (Census block, Census tract, or county) is its population as recorded in </w:t>
            </w:r>
            <w:proofErr w:type="spellStart"/>
            <w:r w:rsidRPr="000D3C4A">
              <w:rPr>
                <w:rFonts w:cs="Times New Roman"/>
                <w:i/>
                <w:iCs/>
                <w:sz w:val="20"/>
                <w:szCs w:val="20"/>
              </w:rPr>
              <w:t>Hazus</w:t>
            </w:r>
            <w:proofErr w:type="spellEnd"/>
            <w:r w:rsidRPr="000D3C4A">
              <w:rPr>
                <w:rFonts w:cs="Times New Roman"/>
                <w:i/>
                <w:iCs/>
                <w:sz w:val="20"/>
                <w:szCs w:val="20"/>
              </w:rPr>
              <w:t xml:space="preserve"> 6.0. Population loss is monetized into a population equivalence value using a VSL approach in which each fatality or ten injuries is treated as $11.6 </w:t>
            </w:r>
            <w:proofErr w:type="spellStart"/>
            <w:r w:rsidRPr="000D3C4A">
              <w:rPr>
                <w:rFonts w:cs="Times New Roman"/>
                <w:i/>
                <w:iCs/>
                <w:sz w:val="20"/>
                <w:szCs w:val="20"/>
              </w:rPr>
              <w:t>millions</w:t>
            </w:r>
            <w:proofErr w:type="spellEnd"/>
            <w:r w:rsidRPr="000D3C4A">
              <w:rPr>
                <w:rFonts w:cs="Times New Roman"/>
                <w:i/>
                <w:iCs/>
                <w:sz w:val="20"/>
                <w:szCs w:val="20"/>
              </w:rPr>
              <w:t xml:space="preserve"> of economic loss (2022 dollars).</w:t>
            </w:r>
          </w:p>
          <w:p w:rsidRPr="000D3C4A" w:rsidR="00BF0315" w:rsidP="00566B2C" w:rsidRDefault="00BF0315" w14:paraId="4DCA0BCE" w14:textId="77777777">
            <w:pPr>
              <w:pStyle w:val="NoSpacing"/>
              <w:jc w:val="both"/>
              <w:rPr>
                <w:rFonts w:cs="Times New Roman"/>
                <w:i/>
                <w:iCs/>
                <w:sz w:val="20"/>
                <w:szCs w:val="20"/>
              </w:rPr>
            </w:pPr>
            <w:r w:rsidRPr="000D3C4A">
              <w:rPr>
                <w:rFonts w:cs="Times New Roman"/>
                <w:b/>
                <w:bCs/>
                <w:i/>
                <w:iCs/>
                <w:sz w:val="20"/>
                <w:szCs w:val="20"/>
                <w:u w:val="single"/>
              </w:rPr>
              <w:t>Agriculture:</w:t>
            </w:r>
            <w:r w:rsidRPr="000D3C4A">
              <w:rPr>
                <w:rFonts w:cs="Times New Roman"/>
                <w:i/>
                <w:iCs/>
                <w:sz w:val="20"/>
                <w:szCs w:val="20"/>
              </w:rPr>
              <w:t xml:space="preserve"> Agriculture exposure value is defined as the estimated dollar value of the crops and livestock determined to be exposed to a hazard according to a hazard type-specific methodology. This is derived from the USDA 2017 Census of Agriculture county-level value of crop and pastureland with 2018 values for the US territories. All dollar values are inflation-adjusted to 2022 dollars.</w:t>
            </w:r>
          </w:p>
        </w:tc>
      </w:tr>
      <w:tr w:rsidRPr="000D3C4A" w:rsidR="00BF0315" w:rsidTr="00566B2C" w14:paraId="327D8E29" w14:textId="77777777">
        <w:trPr>
          <w:trHeight w:val="368"/>
          <w:jc w:val="center"/>
        </w:trPr>
        <w:tc>
          <w:tcPr>
            <w:tcW w:w="9350" w:type="dxa"/>
            <w:gridSpan w:val="6"/>
            <w:shd w:val="clear" w:color="auto" w:fill="F2F2F2" w:themeFill="background1" w:themeFillShade="F2"/>
            <w:vAlign w:val="center"/>
          </w:tcPr>
          <w:p w:rsidRPr="000D3C4A" w:rsidR="00BF0315" w:rsidP="00566B2C" w:rsidRDefault="00BF0315" w14:paraId="6A2898DF" w14:textId="0C878536">
            <w:pPr>
              <w:pStyle w:val="NoSpacing"/>
              <w:rPr>
                <w:rFonts w:cs="Times New Roman"/>
                <w:b/>
                <w:bCs/>
                <w:i/>
                <w:iCs/>
                <w:sz w:val="20"/>
                <w:szCs w:val="20"/>
                <w:u w:val="single"/>
              </w:rPr>
            </w:pPr>
            <w:r w:rsidRPr="000D3C4A">
              <w:rPr>
                <w:rFonts w:cs="Times New Roman"/>
                <w:b/>
                <w:bCs/>
                <w:sz w:val="20"/>
                <w:szCs w:val="20"/>
              </w:rPr>
              <w:t>Source:</w:t>
            </w:r>
            <w:r w:rsidRPr="000D3C4A">
              <w:rPr>
                <w:rFonts w:cs="Times New Roman"/>
                <w:sz w:val="20"/>
                <w:szCs w:val="20"/>
              </w:rPr>
              <w:t xml:space="preserve"> </w:t>
            </w:r>
            <w:hyperlink w:history="1" r:id="rId146">
              <w:r w:rsidRPr="00B811CF">
                <w:rPr>
                  <w:rStyle w:val="Hyperlink"/>
                  <w:rFonts w:cs="Times New Roman"/>
                  <w:sz w:val="20"/>
                  <w:szCs w:val="20"/>
                </w:rPr>
                <w:t>FEMA National Risk Index (2024)</w:t>
              </w:r>
            </w:hyperlink>
          </w:p>
        </w:tc>
      </w:tr>
    </w:tbl>
    <w:p w:rsidR="00F34100" w:rsidP="00D35BE2" w:rsidRDefault="00F34100" w14:paraId="2A89640C" w14:textId="77777777">
      <w:pPr>
        <w:rPr>
          <w:b/>
          <w:bCs/>
          <w:lang w:bidi="en-US"/>
        </w:rPr>
      </w:pPr>
    </w:p>
    <w:p w:rsidR="002B7FAA" w:rsidP="002B7FAA" w:rsidRDefault="002B7FAA" w14:paraId="558B982E" w14:textId="4BB981D9">
      <w:pPr>
        <w:pStyle w:val="Heading2"/>
        <w:rPr>
          <w:lang w:bidi="en-US"/>
        </w:rPr>
      </w:pPr>
      <w:bookmarkStart w:name="_Toc175587293" w:id="161"/>
      <w:r>
        <w:rPr>
          <w:lang w:bidi="en-US"/>
        </w:rPr>
        <w:t>4.1</w:t>
      </w:r>
      <w:r w:rsidR="0014681A">
        <w:rPr>
          <w:lang w:bidi="en-US"/>
        </w:rPr>
        <w:t>5</w:t>
      </w:r>
      <w:r>
        <w:rPr>
          <w:lang w:bidi="en-US"/>
        </w:rPr>
        <w:t xml:space="preserve"> Volcanic Activity</w:t>
      </w:r>
      <w:bookmarkEnd w:id="161"/>
    </w:p>
    <w:p w:rsidR="00384DA0" w:rsidP="00384DA0" w:rsidRDefault="00384DA0" w14:paraId="4D789DC2" w14:textId="5D4574FE">
      <w:pPr>
        <w:pStyle w:val="Heading3"/>
        <w:rPr>
          <w:lang w:bidi="en-US"/>
        </w:rPr>
      </w:pPr>
      <w:r>
        <w:rPr>
          <w:lang w:bidi="en-US"/>
        </w:rPr>
        <w:t>4.1</w:t>
      </w:r>
      <w:r w:rsidR="0014681A">
        <w:rPr>
          <w:lang w:bidi="en-US"/>
        </w:rPr>
        <w:t>5</w:t>
      </w:r>
      <w:r>
        <w:rPr>
          <w:lang w:bidi="en-US"/>
        </w:rPr>
        <w:t>.1 Hazard Description</w:t>
      </w:r>
    </w:p>
    <w:p w:rsidRPr="00F355B9" w:rsidR="00384DA0" w:rsidP="00384DA0" w:rsidRDefault="00384DA0" w14:paraId="274901FB" w14:textId="77777777">
      <w:pPr>
        <w:rPr>
          <w:lang w:bidi="en-US"/>
        </w:rPr>
      </w:pPr>
      <w:r w:rsidRPr="00F355B9">
        <w:rPr>
          <w:lang w:bidi="en-US"/>
        </w:rPr>
        <w:t>Often forming along boundaries of the Earth’s crust, the USGS describes volcanoes as vents “at the Earth’s surface through which magma (molten rock) and associated gases erupt, and also the cone built by effusive and explosive eruptions.” Volcanic eruptions have created 80% of the Earth’s surface. Although volcanoes can cause widespread damage during eruptions, they also create nutrient rich soil, and are a source of geothermal energy for many countries.</w:t>
      </w:r>
    </w:p>
    <w:p w:rsidRPr="00F355B9" w:rsidR="00384DA0" w:rsidP="00384DA0" w:rsidRDefault="00384DA0" w14:paraId="36DDC03E" w14:textId="77777777">
      <w:pPr>
        <w:rPr>
          <w:lang w:bidi="en-US"/>
        </w:rPr>
      </w:pPr>
    </w:p>
    <w:p w:rsidR="00384DA0" w:rsidP="00384DA0" w:rsidRDefault="00384DA0" w14:paraId="7424DDFE" w14:textId="77777777">
      <w:pPr>
        <w:rPr>
          <w:lang w:bidi="en-US"/>
        </w:rPr>
      </w:pPr>
      <w:r w:rsidRPr="00F355B9">
        <w:rPr>
          <w:lang w:bidi="en-US"/>
        </w:rPr>
        <w:t>Volcanoes are classified as active, dormant, or extinct, although scientists disagree on defining criteria due to the long lifespans of volcanoes. A volcano is considered active if it is currently erupting or showing signs of a potential eruption, including spewing gas or localized earthquakes.  A dormant volcano is one that is not currently active, but scientists believe could erupt again. An extinct volcano is one that scientists believe will likely not erupt again.</w:t>
      </w:r>
    </w:p>
    <w:p w:rsidRPr="00F355B9" w:rsidR="00384DA0" w:rsidP="00384DA0" w:rsidRDefault="00384DA0" w14:paraId="45654073" w14:textId="77777777">
      <w:pPr>
        <w:rPr>
          <w:lang w:bidi="en-US"/>
        </w:rPr>
      </w:pPr>
    </w:p>
    <w:p w:rsidRPr="00AF15A3" w:rsidR="00384DA0" w:rsidP="00384DA0" w:rsidRDefault="00384DA0" w14:paraId="58665A43" w14:textId="1C3E4044">
      <w:pPr>
        <w:pStyle w:val="Heading4"/>
        <w:jc w:val="both"/>
        <w:rPr>
          <w:lang w:bidi="en-US"/>
        </w:rPr>
      </w:pPr>
      <w:r>
        <w:rPr>
          <w:lang w:bidi="en-US"/>
        </w:rPr>
        <w:t>4.1</w:t>
      </w:r>
      <w:r w:rsidR="0014681A">
        <w:rPr>
          <w:lang w:bidi="en-US"/>
        </w:rPr>
        <w:t>5</w:t>
      </w:r>
      <w:r>
        <w:rPr>
          <w:lang w:bidi="en-US"/>
        </w:rPr>
        <w:t>.1.1 Types of Volcanoes</w:t>
      </w:r>
    </w:p>
    <w:p w:rsidRPr="00AF15A3" w:rsidR="00384DA0" w:rsidP="00384DA0" w:rsidRDefault="00384DA0" w14:paraId="69A1980D" w14:textId="77777777">
      <w:pPr>
        <w:spacing w:before="240"/>
        <w:rPr>
          <w:b/>
          <w:bCs/>
          <w:lang w:bidi="en-US"/>
        </w:rPr>
      </w:pPr>
      <w:r w:rsidRPr="00AF15A3">
        <w:rPr>
          <w:b/>
          <w:bCs/>
          <w:lang w:bidi="en-US"/>
        </w:rPr>
        <w:t>Caldera Systems</w:t>
      </w:r>
      <w:r>
        <w:rPr>
          <w:b/>
          <w:bCs/>
          <w:lang w:bidi="en-US"/>
        </w:rPr>
        <w:t xml:space="preserve">: </w:t>
      </w:r>
      <w:r>
        <w:rPr>
          <w:lang w:bidi="en-US"/>
        </w:rPr>
        <w:t xml:space="preserve">According to National Geographic, </w:t>
      </w:r>
      <w:r w:rsidRPr="00AF15A3">
        <w:rPr>
          <w:lang w:bidi="en-US"/>
        </w:rPr>
        <w:t>Caldera systems are large volcanic centers usually characterized by a massive central</w:t>
      </w:r>
      <w:r>
        <w:rPr>
          <w:lang w:bidi="en-US"/>
        </w:rPr>
        <w:t xml:space="preserve"> </w:t>
      </w:r>
      <w:r w:rsidRPr="00AF15A3">
        <w:rPr>
          <w:lang w:bidi="en-US"/>
        </w:rPr>
        <w:t>crater, like at Long Valley. Calderas are formed when a volcano</w:t>
      </w:r>
      <w:r>
        <w:rPr>
          <w:lang w:bidi="en-US"/>
        </w:rPr>
        <w:t xml:space="preserve"> </w:t>
      </w:r>
      <w:r w:rsidRPr="00AF15A3">
        <w:rPr>
          <w:lang w:bidi="en-US"/>
        </w:rPr>
        <w:t>erupts, and its walls</w:t>
      </w:r>
      <w:r>
        <w:rPr>
          <w:lang w:bidi="en-US"/>
        </w:rPr>
        <w:t xml:space="preserve"> </w:t>
      </w:r>
      <w:r w:rsidRPr="00AF15A3">
        <w:rPr>
          <w:lang w:bidi="en-US"/>
        </w:rPr>
        <w:t>collapse inward. A volcanic caldera can be more than 60 miles in diameter</w:t>
      </w:r>
      <w:r>
        <w:rPr>
          <w:lang w:bidi="en-US"/>
        </w:rPr>
        <w:t>.</w:t>
      </w:r>
    </w:p>
    <w:p w:rsidR="00384DA0" w:rsidP="00384DA0" w:rsidRDefault="00384DA0" w14:paraId="77531126" w14:textId="77777777">
      <w:pPr>
        <w:rPr>
          <w:lang w:bidi="en-US"/>
        </w:rPr>
      </w:pPr>
    </w:p>
    <w:p w:rsidR="00384DA0" w:rsidP="00384DA0" w:rsidRDefault="00384DA0" w14:paraId="48C5C442" w14:textId="77777777">
      <w:pPr>
        <w:rPr>
          <w:lang w:bidi="en-US"/>
        </w:rPr>
      </w:pPr>
      <w:r w:rsidRPr="00AF15A3">
        <w:rPr>
          <w:b/>
          <w:bCs/>
          <w:lang w:bidi="en-US"/>
        </w:rPr>
        <w:t>Stratovolcanoes</w:t>
      </w:r>
      <w:r w:rsidRPr="00AB474F">
        <w:rPr>
          <w:b/>
          <w:bCs/>
          <w:lang w:bidi="en-US"/>
        </w:rPr>
        <w:t>:</w:t>
      </w:r>
      <w:r>
        <w:rPr>
          <w:lang w:bidi="en-US"/>
        </w:rPr>
        <w:t xml:space="preserve"> </w:t>
      </w:r>
      <w:r w:rsidRPr="00AF15A3">
        <w:rPr>
          <w:lang w:bidi="en-US"/>
        </w:rPr>
        <w:t>Stratovolcanoes</w:t>
      </w:r>
      <w:r>
        <w:rPr>
          <w:lang w:bidi="en-US"/>
        </w:rPr>
        <w:t xml:space="preserve"> </w:t>
      </w:r>
      <w:r w:rsidRPr="00AF15A3">
        <w:rPr>
          <w:lang w:bidi="en-US"/>
        </w:rPr>
        <w:t>are tall, cone-shaped, volcanoes that tend to erupt</w:t>
      </w:r>
      <w:r>
        <w:rPr>
          <w:lang w:bidi="en-US"/>
        </w:rPr>
        <w:t xml:space="preserve"> </w:t>
      </w:r>
      <w:r w:rsidRPr="00AF15A3">
        <w:rPr>
          <w:lang w:bidi="en-US"/>
        </w:rPr>
        <w:t>explosively. Magma (underground molten rock) rises from deep below the volcano,</w:t>
      </w:r>
      <w:r>
        <w:rPr>
          <w:lang w:bidi="en-US"/>
        </w:rPr>
        <w:t xml:space="preserve"> </w:t>
      </w:r>
      <w:r w:rsidRPr="00AF15A3">
        <w:rPr>
          <w:lang w:bidi="en-US"/>
        </w:rPr>
        <w:t>and explosive eruptions blast volcanic debris into the sky, forming an eruption column</w:t>
      </w:r>
      <w:r>
        <w:rPr>
          <w:lang w:bidi="en-US"/>
        </w:rPr>
        <w:t xml:space="preserve"> </w:t>
      </w:r>
      <w:r w:rsidRPr="00AF15A3">
        <w:rPr>
          <w:lang w:bidi="en-US"/>
        </w:rPr>
        <w:t>and cloud.</w:t>
      </w:r>
    </w:p>
    <w:p w:rsidR="00384DA0" w:rsidP="00384DA0" w:rsidRDefault="00384DA0" w14:paraId="6606EFB7" w14:textId="77777777">
      <w:pPr>
        <w:rPr>
          <w:lang w:bidi="en-US"/>
        </w:rPr>
      </w:pPr>
    </w:p>
    <w:p w:rsidR="00384DA0" w:rsidP="00384DA0" w:rsidRDefault="00384DA0" w14:paraId="33273438" w14:textId="77777777">
      <w:pPr>
        <w:rPr>
          <w:lang w:bidi="en-US"/>
        </w:rPr>
      </w:pPr>
      <w:r w:rsidRPr="00754A63">
        <w:rPr>
          <w:lang w:bidi="en-US"/>
        </w:rPr>
        <w:t>Ash in the eruption cloud, carried by the prevailing winds, may remain suspended for</w:t>
      </w:r>
      <w:r>
        <w:rPr>
          <w:lang w:bidi="en-US"/>
        </w:rPr>
        <w:t xml:space="preserve"> </w:t>
      </w:r>
      <w:r w:rsidRPr="00754A63">
        <w:rPr>
          <w:lang w:bidi="en-US"/>
        </w:rPr>
        <w:t>thousands of miles before settling to the ground. Lava flows move</w:t>
      </w:r>
      <w:r>
        <w:rPr>
          <w:lang w:bidi="en-US"/>
        </w:rPr>
        <w:t xml:space="preserve"> </w:t>
      </w:r>
      <w:r w:rsidRPr="00754A63">
        <w:rPr>
          <w:lang w:bidi="en-US"/>
        </w:rPr>
        <w:t>downslope or form lava domes at the erupting vent. Eruption columns, lava flows, or</w:t>
      </w:r>
      <w:r>
        <w:rPr>
          <w:lang w:bidi="en-US"/>
        </w:rPr>
        <w:t xml:space="preserve"> </w:t>
      </w:r>
      <w:r w:rsidRPr="00754A63">
        <w:rPr>
          <w:lang w:bidi="en-US"/>
        </w:rPr>
        <w:t>lava domes collapse, creating hot currents that can melt snow and ice or enter rivers.</w:t>
      </w:r>
    </w:p>
    <w:p w:rsidR="00384DA0" w:rsidP="00384DA0" w:rsidRDefault="00384DA0" w14:paraId="020B2209" w14:textId="77777777">
      <w:pPr>
        <w:rPr>
          <w:lang w:bidi="en-US"/>
        </w:rPr>
      </w:pPr>
    </w:p>
    <w:p w:rsidR="00384DA0" w:rsidP="00384DA0" w:rsidRDefault="00384DA0" w14:paraId="00257702" w14:textId="77777777">
      <w:pPr>
        <w:rPr>
          <w:lang w:bidi="en-US"/>
        </w:rPr>
      </w:pPr>
      <w:r w:rsidRPr="00AF15A3">
        <w:rPr>
          <w:b/>
          <w:bCs/>
          <w:lang w:bidi="en-US"/>
        </w:rPr>
        <w:t>S</w:t>
      </w:r>
      <w:r>
        <w:rPr>
          <w:b/>
          <w:bCs/>
          <w:lang w:bidi="en-US"/>
        </w:rPr>
        <w:t>hield V</w:t>
      </w:r>
      <w:r w:rsidRPr="00AF15A3">
        <w:rPr>
          <w:b/>
          <w:bCs/>
          <w:lang w:bidi="en-US"/>
        </w:rPr>
        <w:t>olcanoes</w:t>
      </w:r>
      <w:r w:rsidRPr="00AB474F">
        <w:rPr>
          <w:b/>
          <w:bCs/>
          <w:lang w:bidi="en-US"/>
        </w:rPr>
        <w:t>:</w:t>
      </w:r>
      <w:r>
        <w:rPr>
          <w:lang w:bidi="en-US"/>
        </w:rPr>
        <w:t xml:space="preserve"> Shield Volcanoes </w:t>
      </w:r>
      <w:r w:rsidRPr="00754A63">
        <w:rPr>
          <w:lang w:bidi="en-US"/>
        </w:rPr>
        <w:t>have a broad, shield shape and tend to erupt lava that</w:t>
      </w:r>
      <w:r>
        <w:rPr>
          <w:lang w:bidi="en-US"/>
        </w:rPr>
        <w:t xml:space="preserve"> </w:t>
      </w:r>
      <w:r w:rsidRPr="00754A63">
        <w:rPr>
          <w:lang w:bidi="en-US"/>
        </w:rPr>
        <w:t>can travel many miles; violent explosive eruptions are also possible. Most eruptions</w:t>
      </w:r>
      <w:r>
        <w:rPr>
          <w:lang w:bidi="en-US"/>
        </w:rPr>
        <w:t xml:space="preserve"> </w:t>
      </w:r>
      <w:r w:rsidRPr="00754A63">
        <w:rPr>
          <w:lang w:bidi="en-US"/>
        </w:rPr>
        <w:t>begin as a vertical sheet of rising magma that discharges from groups of vents that</w:t>
      </w:r>
      <w:r>
        <w:rPr>
          <w:lang w:bidi="en-US"/>
        </w:rPr>
        <w:t xml:space="preserve"> </w:t>
      </w:r>
      <w:r w:rsidRPr="00754A63">
        <w:rPr>
          <w:lang w:bidi="en-US"/>
        </w:rPr>
        <w:t>can extend for miles. Low lava fountains jet skyward, and fragments cool as they fall</w:t>
      </w:r>
      <w:r>
        <w:rPr>
          <w:lang w:bidi="en-US"/>
        </w:rPr>
        <w:t xml:space="preserve">. </w:t>
      </w:r>
    </w:p>
    <w:p w:rsidR="00384DA0" w:rsidP="00384DA0" w:rsidRDefault="00384DA0" w14:paraId="385342FF" w14:textId="77777777">
      <w:pPr>
        <w:rPr>
          <w:lang w:bidi="en-US"/>
        </w:rPr>
      </w:pPr>
    </w:p>
    <w:p w:rsidRPr="006C5D5C" w:rsidR="00384DA0" w:rsidP="00384DA0" w:rsidRDefault="00384DA0" w14:paraId="6D3E151C" w14:textId="77777777">
      <w:pPr>
        <w:rPr>
          <w:lang w:bidi="en-US"/>
        </w:rPr>
      </w:pPr>
      <w:r w:rsidRPr="006C5D5C">
        <w:rPr>
          <w:lang w:bidi="en-US"/>
        </w:rPr>
        <w:t>Lava can pour from a vent for months or years to form a lava flow field that can feed</w:t>
      </w:r>
      <w:r>
        <w:rPr>
          <w:lang w:bidi="en-US"/>
        </w:rPr>
        <w:t xml:space="preserve"> </w:t>
      </w:r>
      <w:r w:rsidRPr="006C5D5C">
        <w:rPr>
          <w:lang w:bidi="en-US"/>
        </w:rPr>
        <w:t>breakouts of new lava flows. Lava entering a body of water creates new, unstable</w:t>
      </w:r>
      <w:r>
        <w:rPr>
          <w:lang w:bidi="en-US"/>
        </w:rPr>
        <w:t xml:space="preserve"> </w:t>
      </w:r>
      <w:r w:rsidRPr="006C5D5C">
        <w:rPr>
          <w:lang w:bidi="en-US"/>
        </w:rPr>
        <w:t>land called a lava delta that can explosively collapse into the water. Lava entering</w:t>
      </w:r>
      <w:r>
        <w:rPr>
          <w:lang w:bidi="en-US"/>
        </w:rPr>
        <w:t xml:space="preserve"> </w:t>
      </w:r>
      <w:r w:rsidRPr="006C5D5C">
        <w:rPr>
          <w:lang w:bidi="en-US"/>
        </w:rPr>
        <w:t>cold water typically causes explosions of hot water and acidic clouds of gas, steam,</w:t>
      </w:r>
      <w:r>
        <w:rPr>
          <w:lang w:bidi="en-US"/>
        </w:rPr>
        <w:t xml:space="preserve"> </w:t>
      </w:r>
      <w:r w:rsidRPr="006C5D5C">
        <w:rPr>
          <w:lang w:bidi="en-US"/>
        </w:rPr>
        <w:t>and volcanic glass</w:t>
      </w:r>
      <w:r>
        <w:rPr>
          <w:lang w:bidi="en-US"/>
        </w:rPr>
        <w:t>.</w:t>
      </w:r>
    </w:p>
    <w:p w:rsidR="00384DA0" w:rsidP="00384DA0" w:rsidRDefault="00384DA0" w14:paraId="01BCB302" w14:textId="77777777">
      <w:pPr>
        <w:rPr>
          <w:lang w:bidi="en-US"/>
        </w:rPr>
      </w:pPr>
    </w:p>
    <w:p w:rsidR="00384DA0" w:rsidP="00384DA0" w:rsidRDefault="00384DA0" w14:paraId="3F2C137E" w14:textId="1590466C">
      <w:pPr>
        <w:rPr>
          <w:lang w:bidi="en-US"/>
        </w:rPr>
      </w:pPr>
      <w:r w:rsidRPr="006C5D5C">
        <w:rPr>
          <w:lang w:bidi="en-US"/>
        </w:rPr>
        <w:t>During and after an eruption, loose volcanic debris on the flanks of the volcano can be</w:t>
      </w:r>
      <w:r>
        <w:rPr>
          <w:lang w:bidi="en-US"/>
        </w:rPr>
        <w:t xml:space="preserve"> </w:t>
      </w:r>
      <w:r w:rsidRPr="006C5D5C">
        <w:rPr>
          <w:lang w:bidi="en-US"/>
        </w:rPr>
        <w:t>mobilized by heavy rainfall or melting snow and ice, forming floods of mud and rock</w:t>
      </w:r>
      <w:r>
        <w:rPr>
          <w:lang w:bidi="en-US"/>
        </w:rPr>
        <w:t xml:space="preserve"> </w:t>
      </w:r>
      <w:r w:rsidRPr="006C5D5C">
        <w:rPr>
          <w:lang w:bidi="en-US"/>
        </w:rPr>
        <w:t>resembling rivers of wet concrete. These can rush down valleys and stream channels,</w:t>
      </w:r>
      <w:r>
        <w:rPr>
          <w:lang w:bidi="en-US"/>
        </w:rPr>
        <w:t xml:space="preserve"> </w:t>
      </w:r>
      <w:r w:rsidRPr="006C5D5C">
        <w:rPr>
          <w:lang w:bidi="en-US"/>
        </w:rPr>
        <w:t>destroying roads and bridges and carrying away entire buildings. Flooding can also</w:t>
      </w:r>
      <w:r>
        <w:rPr>
          <w:lang w:bidi="en-US"/>
        </w:rPr>
        <w:t xml:space="preserve"> </w:t>
      </w:r>
      <w:r w:rsidRPr="006C5D5C">
        <w:rPr>
          <w:lang w:bidi="en-US"/>
        </w:rPr>
        <w:t>occur due to melting of ice and snow or by diversion of streams blocked by debris.</w:t>
      </w:r>
    </w:p>
    <w:p w:rsidR="002B7FAA" w:rsidP="00384DA0" w:rsidRDefault="002B7FAA" w14:paraId="6E1AFA44" w14:textId="77777777">
      <w:pPr>
        <w:rPr>
          <w:lang w:bidi="en-US"/>
        </w:rPr>
      </w:pPr>
    </w:p>
    <w:p w:rsidR="00384DA0" w:rsidP="00384DA0" w:rsidRDefault="002B7FAA" w14:paraId="18F4925C" w14:textId="23ABB708">
      <w:pPr>
        <w:jc w:val="center"/>
        <w:rPr>
          <w:rFonts w:cstheme="minorHAnsi"/>
          <w:i/>
          <w:iCs/>
          <w:sz w:val="20"/>
          <w:szCs w:val="20"/>
        </w:rPr>
      </w:pPr>
      <w:r w:rsidRPr="00C47BC2">
        <w:rPr>
          <w:i/>
          <w:sz w:val="20"/>
          <w:szCs w:val="20"/>
        </w:rPr>
        <w:t>Figure 4.</w:t>
      </w:r>
      <w:r w:rsidRPr="00C47BC2">
        <w:rPr>
          <w:i/>
          <w:sz w:val="20"/>
          <w:szCs w:val="20"/>
        </w:rPr>
        <w:fldChar w:fldCharType="begin"/>
      </w:r>
      <w:r w:rsidRPr="00C47BC2">
        <w:rPr>
          <w:i/>
          <w:sz w:val="20"/>
          <w:szCs w:val="20"/>
        </w:rPr>
        <w:instrText xml:space="preserve"> SEQ Figure \* ARABIC \s 1 </w:instrText>
      </w:r>
      <w:r w:rsidRPr="00C47BC2">
        <w:rPr>
          <w:i/>
          <w:sz w:val="20"/>
          <w:szCs w:val="20"/>
        </w:rPr>
        <w:fldChar w:fldCharType="separate"/>
      </w:r>
      <w:r w:rsidR="000B073F">
        <w:rPr>
          <w:i/>
          <w:noProof/>
          <w:sz w:val="20"/>
          <w:szCs w:val="20"/>
        </w:rPr>
        <w:t>24</w:t>
      </w:r>
      <w:r w:rsidRPr="00C47BC2">
        <w:rPr>
          <w:i/>
          <w:sz w:val="20"/>
          <w:szCs w:val="20"/>
        </w:rPr>
        <w:fldChar w:fldCharType="end"/>
      </w:r>
      <w:r w:rsidRPr="00C47BC2">
        <w:rPr>
          <w:i/>
          <w:sz w:val="20"/>
          <w:szCs w:val="20"/>
        </w:rPr>
        <w:t xml:space="preserve">. </w:t>
      </w:r>
      <w:r w:rsidRPr="002D78F8" w:rsidR="00384DA0">
        <w:rPr>
          <w:rFonts w:cstheme="minorHAnsi"/>
          <w:i/>
          <w:iCs/>
          <w:sz w:val="20"/>
          <w:szCs w:val="20"/>
        </w:rPr>
        <w:t>Stratovolcano Hazard Components</w:t>
      </w:r>
    </w:p>
    <w:p w:rsidR="00384DA0" w:rsidP="00384DA0" w:rsidRDefault="00384DA0" w14:paraId="799F85C5" w14:textId="77777777">
      <w:pPr>
        <w:jc w:val="center"/>
        <w:rPr>
          <w:lang w:bidi="en-US"/>
        </w:rPr>
      </w:pPr>
      <w:r>
        <w:rPr>
          <w:noProof/>
          <w:lang w:bidi="en-US"/>
        </w:rPr>
        <w:drawing>
          <wp:inline distT="0" distB="0" distL="0" distR="0" wp14:anchorId="0D0E50D3" wp14:editId="793F6113">
            <wp:extent cx="5943600" cy="3594735"/>
            <wp:effectExtent l="12700" t="12700" r="12700" b="12065"/>
            <wp:docPr id="287579920" name="Picture 2" descr="A diagram of a volcan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579920" name="Picture 2" descr="A diagram of a volcano&#10;&#10;Description automatically generated"/>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943600" cy="3594735"/>
                    </a:xfrm>
                    <a:prstGeom prst="rect">
                      <a:avLst/>
                    </a:prstGeom>
                    <a:ln>
                      <a:solidFill>
                        <a:schemeClr val="tx1"/>
                      </a:solidFill>
                    </a:ln>
                  </pic:spPr>
                </pic:pic>
              </a:graphicData>
            </a:graphic>
          </wp:inline>
        </w:drawing>
      </w:r>
    </w:p>
    <w:p w:rsidR="00384DA0" w:rsidP="00384DA0" w:rsidRDefault="002B7FAA" w14:paraId="4827112D" w14:textId="74E6C526">
      <w:pPr>
        <w:jc w:val="center"/>
        <w:rPr>
          <w:rFonts w:cstheme="minorHAnsi"/>
          <w:i/>
          <w:iCs/>
          <w:sz w:val="20"/>
          <w:szCs w:val="20"/>
        </w:rPr>
      </w:pPr>
      <w:r w:rsidRPr="00C47BC2">
        <w:rPr>
          <w:i/>
          <w:sz w:val="20"/>
          <w:szCs w:val="20"/>
        </w:rPr>
        <w:t>Figure 4.</w:t>
      </w:r>
      <w:r w:rsidRPr="00C47BC2">
        <w:rPr>
          <w:i/>
          <w:sz w:val="20"/>
          <w:szCs w:val="20"/>
        </w:rPr>
        <w:fldChar w:fldCharType="begin"/>
      </w:r>
      <w:r w:rsidRPr="00C47BC2">
        <w:rPr>
          <w:i/>
          <w:sz w:val="20"/>
          <w:szCs w:val="20"/>
        </w:rPr>
        <w:instrText xml:space="preserve"> SEQ Figure \* ARABIC \s 1 </w:instrText>
      </w:r>
      <w:r w:rsidRPr="00C47BC2">
        <w:rPr>
          <w:i/>
          <w:sz w:val="20"/>
          <w:szCs w:val="20"/>
        </w:rPr>
        <w:fldChar w:fldCharType="separate"/>
      </w:r>
      <w:r w:rsidR="000B073F">
        <w:rPr>
          <w:i/>
          <w:noProof/>
          <w:sz w:val="20"/>
          <w:szCs w:val="20"/>
        </w:rPr>
        <w:t>25</w:t>
      </w:r>
      <w:r w:rsidRPr="00C47BC2">
        <w:rPr>
          <w:i/>
          <w:sz w:val="20"/>
          <w:szCs w:val="20"/>
        </w:rPr>
        <w:fldChar w:fldCharType="end"/>
      </w:r>
      <w:r w:rsidRPr="00C47BC2">
        <w:rPr>
          <w:i/>
          <w:sz w:val="20"/>
          <w:szCs w:val="20"/>
        </w:rPr>
        <w:t xml:space="preserve">. </w:t>
      </w:r>
      <w:r w:rsidRPr="008C2B1A" w:rsidR="00384DA0">
        <w:rPr>
          <w:rFonts w:cstheme="minorHAnsi"/>
          <w:i/>
          <w:iCs/>
          <w:sz w:val="20"/>
          <w:szCs w:val="20"/>
        </w:rPr>
        <w:t>Shield Volcano and Lava Field Components</w:t>
      </w:r>
    </w:p>
    <w:p w:rsidR="00384DA0" w:rsidP="00384DA0" w:rsidRDefault="00384DA0" w14:paraId="1DCABB00" w14:textId="77777777">
      <w:pPr>
        <w:jc w:val="center"/>
        <w:rPr>
          <w:lang w:bidi="en-US"/>
        </w:rPr>
      </w:pPr>
      <w:r>
        <w:rPr>
          <w:noProof/>
          <w:lang w:bidi="en-US"/>
        </w:rPr>
        <w:drawing>
          <wp:inline distT="0" distB="0" distL="0" distR="0" wp14:anchorId="0F7C1F79" wp14:editId="3F8E8FF2">
            <wp:extent cx="5943600" cy="3442488"/>
            <wp:effectExtent l="12700" t="12700" r="12700" b="12065"/>
            <wp:docPr id="265286635" name="Picture 2" descr="A diagram of lava f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286635" name="Picture 2" descr="A diagram of lava flow&#10;&#10;Description automatically generated"/>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943600" cy="3442488"/>
                    </a:xfrm>
                    <a:prstGeom prst="rect">
                      <a:avLst/>
                    </a:prstGeom>
                    <a:ln>
                      <a:solidFill>
                        <a:schemeClr val="tx1"/>
                      </a:solidFill>
                    </a:ln>
                  </pic:spPr>
                </pic:pic>
              </a:graphicData>
            </a:graphic>
          </wp:inline>
        </w:drawing>
      </w:r>
    </w:p>
    <w:p w:rsidRPr="00AF15A3" w:rsidR="00384DA0" w:rsidP="001A7B46" w:rsidRDefault="00384DA0" w14:paraId="67058E6E" w14:textId="77777777">
      <w:pPr>
        <w:rPr>
          <w:lang w:bidi="en-US"/>
        </w:rPr>
      </w:pPr>
    </w:p>
    <w:p w:rsidR="00384DA0" w:rsidP="00384DA0" w:rsidRDefault="00384DA0" w14:paraId="5B35F9F6" w14:textId="3CFA8C40">
      <w:pPr>
        <w:pStyle w:val="Heading3"/>
        <w:rPr>
          <w:lang w:bidi="en-US"/>
        </w:rPr>
      </w:pPr>
      <w:r>
        <w:rPr>
          <w:lang w:bidi="en-US"/>
        </w:rPr>
        <w:t>4.1</w:t>
      </w:r>
      <w:r w:rsidR="0014681A">
        <w:rPr>
          <w:lang w:bidi="en-US"/>
        </w:rPr>
        <w:t>5</w:t>
      </w:r>
      <w:r>
        <w:rPr>
          <w:lang w:bidi="en-US"/>
        </w:rPr>
        <w:t>.2 Hazard Location</w:t>
      </w:r>
    </w:p>
    <w:p w:rsidR="00384DA0" w:rsidP="00384DA0" w:rsidRDefault="00384DA0" w14:paraId="40C330B4" w14:textId="1688BD1B">
      <w:pPr>
        <w:rPr>
          <w:lang w:bidi="en-US"/>
        </w:rPr>
      </w:pPr>
      <w:r>
        <w:rPr>
          <w:lang w:bidi="en-US"/>
        </w:rPr>
        <w:t xml:space="preserve">According to the USGS, there are no volcanoes located in </w:t>
      </w:r>
      <w:r w:rsidR="001A7B46">
        <w:rPr>
          <w:lang w:bidi="en-US"/>
        </w:rPr>
        <w:t>Franklin</w:t>
      </w:r>
      <w:r>
        <w:rPr>
          <w:lang w:bidi="en-US"/>
        </w:rPr>
        <w:t xml:space="preserve"> County</w:t>
      </w:r>
      <w:r w:rsidR="00D308CF">
        <w:rPr>
          <w:lang w:bidi="en-US"/>
        </w:rPr>
        <w:t xml:space="preserve">, however, </w:t>
      </w:r>
      <w:r w:rsidR="008E460F">
        <w:rPr>
          <w:lang w:bidi="en-US"/>
        </w:rPr>
        <w:t xml:space="preserve">the following image illustrates </w:t>
      </w:r>
      <w:r w:rsidR="0082500A">
        <w:rPr>
          <w:lang w:bidi="en-US"/>
        </w:rPr>
        <w:t xml:space="preserve">existing </w:t>
      </w:r>
      <w:r w:rsidR="008E460F">
        <w:rPr>
          <w:lang w:bidi="en-US"/>
        </w:rPr>
        <w:t>volcano hazard areas in the State of Washington.</w:t>
      </w:r>
    </w:p>
    <w:p w:rsidR="008E460F" w:rsidP="00384DA0" w:rsidRDefault="008E460F" w14:paraId="1B30372B" w14:textId="37DEC2FA">
      <w:pPr>
        <w:rPr>
          <w:lang w:bidi="en-US"/>
        </w:rPr>
      </w:pPr>
      <w:r>
        <w:rPr>
          <w:lang w:bidi="en-US"/>
        </w:rPr>
        <w:br w:type="page"/>
      </w:r>
    </w:p>
    <w:p w:rsidR="00384DA0" w:rsidP="00384DA0" w:rsidRDefault="00384DA0" w14:paraId="23C134EE" w14:textId="70F0EA89">
      <w:pPr>
        <w:jc w:val="center"/>
        <w:rPr>
          <w:i/>
          <w:iCs/>
          <w:sz w:val="20"/>
          <w:szCs w:val="20"/>
          <w:lang w:bidi="en-US"/>
        </w:rPr>
      </w:pPr>
      <w:r w:rsidRPr="00E945E9">
        <w:rPr>
          <w:i/>
          <w:iCs/>
          <w:sz w:val="20"/>
          <w:szCs w:val="20"/>
        </w:rPr>
        <w:t>Figure 4.</w:t>
      </w:r>
      <w:r w:rsidRPr="00E945E9">
        <w:rPr>
          <w:i/>
          <w:iCs/>
          <w:sz w:val="20"/>
          <w:szCs w:val="20"/>
        </w:rPr>
        <w:fldChar w:fldCharType="begin"/>
      </w:r>
      <w:r w:rsidRPr="00E945E9">
        <w:rPr>
          <w:i/>
          <w:iCs/>
          <w:sz w:val="20"/>
          <w:szCs w:val="20"/>
        </w:rPr>
        <w:instrText xml:space="preserve"> SEQ Figure \* ARABIC \s 1 </w:instrText>
      </w:r>
      <w:r w:rsidRPr="00E945E9">
        <w:rPr>
          <w:i/>
          <w:iCs/>
          <w:sz w:val="20"/>
          <w:szCs w:val="20"/>
        </w:rPr>
        <w:fldChar w:fldCharType="separate"/>
      </w:r>
      <w:r w:rsidR="000B073F">
        <w:rPr>
          <w:i/>
          <w:iCs/>
          <w:noProof/>
          <w:sz w:val="20"/>
          <w:szCs w:val="20"/>
        </w:rPr>
        <w:t>26</w:t>
      </w:r>
      <w:r w:rsidRPr="00E945E9">
        <w:rPr>
          <w:i/>
          <w:iCs/>
          <w:sz w:val="20"/>
          <w:szCs w:val="20"/>
        </w:rPr>
        <w:fldChar w:fldCharType="end"/>
      </w:r>
      <w:r w:rsidRPr="00E945E9">
        <w:rPr>
          <w:i/>
          <w:iCs/>
          <w:sz w:val="20"/>
          <w:szCs w:val="20"/>
        </w:rPr>
        <w:t xml:space="preserve">. </w:t>
      </w:r>
      <w:r w:rsidR="00E77FC4">
        <w:rPr>
          <w:i/>
          <w:iCs/>
          <w:sz w:val="20"/>
          <w:szCs w:val="20"/>
        </w:rPr>
        <w:t xml:space="preserve">State of Washington </w:t>
      </w:r>
      <w:r w:rsidR="008E460F">
        <w:rPr>
          <w:i/>
          <w:iCs/>
          <w:sz w:val="20"/>
          <w:szCs w:val="20"/>
          <w:lang w:bidi="en-US"/>
        </w:rPr>
        <w:t>Volcano Hazard Areas</w:t>
      </w:r>
    </w:p>
    <w:p w:rsidRPr="00577F45" w:rsidR="008E460F" w:rsidP="00384DA0" w:rsidRDefault="00E77FC4" w14:paraId="6810D603" w14:textId="2F5A3DAE">
      <w:pPr>
        <w:jc w:val="center"/>
        <w:rPr>
          <w:i/>
          <w:iCs/>
          <w:sz w:val="20"/>
          <w:szCs w:val="20"/>
          <w:lang w:bidi="en-US"/>
        </w:rPr>
      </w:pPr>
      <w:r>
        <w:rPr>
          <w:i/>
          <w:iCs/>
          <w:noProof/>
          <w:sz w:val="20"/>
          <w:szCs w:val="20"/>
          <w:lang w:bidi="en-US"/>
        </w:rPr>
        <w:drawing>
          <wp:inline distT="0" distB="0" distL="0" distR="0" wp14:anchorId="33FCF9CE" wp14:editId="5BB341AB">
            <wp:extent cx="5943600" cy="4589780"/>
            <wp:effectExtent l="12700" t="12700" r="12700" b="7620"/>
            <wp:docPr id="198823238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232388" name="Picture 1988232388"/>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943600" cy="4589780"/>
                    </a:xfrm>
                    <a:prstGeom prst="rect">
                      <a:avLst/>
                    </a:prstGeom>
                    <a:ln>
                      <a:solidFill>
                        <a:sysClr val="windowText" lastClr="000000"/>
                      </a:solidFill>
                    </a:ln>
                  </pic:spPr>
                </pic:pic>
              </a:graphicData>
            </a:graphic>
          </wp:inline>
        </w:drawing>
      </w:r>
    </w:p>
    <w:p w:rsidR="00384DA0" w:rsidP="00384DA0" w:rsidRDefault="00384DA0" w14:paraId="3A89A169" w14:textId="14D4DFBF">
      <w:pPr>
        <w:pStyle w:val="Heading3"/>
        <w:rPr>
          <w:lang w:bidi="en-US"/>
        </w:rPr>
      </w:pPr>
      <w:r>
        <w:rPr>
          <w:lang w:bidi="en-US"/>
        </w:rPr>
        <w:t>4.1</w:t>
      </w:r>
      <w:r w:rsidR="0014681A">
        <w:rPr>
          <w:lang w:bidi="en-US"/>
        </w:rPr>
        <w:t>5</w:t>
      </w:r>
      <w:r>
        <w:rPr>
          <w:lang w:bidi="en-US"/>
        </w:rPr>
        <w:t>.3 Hazard Intensity/Extent</w:t>
      </w:r>
    </w:p>
    <w:p w:rsidR="00384DA0" w:rsidP="00384DA0" w:rsidRDefault="00384DA0" w14:paraId="4D01F95C" w14:textId="1D29C8B1">
      <w:pPr>
        <w:rPr>
          <w:lang w:bidi="en-US"/>
        </w:rPr>
      </w:pPr>
      <w:r w:rsidRPr="00C249B0">
        <w:rPr>
          <w:lang w:bidi="en-US"/>
        </w:rPr>
        <w:t xml:space="preserve">USGS employs </w:t>
      </w:r>
      <w:r>
        <w:rPr>
          <w:lang w:bidi="en-US"/>
        </w:rPr>
        <w:t>various</w:t>
      </w:r>
      <w:r w:rsidRPr="00C249B0">
        <w:rPr>
          <w:lang w:bidi="en-US"/>
        </w:rPr>
        <w:t xml:space="preserve"> techniques to measure the extent and intensity of volcanic activity. These methods include seismic monitoring, ground deformation monitoring, gas emissions monitoring, thermal imaging, visual and remote sensing observations, and geophysical surveys.</w:t>
      </w:r>
    </w:p>
    <w:p w:rsidRPr="00C249B0" w:rsidR="00384DA0" w:rsidP="00384DA0" w:rsidRDefault="00384DA0" w14:paraId="5FC80B72" w14:textId="77777777">
      <w:pPr>
        <w:rPr>
          <w:lang w:bidi="en-US"/>
        </w:rPr>
      </w:pPr>
    </w:p>
    <w:p w:rsidRPr="008F3198" w:rsidR="00384DA0" w:rsidP="00384DA0" w:rsidRDefault="00384DA0" w14:paraId="186C0A21" w14:textId="77777777">
      <w:pPr>
        <w:rPr>
          <w:lang w:bidi="en-US"/>
        </w:rPr>
      </w:pPr>
      <w:r w:rsidRPr="008F3198">
        <w:rPr>
          <w:rFonts w:eastAsiaTheme="majorEastAsia"/>
          <w:lang w:bidi="en-US"/>
        </w:rPr>
        <w:t>Seismic Monitoring</w:t>
      </w:r>
      <w:r w:rsidRPr="008F3198">
        <w:rPr>
          <w:lang w:bidi="en-US"/>
        </w:rPr>
        <w:t xml:space="preserve"> involves using networks of seismometers to detect and record earthquakes associated with magma movement. This seismic data helps identify patterns of volcanic unrest and predict potential eruptions. </w:t>
      </w:r>
      <w:r w:rsidRPr="008F3198">
        <w:rPr>
          <w:rFonts w:eastAsiaTheme="majorEastAsia"/>
          <w:lang w:bidi="en-US"/>
        </w:rPr>
        <w:t>Ground Deformation Monitoring</w:t>
      </w:r>
      <w:r w:rsidRPr="008F3198">
        <w:rPr>
          <w:lang w:bidi="en-US"/>
        </w:rPr>
        <w:t xml:space="preserve"> utilizes GPS and InSAR (Interferometric Synthetic Aperture Radar) to measure changes in the Earth's surface, such as swelling or subsidence, which indicate the accumulation or withdrawal of magma.</w:t>
      </w:r>
    </w:p>
    <w:p w:rsidRPr="008F3198" w:rsidR="00384DA0" w:rsidP="00384DA0" w:rsidRDefault="00384DA0" w14:paraId="03CD552E" w14:textId="77777777">
      <w:pPr>
        <w:rPr>
          <w:lang w:bidi="en-US"/>
        </w:rPr>
      </w:pPr>
    </w:p>
    <w:p w:rsidRPr="008F3198" w:rsidR="00384DA0" w:rsidP="00384DA0" w:rsidRDefault="00384DA0" w14:paraId="77497A3C" w14:textId="77777777">
      <w:pPr>
        <w:rPr>
          <w:lang w:bidi="en-US"/>
        </w:rPr>
      </w:pPr>
      <w:r w:rsidRPr="008F3198">
        <w:rPr>
          <w:rFonts w:eastAsiaTheme="majorEastAsia"/>
          <w:lang w:bidi="en-US"/>
        </w:rPr>
        <w:t>Gas Emissions Monitoring</w:t>
      </w:r>
      <w:r w:rsidRPr="008F3198">
        <w:rPr>
          <w:lang w:bidi="en-US"/>
        </w:rPr>
        <w:t xml:space="preserve"> measures the types and amounts of gases, like sulfur dioxide and carbon dioxide, emitted from a volcano. Variations in gas emissions provide insights into the volcano's activity levels. </w:t>
      </w:r>
      <w:r w:rsidRPr="008F3198">
        <w:rPr>
          <w:rFonts w:eastAsiaTheme="majorEastAsia"/>
          <w:lang w:bidi="en-US"/>
        </w:rPr>
        <w:t>Thermal Imaging</w:t>
      </w:r>
      <w:r w:rsidRPr="008F3198">
        <w:rPr>
          <w:lang w:bidi="en-US"/>
        </w:rPr>
        <w:t xml:space="preserve"> employs infrared cameras and satellite-based sensors to detect heat from volcanic activity, enabling scientists to monitor the temperature and movement of lava and hot gases.</w:t>
      </w:r>
    </w:p>
    <w:p w:rsidRPr="00C249B0" w:rsidR="00384DA0" w:rsidP="00384DA0" w:rsidRDefault="00384DA0" w14:paraId="58E3364C" w14:textId="77777777">
      <w:pPr>
        <w:rPr>
          <w:lang w:bidi="en-US"/>
        </w:rPr>
      </w:pPr>
    </w:p>
    <w:p w:rsidRPr="007B53E7" w:rsidR="00384DA0" w:rsidP="00384DA0" w:rsidRDefault="00384DA0" w14:paraId="1FA6EE08" w14:textId="77777777">
      <w:pPr>
        <w:rPr>
          <w:lang w:bidi="en-US"/>
        </w:rPr>
      </w:pPr>
      <w:r w:rsidRPr="007B53E7">
        <w:rPr>
          <w:rFonts w:eastAsiaTheme="majorEastAsia"/>
          <w:lang w:bidi="en-US"/>
        </w:rPr>
        <w:t>Visual and Remote Sensing Observations</w:t>
      </w:r>
      <w:r w:rsidRPr="007B53E7">
        <w:rPr>
          <w:lang w:bidi="en-US"/>
        </w:rPr>
        <w:t xml:space="preserve"> use cameras and satellites to provide real-time imagery of eruptions, ash plumes, and lava flows, which are crucial for assessing immediate impacts and issuing public warnings. </w:t>
      </w:r>
      <w:r w:rsidRPr="007B53E7">
        <w:rPr>
          <w:rFonts w:eastAsiaTheme="majorEastAsia"/>
          <w:lang w:bidi="en-US"/>
        </w:rPr>
        <w:t>Geophysical Surveys</w:t>
      </w:r>
      <w:r w:rsidRPr="007B53E7">
        <w:rPr>
          <w:lang w:bidi="en-US"/>
        </w:rPr>
        <w:t xml:space="preserve">, including gravimetry and magnetometry, measure variations in the Earth's gravitational and magnetic fields caused by volcanic processes, providing detailed information about the subsurface structure of a volcano. </w:t>
      </w:r>
      <w:r w:rsidRPr="007B53E7">
        <w:rPr>
          <w:rFonts w:eastAsiaTheme="majorEastAsia"/>
          <w:lang w:bidi="en-US"/>
        </w:rPr>
        <w:t>Volcanic Ash Monitoring</w:t>
      </w:r>
      <w:r w:rsidRPr="007B53E7">
        <w:rPr>
          <w:lang w:bidi="en-US"/>
        </w:rPr>
        <w:t xml:space="preserve"> tracks ash clouds using radar and other sensors, which is vital for aviation safety and assessing air quality and health impacts.</w:t>
      </w:r>
    </w:p>
    <w:p w:rsidR="00384DA0" w:rsidP="00384DA0" w:rsidRDefault="00384DA0" w14:paraId="62067C60" w14:textId="77777777">
      <w:pPr>
        <w:rPr>
          <w:lang w:bidi="en-US"/>
        </w:rPr>
      </w:pPr>
    </w:p>
    <w:p w:rsidRPr="00367E32" w:rsidR="00384DA0" w:rsidP="00384DA0" w:rsidRDefault="00384DA0" w14:paraId="2DDE560D" w14:textId="73E594CF">
      <w:pPr>
        <w:jc w:val="center"/>
        <w:rPr>
          <w:i/>
          <w:iCs/>
          <w:sz w:val="20"/>
          <w:szCs w:val="20"/>
          <w:lang w:bidi="en-US"/>
        </w:rPr>
      </w:pPr>
      <w:r w:rsidRPr="00674453">
        <w:rPr>
          <w:i/>
          <w:iCs/>
          <w:sz w:val="20"/>
          <w:szCs w:val="20"/>
        </w:rPr>
        <w:t>Table 4-</w:t>
      </w:r>
      <w:r w:rsidRPr="00674453">
        <w:rPr>
          <w:i/>
          <w:iCs/>
          <w:sz w:val="20"/>
          <w:szCs w:val="20"/>
        </w:rPr>
        <w:fldChar w:fldCharType="begin"/>
      </w:r>
      <w:r w:rsidRPr="00674453">
        <w:rPr>
          <w:i/>
          <w:iCs/>
          <w:sz w:val="20"/>
          <w:szCs w:val="20"/>
        </w:rPr>
        <w:instrText xml:space="preserve"> SEQ Table \* ARABIC </w:instrText>
      </w:r>
      <w:r w:rsidRPr="00674453">
        <w:rPr>
          <w:i/>
          <w:iCs/>
          <w:sz w:val="20"/>
          <w:szCs w:val="20"/>
        </w:rPr>
        <w:fldChar w:fldCharType="separate"/>
      </w:r>
      <w:r w:rsidR="000B073F">
        <w:rPr>
          <w:i/>
          <w:iCs/>
          <w:noProof/>
          <w:sz w:val="20"/>
          <w:szCs w:val="20"/>
        </w:rPr>
        <w:t>83</w:t>
      </w:r>
      <w:r w:rsidRPr="00674453">
        <w:rPr>
          <w:i/>
          <w:iCs/>
          <w:sz w:val="20"/>
          <w:szCs w:val="20"/>
        </w:rPr>
        <w:fldChar w:fldCharType="end"/>
      </w:r>
      <w:r w:rsidRPr="00674453">
        <w:rPr>
          <w:i/>
          <w:iCs/>
          <w:sz w:val="20"/>
          <w:szCs w:val="20"/>
        </w:rPr>
        <w:t>.</w:t>
      </w:r>
      <w:r>
        <w:rPr>
          <w:i/>
          <w:iCs/>
          <w:sz w:val="20"/>
          <w:szCs w:val="20"/>
        </w:rPr>
        <w:t xml:space="preserve"> </w:t>
      </w:r>
      <w:r w:rsidRPr="00367E32">
        <w:rPr>
          <w:i/>
          <w:iCs/>
          <w:sz w:val="20"/>
          <w:szCs w:val="20"/>
          <w:lang w:bidi="en-US"/>
        </w:rPr>
        <w:t xml:space="preserve">Summary of </w:t>
      </w:r>
      <w:r w:rsidR="001A7B46">
        <w:rPr>
          <w:i/>
          <w:iCs/>
          <w:sz w:val="20"/>
          <w:szCs w:val="20"/>
          <w:lang w:bidi="en-US"/>
        </w:rPr>
        <w:t>USGS</w:t>
      </w:r>
      <w:r>
        <w:rPr>
          <w:i/>
          <w:iCs/>
          <w:sz w:val="20"/>
          <w:szCs w:val="20"/>
          <w:lang w:bidi="en-US"/>
        </w:rPr>
        <w:t xml:space="preserve"> Volcanic</w:t>
      </w:r>
      <w:r w:rsidRPr="00367E32">
        <w:rPr>
          <w:i/>
          <w:iCs/>
          <w:sz w:val="20"/>
          <w:szCs w:val="20"/>
          <w:lang w:bidi="en-US"/>
        </w:rPr>
        <w:t xml:space="preserve"> </w:t>
      </w:r>
      <w:r>
        <w:rPr>
          <w:i/>
          <w:iCs/>
          <w:sz w:val="20"/>
          <w:szCs w:val="20"/>
          <w:lang w:bidi="en-US"/>
        </w:rPr>
        <w:t>Activity Monitor Types</w:t>
      </w:r>
    </w:p>
    <w:tbl>
      <w:tblPr>
        <w:tblStyle w:val="TableGrid"/>
        <w:tblW w:w="9400" w:type="dxa"/>
        <w:tblLook w:val="04A0" w:firstRow="1" w:lastRow="0" w:firstColumn="1" w:lastColumn="0" w:noHBand="0" w:noVBand="1"/>
      </w:tblPr>
      <w:tblGrid>
        <w:gridCol w:w="2965"/>
        <w:gridCol w:w="6435"/>
      </w:tblGrid>
      <w:tr w:rsidRPr="00577F45" w:rsidR="00384DA0" w:rsidTr="0069740A" w14:paraId="75896018" w14:textId="77777777">
        <w:trPr>
          <w:trHeight w:val="414"/>
        </w:trPr>
        <w:tc>
          <w:tcPr>
            <w:tcW w:w="0" w:type="auto"/>
            <w:gridSpan w:val="2"/>
            <w:shd w:val="clear" w:color="auto" w:fill="244F81"/>
            <w:vAlign w:val="center"/>
          </w:tcPr>
          <w:p w:rsidRPr="00577F45" w:rsidR="00384DA0" w:rsidP="00566B2C" w:rsidRDefault="001A7B46" w14:paraId="45980F22" w14:textId="3CEFFAD5">
            <w:pPr>
              <w:jc w:val="center"/>
              <w:rPr>
                <w:b/>
                <w:bCs/>
                <w:color w:val="FFFFFF" w:themeColor="background1"/>
                <w:sz w:val="20"/>
                <w:szCs w:val="20"/>
                <w:lang w:bidi="en-US"/>
              </w:rPr>
            </w:pPr>
            <w:r>
              <w:rPr>
                <w:b/>
                <w:bCs/>
                <w:color w:val="FFFFFF" w:themeColor="background1"/>
                <w:sz w:val="20"/>
                <w:szCs w:val="20"/>
                <w:lang w:bidi="en-US"/>
              </w:rPr>
              <w:t xml:space="preserve">USGS </w:t>
            </w:r>
            <w:r w:rsidRPr="00577F45" w:rsidR="00384DA0">
              <w:rPr>
                <w:b/>
                <w:bCs/>
                <w:color w:val="FFFFFF" w:themeColor="background1"/>
                <w:sz w:val="20"/>
                <w:szCs w:val="20"/>
                <w:lang w:bidi="en-US"/>
              </w:rPr>
              <w:t>VOLCANIC ACTIVITY MONITOR TYPES AND PURPOSES</w:t>
            </w:r>
          </w:p>
        </w:tc>
      </w:tr>
      <w:tr w:rsidRPr="00577F45" w:rsidR="00384DA0" w:rsidTr="00566B2C" w14:paraId="4C0DEF83" w14:textId="77777777">
        <w:trPr>
          <w:trHeight w:val="390"/>
        </w:trPr>
        <w:tc>
          <w:tcPr>
            <w:tcW w:w="2965" w:type="dxa"/>
            <w:shd w:val="clear" w:color="auto" w:fill="D1D1D1" w:themeFill="background2" w:themeFillShade="E6"/>
            <w:vAlign w:val="center"/>
          </w:tcPr>
          <w:p w:rsidRPr="00577F45" w:rsidR="00384DA0" w:rsidP="00566B2C" w:rsidRDefault="00384DA0" w14:paraId="32386345" w14:textId="77777777">
            <w:pPr>
              <w:jc w:val="center"/>
              <w:rPr>
                <w:sz w:val="20"/>
                <w:szCs w:val="20"/>
                <w:lang w:bidi="en-US"/>
              </w:rPr>
            </w:pPr>
            <w:r w:rsidRPr="00577F45">
              <w:rPr>
                <w:rStyle w:val="Strong"/>
                <w:sz w:val="20"/>
                <w:szCs w:val="20"/>
              </w:rPr>
              <w:t>Technique</w:t>
            </w:r>
          </w:p>
        </w:tc>
        <w:tc>
          <w:tcPr>
            <w:tcW w:w="6435" w:type="dxa"/>
            <w:shd w:val="clear" w:color="auto" w:fill="D1D1D1" w:themeFill="background2" w:themeFillShade="E6"/>
            <w:vAlign w:val="center"/>
          </w:tcPr>
          <w:p w:rsidRPr="00577F45" w:rsidR="00384DA0" w:rsidP="00566B2C" w:rsidRDefault="00384DA0" w14:paraId="38450CEF" w14:textId="77777777">
            <w:pPr>
              <w:jc w:val="center"/>
              <w:rPr>
                <w:sz w:val="20"/>
                <w:szCs w:val="20"/>
                <w:lang w:bidi="en-US"/>
              </w:rPr>
            </w:pPr>
            <w:r w:rsidRPr="00577F45">
              <w:rPr>
                <w:rStyle w:val="Strong"/>
                <w:sz w:val="20"/>
                <w:szCs w:val="20"/>
              </w:rPr>
              <w:t>Purpose</w:t>
            </w:r>
          </w:p>
        </w:tc>
      </w:tr>
      <w:tr w:rsidRPr="00577F45" w:rsidR="00384DA0" w:rsidTr="00566B2C" w14:paraId="42A95E44" w14:textId="77777777">
        <w:trPr>
          <w:trHeight w:val="414"/>
        </w:trPr>
        <w:tc>
          <w:tcPr>
            <w:tcW w:w="2965" w:type="dxa"/>
            <w:shd w:val="clear" w:color="auto" w:fill="F2F2F2" w:themeFill="background1" w:themeFillShade="F2"/>
            <w:vAlign w:val="center"/>
          </w:tcPr>
          <w:p w:rsidRPr="00577F45" w:rsidR="00384DA0" w:rsidP="00566B2C" w:rsidRDefault="00384DA0" w14:paraId="4DAA4164" w14:textId="77777777">
            <w:pPr>
              <w:jc w:val="center"/>
              <w:rPr>
                <w:sz w:val="20"/>
                <w:szCs w:val="20"/>
                <w:lang w:bidi="en-US"/>
              </w:rPr>
            </w:pPr>
            <w:r w:rsidRPr="00577F45">
              <w:rPr>
                <w:sz w:val="20"/>
                <w:szCs w:val="20"/>
              </w:rPr>
              <w:t>Seismic Monitoring</w:t>
            </w:r>
          </w:p>
        </w:tc>
        <w:tc>
          <w:tcPr>
            <w:tcW w:w="6435" w:type="dxa"/>
            <w:vAlign w:val="center"/>
          </w:tcPr>
          <w:p w:rsidRPr="00577F45" w:rsidR="00384DA0" w:rsidP="00566B2C" w:rsidRDefault="00384DA0" w14:paraId="179B7A23" w14:textId="77777777">
            <w:pPr>
              <w:jc w:val="center"/>
              <w:rPr>
                <w:sz w:val="20"/>
                <w:szCs w:val="20"/>
                <w:lang w:bidi="en-US"/>
              </w:rPr>
            </w:pPr>
            <w:r w:rsidRPr="00577F45">
              <w:rPr>
                <w:sz w:val="20"/>
                <w:szCs w:val="20"/>
              </w:rPr>
              <w:t>Detect and record earthquakes associated with magma movement</w:t>
            </w:r>
          </w:p>
        </w:tc>
      </w:tr>
      <w:tr w:rsidRPr="00577F45" w:rsidR="00384DA0" w:rsidTr="00566B2C" w14:paraId="5CE1DF32" w14:textId="77777777">
        <w:trPr>
          <w:trHeight w:val="414"/>
        </w:trPr>
        <w:tc>
          <w:tcPr>
            <w:tcW w:w="2965" w:type="dxa"/>
            <w:shd w:val="clear" w:color="auto" w:fill="F2F2F2" w:themeFill="background1" w:themeFillShade="F2"/>
            <w:vAlign w:val="center"/>
          </w:tcPr>
          <w:p w:rsidRPr="00577F45" w:rsidR="00384DA0" w:rsidP="00566B2C" w:rsidRDefault="00384DA0" w14:paraId="76923077" w14:textId="77777777">
            <w:pPr>
              <w:jc w:val="center"/>
              <w:rPr>
                <w:sz w:val="20"/>
                <w:szCs w:val="20"/>
                <w:lang w:bidi="en-US"/>
              </w:rPr>
            </w:pPr>
            <w:r w:rsidRPr="00577F45">
              <w:rPr>
                <w:sz w:val="20"/>
                <w:szCs w:val="20"/>
              </w:rPr>
              <w:t>Ground Deformation Monitoring</w:t>
            </w:r>
          </w:p>
        </w:tc>
        <w:tc>
          <w:tcPr>
            <w:tcW w:w="6435" w:type="dxa"/>
            <w:vAlign w:val="center"/>
          </w:tcPr>
          <w:p w:rsidRPr="00577F45" w:rsidR="00384DA0" w:rsidP="00566B2C" w:rsidRDefault="00384DA0" w14:paraId="615A364C" w14:textId="77777777">
            <w:pPr>
              <w:jc w:val="center"/>
              <w:rPr>
                <w:sz w:val="20"/>
                <w:szCs w:val="20"/>
                <w:lang w:bidi="en-US"/>
              </w:rPr>
            </w:pPr>
            <w:r w:rsidRPr="00577F45">
              <w:rPr>
                <w:sz w:val="20"/>
                <w:szCs w:val="20"/>
              </w:rPr>
              <w:t>Measure changes in Earth's surface (swelling/subsidence)</w:t>
            </w:r>
          </w:p>
        </w:tc>
      </w:tr>
      <w:tr w:rsidRPr="00577F45" w:rsidR="00384DA0" w:rsidTr="00566B2C" w14:paraId="02B906FD" w14:textId="77777777">
        <w:trPr>
          <w:trHeight w:val="390"/>
        </w:trPr>
        <w:tc>
          <w:tcPr>
            <w:tcW w:w="2965" w:type="dxa"/>
            <w:shd w:val="clear" w:color="auto" w:fill="F2F2F2" w:themeFill="background1" w:themeFillShade="F2"/>
            <w:vAlign w:val="center"/>
          </w:tcPr>
          <w:p w:rsidRPr="00577F45" w:rsidR="00384DA0" w:rsidP="00566B2C" w:rsidRDefault="00384DA0" w14:paraId="603C55FB" w14:textId="77777777">
            <w:pPr>
              <w:jc w:val="center"/>
              <w:rPr>
                <w:sz w:val="20"/>
                <w:szCs w:val="20"/>
                <w:lang w:bidi="en-US"/>
              </w:rPr>
            </w:pPr>
            <w:r w:rsidRPr="00577F45">
              <w:rPr>
                <w:sz w:val="20"/>
                <w:szCs w:val="20"/>
              </w:rPr>
              <w:t>Gas Emissions Monitoring</w:t>
            </w:r>
          </w:p>
        </w:tc>
        <w:tc>
          <w:tcPr>
            <w:tcW w:w="6435" w:type="dxa"/>
            <w:vAlign w:val="center"/>
          </w:tcPr>
          <w:p w:rsidRPr="00577F45" w:rsidR="00384DA0" w:rsidP="00566B2C" w:rsidRDefault="00384DA0" w14:paraId="05BB6FB4" w14:textId="77777777">
            <w:pPr>
              <w:jc w:val="center"/>
              <w:rPr>
                <w:sz w:val="20"/>
                <w:szCs w:val="20"/>
                <w:lang w:bidi="en-US"/>
              </w:rPr>
            </w:pPr>
            <w:r w:rsidRPr="00577F45">
              <w:rPr>
                <w:sz w:val="20"/>
                <w:szCs w:val="20"/>
              </w:rPr>
              <w:t>Measure volcanic gas emissions (e.g., sulfur dioxide)</w:t>
            </w:r>
          </w:p>
        </w:tc>
      </w:tr>
      <w:tr w:rsidRPr="00577F45" w:rsidR="00384DA0" w:rsidTr="00566B2C" w14:paraId="70FB8533" w14:textId="77777777">
        <w:trPr>
          <w:trHeight w:val="414"/>
        </w:trPr>
        <w:tc>
          <w:tcPr>
            <w:tcW w:w="2965" w:type="dxa"/>
            <w:shd w:val="clear" w:color="auto" w:fill="F2F2F2" w:themeFill="background1" w:themeFillShade="F2"/>
            <w:vAlign w:val="center"/>
          </w:tcPr>
          <w:p w:rsidRPr="00577F45" w:rsidR="00384DA0" w:rsidP="00566B2C" w:rsidRDefault="00384DA0" w14:paraId="0F4DCD0A" w14:textId="77777777">
            <w:pPr>
              <w:jc w:val="center"/>
              <w:rPr>
                <w:sz w:val="20"/>
                <w:szCs w:val="20"/>
                <w:lang w:bidi="en-US"/>
              </w:rPr>
            </w:pPr>
            <w:r w:rsidRPr="00577F45">
              <w:rPr>
                <w:sz w:val="20"/>
                <w:szCs w:val="20"/>
              </w:rPr>
              <w:t>Thermal Imaging</w:t>
            </w:r>
          </w:p>
        </w:tc>
        <w:tc>
          <w:tcPr>
            <w:tcW w:w="6435" w:type="dxa"/>
            <w:vAlign w:val="center"/>
          </w:tcPr>
          <w:p w:rsidRPr="00577F45" w:rsidR="00384DA0" w:rsidP="00566B2C" w:rsidRDefault="00384DA0" w14:paraId="36BFA3CB" w14:textId="77777777">
            <w:pPr>
              <w:jc w:val="center"/>
              <w:rPr>
                <w:sz w:val="20"/>
                <w:szCs w:val="20"/>
                <w:lang w:bidi="en-US"/>
              </w:rPr>
            </w:pPr>
            <w:r w:rsidRPr="00577F45">
              <w:rPr>
                <w:sz w:val="20"/>
                <w:szCs w:val="20"/>
              </w:rPr>
              <w:t>Detect heat from volcanic activity (lava, hot gases)</w:t>
            </w:r>
          </w:p>
        </w:tc>
      </w:tr>
      <w:tr w:rsidRPr="00577F45" w:rsidR="00384DA0" w:rsidTr="00566B2C" w14:paraId="3758C1CB" w14:textId="77777777">
        <w:trPr>
          <w:trHeight w:val="414"/>
        </w:trPr>
        <w:tc>
          <w:tcPr>
            <w:tcW w:w="2965" w:type="dxa"/>
            <w:shd w:val="clear" w:color="auto" w:fill="F2F2F2" w:themeFill="background1" w:themeFillShade="F2"/>
            <w:vAlign w:val="center"/>
          </w:tcPr>
          <w:p w:rsidRPr="00577F45" w:rsidR="00384DA0" w:rsidP="00566B2C" w:rsidRDefault="00384DA0" w14:paraId="7C31E94A" w14:textId="77777777">
            <w:pPr>
              <w:jc w:val="center"/>
              <w:rPr>
                <w:sz w:val="20"/>
                <w:szCs w:val="20"/>
                <w:lang w:bidi="en-US"/>
              </w:rPr>
            </w:pPr>
            <w:r w:rsidRPr="00577F45">
              <w:rPr>
                <w:sz w:val="20"/>
                <w:szCs w:val="20"/>
              </w:rPr>
              <w:t>Visual and Remote Sensing</w:t>
            </w:r>
          </w:p>
        </w:tc>
        <w:tc>
          <w:tcPr>
            <w:tcW w:w="6435" w:type="dxa"/>
            <w:vAlign w:val="center"/>
          </w:tcPr>
          <w:p w:rsidRPr="00577F45" w:rsidR="00384DA0" w:rsidP="00566B2C" w:rsidRDefault="00384DA0" w14:paraId="21CFAE27" w14:textId="77777777">
            <w:pPr>
              <w:jc w:val="center"/>
              <w:rPr>
                <w:sz w:val="20"/>
                <w:szCs w:val="20"/>
                <w:lang w:bidi="en-US"/>
              </w:rPr>
            </w:pPr>
            <w:r w:rsidRPr="00577F45">
              <w:rPr>
                <w:sz w:val="20"/>
                <w:szCs w:val="20"/>
              </w:rPr>
              <w:t>Provide real-time imagery of eruptions and ash plumes</w:t>
            </w:r>
          </w:p>
        </w:tc>
      </w:tr>
      <w:tr w:rsidRPr="00577F45" w:rsidR="00384DA0" w:rsidTr="00566B2C" w14:paraId="1FC98C3B" w14:textId="77777777">
        <w:trPr>
          <w:trHeight w:val="390"/>
        </w:trPr>
        <w:tc>
          <w:tcPr>
            <w:tcW w:w="2965" w:type="dxa"/>
            <w:shd w:val="clear" w:color="auto" w:fill="F2F2F2" w:themeFill="background1" w:themeFillShade="F2"/>
            <w:vAlign w:val="center"/>
          </w:tcPr>
          <w:p w:rsidRPr="00577F45" w:rsidR="00384DA0" w:rsidP="00566B2C" w:rsidRDefault="00384DA0" w14:paraId="630F685A" w14:textId="77777777">
            <w:pPr>
              <w:jc w:val="center"/>
              <w:rPr>
                <w:sz w:val="20"/>
                <w:szCs w:val="20"/>
                <w:lang w:bidi="en-US"/>
              </w:rPr>
            </w:pPr>
            <w:r w:rsidRPr="00577F45">
              <w:rPr>
                <w:sz w:val="20"/>
                <w:szCs w:val="20"/>
              </w:rPr>
              <w:t>Geophysical Surveys</w:t>
            </w:r>
          </w:p>
        </w:tc>
        <w:tc>
          <w:tcPr>
            <w:tcW w:w="6435" w:type="dxa"/>
            <w:vAlign w:val="center"/>
          </w:tcPr>
          <w:p w:rsidRPr="00577F45" w:rsidR="00384DA0" w:rsidP="00566B2C" w:rsidRDefault="00384DA0" w14:paraId="61233C34" w14:textId="77777777">
            <w:pPr>
              <w:jc w:val="center"/>
              <w:rPr>
                <w:sz w:val="20"/>
                <w:szCs w:val="20"/>
                <w:lang w:bidi="en-US"/>
              </w:rPr>
            </w:pPr>
            <w:r w:rsidRPr="00577F45">
              <w:rPr>
                <w:sz w:val="20"/>
                <w:szCs w:val="20"/>
              </w:rPr>
              <w:t>Measure variations in gravitational and magnetic fields</w:t>
            </w:r>
          </w:p>
        </w:tc>
      </w:tr>
      <w:tr w:rsidRPr="00577F45" w:rsidR="00384DA0" w:rsidTr="00566B2C" w14:paraId="3DB681AB" w14:textId="77777777">
        <w:trPr>
          <w:trHeight w:val="414"/>
        </w:trPr>
        <w:tc>
          <w:tcPr>
            <w:tcW w:w="2965" w:type="dxa"/>
            <w:shd w:val="clear" w:color="auto" w:fill="F2F2F2" w:themeFill="background1" w:themeFillShade="F2"/>
            <w:vAlign w:val="center"/>
          </w:tcPr>
          <w:p w:rsidRPr="00577F45" w:rsidR="00384DA0" w:rsidP="00566B2C" w:rsidRDefault="00384DA0" w14:paraId="12157825" w14:textId="77777777">
            <w:pPr>
              <w:jc w:val="center"/>
              <w:rPr>
                <w:sz w:val="20"/>
                <w:szCs w:val="20"/>
                <w:lang w:bidi="en-US"/>
              </w:rPr>
            </w:pPr>
            <w:r w:rsidRPr="00577F45">
              <w:rPr>
                <w:sz w:val="20"/>
                <w:szCs w:val="20"/>
              </w:rPr>
              <w:t>Volcanic Ash Monitoring</w:t>
            </w:r>
          </w:p>
        </w:tc>
        <w:tc>
          <w:tcPr>
            <w:tcW w:w="6435" w:type="dxa"/>
            <w:vAlign w:val="center"/>
          </w:tcPr>
          <w:p w:rsidRPr="00577F45" w:rsidR="00384DA0" w:rsidP="00566B2C" w:rsidRDefault="00384DA0" w14:paraId="5CAEEC92" w14:textId="77777777">
            <w:pPr>
              <w:jc w:val="center"/>
              <w:rPr>
                <w:sz w:val="20"/>
                <w:szCs w:val="20"/>
                <w:lang w:bidi="en-US"/>
              </w:rPr>
            </w:pPr>
            <w:r w:rsidRPr="00577F45">
              <w:rPr>
                <w:sz w:val="20"/>
                <w:szCs w:val="20"/>
              </w:rPr>
              <w:t>Track ash clouds for aviation safety and health impacts</w:t>
            </w:r>
          </w:p>
        </w:tc>
      </w:tr>
      <w:tr w:rsidRPr="00577F45" w:rsidR="00384DA0" w:rsidTr="00566B2C" w14:paraId="1E5690CB" w14:textId="77777777">
        <w:trPr>
          <w:trHeight w:val="296"/>
        </w:trPr>
        <w:tc>
          <w:tcPr>
            <w:tcW w:w="0" w:type="auto"/>
            <w:gridSpan w:val="2"/>
            <w:shd w:val="clear" w:color="auto" w:fill="F2F2F2" w:themeFill="background1" w:themeFillShade="F2"/>
            <w:vAlign w:val="center"/>
          </w:tcPr>
          <w:p w:rsidRPr="00577F45" w:rsidR="00384DA0" w:rsidP="00566B2C" w:rsidRDefault="00384DA0" w14:paraId="1D9954CA" w14:textId="3A495EC0">
            <w:pPr>
              <w:jc w:val="left"/>
              <w:rPr>
                <w:b/>
                <w:bCs/>
                <w:sz w:val="20"/>
                <w:szCs w:val="20"/>
                <w:lang w:bidi="en-US"/>
              </w:rPr>
            </w:pPr>
            <w:r w:rsidRPr="00577F45">
              <w:rPr>
                <w:b/>
                <w:bCs/>
                <w:sz w:val="20"/>
                <w:szCs w:val="20"/>
                <w:lang w:bidi="en-US"/>
              </w:rPr>
              <w:t xml:space="preserve">Source: </w:t>
            </w:r>
            <w:r w:rsidR="001A7B46">
              <w:rPr>
                <w:sz w:val="20"/>
                <w:szCs w:val="20"/>
                <w:lang w:bidi="en-US"/>
              </w:rPr>
              <w:t>USGS (2024)</w:t>
            </w:r>
          </w:p>
        </w:tc>
      </w:tr>
    </w:tbl>
    <w:p w:rsidR="00384DA0" w:rsidP="00384DA0" w:rsidRDefault="00384DA0" w14:paraId="79FD7331" w14:textId="77777777">
      <w:pPr>
        <w:rPr>
          <w:lang w:bidi="en-US"/>
        </w:rPr>
      </w:pPr>
    </w:p>
    <w:p w:rsidR="00384DA0" w:rsidP="00384DA0" w:rsidRDefault="00384DA0" w14:paraId="0B390887" w14:textId="018D00AB">
      <w:pPr>
        <w:pStyle w:val="Heading3"/>
        <w:rPr>
          <w:lang w:bidi="en-US"/>
        </w:rPr>
      </w:pPr>
      <w:r>
        <w:rPr>
          <w:lang w:bidi="en-US"/>
        </w:rPr>
        <w:t>4.1</w:t>
      </w:r>
      <w:r w:rsidR="0014681A">
        <w:rPr>
          <w:lang w:bidi="en-US"/>
        </w:rPr>
        <w:t>5</w:t>
      </w:r>
      <w:r>
        <w:rPr>
          <w:lang w:bidi="en-US"/>
        </w:rPr>
        <w:t>.4 Frequency and Probability</w:t>
      </w:r>
    </w:p>
    <w:p w:rsidRPr="001E458D" w:rsidR="00384DA0" w:rsidP="00384DA0" w:rsidRDefault="00384DA0" w14:paraId="2608E1E9" w14:textId="7F6F934B">
      <w:pPr>
        <w:rPr>
          <w:b/>
          <w:bCs/>
          <w:lang w:bidi="en-US"/>
        </w:rPr>
      </w:pPr>
      <w:r w:rsidRPr="001E458D">
        <w:rPr>
          <w:b/>
          <w:bCs/>
          <w:lang w:bidi="en-US"/>
        </w:rPr>
        <w:t xml:space="preserve">Frequency: </w:t>
      </w:r>
      <w:r w:rsidRPr="001E458D">
        <w:rPr>
          <w:lang w:bidi="en-US"/>
        </w:rPr>
        <w:t>Between 01/01/201</w:t>
      </w:r>
      <w:r w:rsidR="00341AC4">
        <w:rPr>
          <w:lang w:bidi="en-US"/>
        </w:rPr>
        <w:t>4</w:t>
      </w:r>
      <w:r w:rsidRPr="001E458D">
        <w:rPr>
          <w:lang w:bidi="en-US"/>
        </w:rPr>
        <w:t xml:space="preserve"> and 12/31/2022 </w:t>
      </w:r>
      <w:r>
        <w:rPr>
          <w:lang w:bidi="en-US"/>
        </w:rPr>
        <w:t xml:space="preserve">the state of </w:t>
      </w:r>
      <w:r w:rsidR="001A7B46">
        <w:rPr>
          <w:lang w:bidi="en-US"/>
        </w:rPr>
        <w:t>Washington</w:t>
      </w:r>
      <w:r w:rsidRPr="001E458D">
        <w:rPr>
          <w:lang w:bidi="en-US"/>
        </w:rPr>
        <w:t xml:space="preserve"> </w:t>
      </w:r>
      <w:r>
        <w:rPr>
          <w:lang w:bidi="en-US"/>
        </w:rPr>
        <w:t xml:space="preserve">did not </w:t>
      </w:r>
      <w:r w:rsidRPr="001E458D">
        <w:rPr>
          <w:lang w:bidi="en-US"/>
        </w:rPr>
        <w:t>record</w:t>
      </w:r>
      <w:r>
        <w:rPr>
          <w:lang w:bidi="en-US"/>
        </w:rPr>
        <w:t xml:space="preserve"> any</w:t>
      </w:r>
      <w:r w:rsidR="00341AC4">
        <w:rPr>
          <w:lang w:bidi="en-US"/>
        </w:rPr>
        <w:t xml:space="preserve"> events over 3,652 days</w:t>
      </w:r>
      <w:r w:rsidRPr="001E458D">
        <w:rPr>
          <w:lang w:bidi="en-US"/>
        </w:rPr>
        <w:t>.</w:t>
      </w:r>
    </w:p>
    <w:p w:rsidRPr="001E458D" w:rsidR="00384DA0" w:rsidP="00384DA0" w:rsidRDefault="00384DA0" w14:paraId="3DCF6A55" w14:textId="77777777">
      <w:pPr>
        <w:rPr>
          <w:b/>
          <w:bCs/>
          <w:lang w:bidi="en-US"/>
        </w:rPr>
      </w:pPr>
    </w:p>
    <w:p w:rsidR="00384DA0" w:rsidP="00341AC4" w:rsidRDefault="00384DA0" w14:paraId="146A0296" w14:textId="5B04408D">
      <w:pPr>
        <w:rPr>
          <w:lang w:bidi="en-US"/>
        </w:rPr>
      </w:pPr>
      <w:r w:rsidRPr="001E458D">
        <w:rPr>
          <w:b/>
          <w:bCs/>
          <w:lang w:bidi="en-US"/>
        </w:rPr>
        <w:t>Probability:</w:t>
      </w:r>
      <w:r>
        <w:rPr>
          <w:b/>
          <w:bCs/>
          <w:lang w:bidi="en-US"/>
        </w:rPr>
        <w:t xml:space="preserve"> </w:t>
      </w:r>
      <w:r w:rsidRPr="00BC5E5C" w:rsidR="00BC5E5C">
        <w:rPr>
          <w:lang w:bidi="en-US"/>
        </w:rPr>
        <w:t>According to USGS, probability of volcanic activity is measured through a combination of monitoring techniques, historical data analysis, and volcanic hazard assessments. The USGS employs an array of instruments to monitor volcanic activity, including seismometers to detect earthquakes, GPS and satellite imagery to measure ground deformation, gas sensors to analyze volcanic gases, and thermal cameras to detect heat changes. Historical data on past eruptions and geological studies of volcanic deposits provide context and help identify patterns in volcanic behavior. The USGS also conducts hazard assessments, which integrate these monitoring data and historical records to evaluate the likelihood of future volcanic events.</w:t>
      </w:r>
    </w:p>
    <w:p w:rsidR="00BC5E5C" w:rsidP="00384DA0" w:rsidRDefault="00BC5E5C" w14:paraId="784BA78A" w14:textId="5C95B718">
      <w:pPr>
        <w:rPr>
          <w:lang w:bidi="en-US"/>
        </w:rPr>
      </w:pPr>
      <w:r>
        <w:rPr>
          <w:lang w:bidi="en-US"/>
        </w:rPr>
        <w:br w:type="page"/>
      </w:r>
    </w:p>
    <w:p w:rsidRPr="00FD5FF1" w:rsidR="00384DA0" w:rsidP="00384DA0" w:rsidRDefault="00384DA0" w14:paraId="09674B41" w14:textId="2CFEF5FC">
      <w:pPr>
        <w:jc w:val="center"/>
        <w:rPr>
          <w:i/>
          <w:iCs/>
          <w:sz w:val="20"/>
          <w:szCs w:val="20"/>
          <w:lang w:bidi="en-US"/>
        </w:rPr>
      </w:pPr>
      <w:r w:rsidRPr="00674453">
        <w:rPr>
          <w:i/>
          <w:iCs/>
          <w:sz w:val="20"/>
          <w:szCs w:val="20"/>
        </w:rPr>
        <w:t>Table 4-</w:t>
      </w:r>
      <w:r w:rsidRPr="00674453">
        <w:rPr>
          <w:i/>
          <w:iCs/>
          <w:sz w:val="20"/>
          <w:szCs w:val="20"/>
        </w:rPr>
        <w:fldChar w:fldCharType="begin"/>
      </w:r>
      <w:r w:rsidRPr="00674453">
        <w:rPr>
          <w:i/>
          <w:iCs/>
          <w:sz w:val="20"/>
          <w:szCs w:val="20"/>
        </w:rPr>
        <w:instrText xml:space="preserve"> SEQ Table \* ARABIC </w:instrText>
      </w:r>
      <w:r w:rsidRPr="00674453">
        <w:rPr>
          <w:i/>
          <w:iCs/>
          <w:sz w:val="20"/>
          <w:szCs w:val="20"/>
        </w:rPr>
        <w:fldChar w:fldCharType="separate"/>
      </w:r>
      <w:r w:rsidR="000B073F">
        <w:rPr>
          <w:i/>
          <w:iCs/>
          <w:noProof/>
          <w:sz w:val="20"/>
          <w:szCs w:val="20"/>
        </w:rPr>
        <w:t>84</w:t>
      </w:r>
      <w:r w:rsidRPr="00674453">
        <w:rPr>
          <w:i/>
          <w:iCs/>
          <w:sz w:val="20"/>
          <w:szCs w:val="20"/>
        </w:rPr>
        <w:fldChar w:fldCharType="end"/>
      </w:r>
      <w:r w:rsidRPr="00674453">
        <w:rPr>
          <w:i/>
          <w:iCs/>
          <w:sz w:val="20"/>
          <w:szCs w:val="20"/>
        </w:rPr>
        <w:t>.</w:t>
      </w:r>
      <w:r>
        <w:rPr>
          <w:i/>
          <w:iCs/>
          <w:sz w:val="20"/>
          <w:szCs w:val="20"/>
        </w:rPr>
        <w:t xml:space="preserve"> </w:t>
      </w:r>
      <w:r w:rsidR="00BC5E5C">
        <w:rPr>
          <w:i/>
          <w:iCs/>
          <w:sz w:val="20"/>
          <w:szCs w:val="20"/>
        </w:rPr>
        <w:t xml:space="preserve">USGS </w:t>
      </w:r>
      <w:r>
        <w:rPr>
          <w:i/>
          <w:iCs/>
          <w:sz w:val="20"/>
          <w:szCs w:val="20"/>
          <w:lang w:bidi="en-US"/>
        </w:rPr>
        <w:t>Volcanic Probability Measurement Table</w:t>
      </w:r>
    </w:p>
    <w:tbl>
      <w:tblPr>
        <w:tblStyle w:val="TableGrid"/>
        <w:tblW w:w="9332" w:type="dxa"/>
        <w:tblLook w:val="04A0" w:firstRow="1" w:lastRow="0" w:firstColumn="1" w:lastColumn="0" w:noHBand="0" w:noVBand="1"/>
      </w:tblPr>
      <w:tblGrid>
        <w:gridCol w:w="1688"/>
        <w:gridCol w:w="1797"/>
        <w:gridCol w:w="3232"/>
        <w:gridCol w:w="2615"/>
      </w:tblGrid>
      <w:tr w:rsidRPr="001E358A" w:rsidR="00384DA0" w:rsidTr="0069740A" w14:paraId="5E654BD2" w14:textId="77777777">
        <w:trPr>
          <w:trHeight w:val="386"/>
        </w:trPr>
        <w:tc>
          <w:tcPr>
            <w:tcW w:w="0" w:type="auto"/>
            <w:gridSpan w:val="4"/>
            <w:shd w:val="clear" w:color="auto" w:fill="244F81"/>
            <w:vAlign w:val="center"/>
          </w:tcPr>
          <w:p w:rsidRPr="00DF613F" w:rsidR="00384DA0" w:rsidP="00566B2C" w:rsidRDefault="00BC5E5C" w14:paraId="5ABEA24D" w14:textId="3AC9B2B7">
            <w:pPr>
              <w:jc w:val="center"/>
              <w:rPr>
                <w:b/>
                <w:bCs/>
                <w:sz w:val="20"/>
                <w:szCs w:val="20"/>
                <w:lang w:bidi="en-US"/>
              </w:rPr>
            </w:pPr>
            <w:r>
              <w:rPr>
                <w:b/>
                <w:bCs/>
                <w:color w:val="FFFFFF" w:themeColor="background1"/>
                <w:sz w:val="20"/>
                <w:szCs w:val="20"/>
                <w:lang w:bidi="en-US"/>
              </w:rPr>
              <w:t xml:space="preserve">USGS </w:t>
            </w:r>
            <w:r w:rsidRPr="00DF613F" w:rsidR="00384DA0">
              <w:rPr>
                <w:b/>
                <w:bCs/>
                <w:color w:val="FFFFFF" w:themeColor="background1"/>
                <w:sz w:val="20"/>
                <w:szCs w:val="20"/>
                <w:lang w:bidi="en-US"/>
              </w:rPr>
              <w:t>VOLCANIC PROBABILITY MEASUREMENT</w:t>
            </w:r>
            <w:r w:rsidR="00384DA0">
              <w:rPr>
                <w:b/>
                <w:bCs/>
                <w:color w:val="FFFFFF" w:themeColor="background1"/>
                <w:sz w:val="20"/>
                <w:szCs w:val="20"/>
                <w:lang w:bidi="en-US"/>
              </w:rPr>
              <w:t xml:space="preserve"> TABLE</w:t>
            </w:r>
          </w:p>
        </w:tc>
      </w:tr>
      <w:tr w:rsidRPr="001E358A" w:rsidR="00384DA0" w:rsidTr="00566B2C" w14:paraId="5090ADF1" w14:textId="77777777">
        <w:trPr>
          <w:trHeight w:val="274"/>
        </w:trPr>
        <w:tc>
          <w:tcPr>
            <w:tcW w:w="0" w:type="auto"/>
            <w:shd w:val="clear" w:color="auto" w:fill="D1D1D1" w:themeFill="background2" w:themeFillShade="E6"/>
            <w:vAlign w:val="center"/>
          </w:tcPr>
          <w:p w:rsidRPr="00DF613F" w:rsidR="00384DA0" w:rsidP="00566B2C" w:rsidRDefault="00384DA0" w14:paraId="6F1AAE0C" w14:textId="77777777">
            <w:pPr>
              <w:jc w:val="center"/>
              <w:rPr>
                <w:b/>
                <w:bCs/>
                <w:sz w:val="20"/>
                <w:szCs w:val="20"/>
                <w:lang w:bidi="en-US"/>
              </w:rPr>
            </w:pPr>
            <w:r w:rsidRPr="00DF613F">
              <w:rPr>
                <w:b/>
                <w:bCs/>
                <w:sz w:val="20"/>
                <w:szCs w:val="20"/>
                <w:lang w:bidi="en-US"/>
              </w:rPr>
              <w:t>Measurement Technique</w:t>
            </w:r>
          </w:p>
        </w:tc>
        <w:tc>
          <w:tcPr>
            <w:tcW w:w="0" w:type="auto"/>
            <w:shd w:val="clear" w:color="auto" w:fill="D1D1D1" w:themeFill="background2" w:themeFillShade="E6"/>
            <w:vAlign w:val="center"/>
          </w:tcPr>
          <w:p w:rsidRPr="00DF613F" w:rsidR="00384DA0" w:rsidP="00566B2C" w:rsidRDefault="00384DA0" w14:paraId="6D93FEBD" w14:textId="77777777">
            <w:pPr>
              <w:jc w:val="center"/>
              <w:rPr>
                <w:b/>
                <w:bCs/>
                <w:sz w:val="20"/>
                <w:szCs w:val="20"/>
                <w:lang w:bidi="en-US"/>
              </w:rPr>
            </w:pPr>
            <w:r w:rsidRPr="00DF613F">
              <w:rPr>
                <w:b/>
                <w:bCs/>
                <w:sz w:val="20"/>
                <w:szCs w:val="20"/>
                <w:lang w:bidi="en-US"/>
              </w:rPr>
              <w:t>What It Measures</w:t>
            </w:r>
          </w:p>
        </w:tc>
        <w:tc>
          <w:tcPr>
            <w:tcW w:w="0" w:type="auto"/>
            <w:shd w:val="clear" w:color="auto" w:fill="D1D1D1" w:themeFill="background2" w:themeFillShade="E6"/>
            <w:vAlign w:val="center"/>
          </w:tcPr>
          <w:p w:rsidRPr="00DF613F" w:rsidR="00384DA0" w:rsidP="00566B2C" w:rsidRDefault="00384DA0" w14:paraId="61A08694" w14:textId="77777777">
            <w:pPr>
              <w:jc w:val="center"/>
              <w:rPr>
                <w:b/>
                <w:bCs/>
                <w:sz w:val="20"/>
                <w:szCs w:val="20"/>
                <w:lang w:bidi="en-US"/>
              </w:rPr>
            </w:pPr>
            <w:r w:rsidRPr="00DF613F">
              <w:rPr>
                <w:b/>
                <w:bCs/>
                <w:sz w:val="20"/>
                <w:szCs w:val="20"/>
                <w:lang w:bidi="en-US"/>
              </w:rPr>
              <w:t>Details</w:t>
            </w:r>
          </w:p>
        </w:tc>
        <w:tc>
          <w:tcPr>
            <w:tcW w:w="0" w:type="auto"/>
            <w:shd w:val="clear" w:color="auto" w:fill="D1D1D1" w:themeFill="background2" w:themeFillShade="E6"/>
            <w:vAlign w:val="center"/>
          </w:tcPr>
          <w:p w:rsidRPr="00DF613F" w:rsidR="00384DA0" w:rsidP="00566B2C" w:rsidRDefault="00384DA0" w14:paraId="6657C796" w14:textId="77777777">
            <w:pPr>
              <w:jc w:val="center"/>
              <w:rPr>
                <w:b/>
                <w:bCs/>
                <w:sz w:val="20"/>
                <w:szCs w:val="20"/>
                <w:lang w:bidi="en-US"/>
              </w:rPr>
            </w:pPr>
            <w:r w:rsidRPr="00DF613F">
              <w:rPr>
                <w:b/>
                <w:bCs/>
                <w:sz w:val="20"/>
                <w:szCs w:val="20"/>
                <w:lang w:bidi="en-US"/>
              </w:rPr>
              <w:t>Typical Ranges</w:t>
            </w:r>
          </w:p>
        </w:tc>
      </w:tr>
      <w:tr w:rsidRPr="001E358A" w:rsidR="00384DA0" w:rsidTr="00566B2C" w14:paraId="2EECD974" w14:textId="77777777">
        <w:trPr>
          <w:trHeight w:val="291"/>
        </w:trPr>
        <w:tc>
          <w:tcPr>
            <w:tcW w:w="0" w:type="auto"/>
            <w:shd w:val="clear" w:color="auto" w:fill="F2F2F2" w:themeFill="background1" w:themeFillShade="F2"/>
            <w:vAlign w:val="center"/>
          </w:tcPr>
          <w:p w:rsidRPr="001E358A" w:rsidR="00384DA0" w:rsidP="00566B2C" w:rsidRDefault="00384DA0" w14:paraId="596DD855" w14:textId="77777777">
            <w:pPr>
              <w:jc w:val="center"/>
              <w:rPr>
                <w:sz w:val="20"/>
                <w:szCs w:val="20"/>
                <w:lang w:bidi="en-US"/>
              </w:rPr>
            </w:pPr>
            <w:r w:rsidRPr="001E358A">
              <w:rPr>
                <w:sz w:val="20"/>
                <w:szCs w:val="20"/>
                <w:lang w:bidi="en-US"/>
              </w:rPr>
              <w:t>Seismic Monitoring</w:t>
            </w:r>
          </w:p>
        </w:tc>
        <w:tc>
          <w:tcPr>
            <w:tcW w:w="0" w:type="auto"/>
            <w:vAlign w:val="center"/>
          </w:tcPr>
          <w:p w:rsidRPr="001E358A" w:rsidR="00384DA0" w:rsidP="00566B2C" w:rsidRDefault="00384DA0" w14:paraId="6611104A" w14:textId="77777777">
            <w:pPr>
              <w:jc w:val="center"/>
              <w:rPr>
                <w:sz w:val="20"/>
                <w:szCs w:val="20"/>
                <w:lang w:bidi="en-US"/>
              </w:rPr>
            </w:pPr>
            <w:r w:rsidRPr="001E358A">
              <w:rPr>
                <w:sz w:val="20"/>
                <w:szCs w:val="20"/>
                <w:lang w:bidi="en-US"/>
              </w:rPr>
              <w:t>Earthquake frequency and intensity</w:t>
            </w:r>
          </w:p>
        </w:tc>
        <w:tc>
          <w:tcPr>
            <w:tcW w:w="0" w:type="auto"/>
            <w:vAlign w:val="center"/>
          </w:tcPr>
          <w:p w:rsidRPr="001E358A" w:rsidR="00384DA0" w:rsidP="00566B2C" w:rsidRDefault="00384DA0" w14:paraId="37AAD7CD" w14:textId="77777777">
            <w:pPr>
              <w:jc w:val="center"/>
              <w:rPr>
                <w:sz w:val="20"/>
                <w:szCs w:val="20"/>
                <w:lang w:bidi="en-US"/>
              </w:rPr>
            </w:pPr>
            <w:r w:rsidRPr="001E358A">
              <w:rPr>
                <w:sz w:val="20"/>
                <w:szCs w:val="20"/>
                <w:lang w:bidi="en-US"/>
              </w:rPr>
              <w:t>Detects earthquakes caused by magma movement. Increased activity indicates rising magma.</w:t>
            </w:r>
          </w:p>
        </w:tc>
        <w:tc>
          <w:tcPr>
            <w:tcW w:w="0" w:type="auto"/>
            <w:vAlign w:val="center"/>
          </w:tcPr>
          <w:p w:rsidRPr="001E358A" w:rsidR="00384DA0" w:rsidP="00566B2C" w:rsidRDefault="00384DA0" w14:paraId="3025A30C" w14:textId="77777777">
            <w:pPr>
              <w:jc w:val="center"/>
              <w:rPr>
                <w:sz w:val="20"/>
                <w:szCs w:val="20"/>
                <w:lang w:bidi="en-US"/>
              </w:rPr>
            </w:pPr>
            <w:r w:rsidRPr="001E358A">
              <w:rPr>
                <w:sz w:val="20"/>
                <w:szCs w:val="20"/>
                <w:lang w:bidi="en-US"/>
              </w:rPr>
              <w:t>Typically, 10-100 events/day during unrest, varying by volcano</w:t>
            </w:r>
          </w:p>
        </w:tc>
      </w:tr>
      <w:tr w:rsidRPr="001E358A" w:rsidR="00384DA0" w:rsidTr="00566B2C" w14:paraId="68C71FE5" w14:textId="77777777">
        <w:trPr>
          <w:trHeight w:val="291"/>
        </w:trPr>
        <w:tc>
          <w:tcPr>
            <w:tcW w:w="0" w:type="auto"/>
            <w:shd w:val="clear" w:color="auto" w:fill="F2F2F2" w:themeFill="background1" w:themeFillShade="F2"/>
            <w:vAlign w:val="center"/>
          </w:tcPr>
          <w:p w:rsidRPr="001E358A" w:rsidR="00384DA0" w:rsidP="00566B2C" w:rsidRDefault="00384DA0" w14:paraId="4F5F05AA" w14:textId="77777777">
            <w:pPr>
              <w:jc w:val="center"/>
              <w:rPr>
                <w:sz w:val="20"/>
                <w:szCs w:val="20"/>
                <w:lang w:bidi="en-US"/>
              </w:rPr>
            </w:pPr>
            <w:r w:rsidRPr="001E358A">
              <w:rPr>
                <w:sz w:val="20"/>
                <w:szCs w:val="20"/>
                <w:lang w:bidi="en-US"/>
              </w:rPr>
              <w:t>Ground Deformation</w:t>
            </w:r>
          </w:p>
        </w:tc>
        <w:tc>
          <w:tcPr>
            <w:tcW w:w="0" w:type="auto"/>
            <w:vAlign w:val="center"/>
          </w:tcPr>
          <w:p w:rsidRPr="001E358A" w:rsidR="00384DA0" w:rsidP="00566B2C" w:rsidRDefault="00384DA0" w14:paraId="0B693263" w14:textId="77777777">
            <w:pPr>
              <w:jc w:val="center"/>
              <w:rPr>
                <w:sz w:val="20"/>
                <w:szCs w:val="20"/>
                <w:lang w:bidi="en-US"/>
              </w:rPr>
            </w:pPr>
            <w:r w:rsidRPr="001E358A">
              <w:rPr>
                <w:sz w:val="20"/>
                <w:szCs w:val="20"/>
                <w:lang w:bidi="en-US"/>
              </w:rPr>
              <w:t>Changes in the Earth's surface</w:t>
            </w:r>
          </w:p>
        </w:tc>
        <w:tc>
          <w:tcPr>
            <w:tcW w:w="0" w:type="auto"/>
            <w:vAlign w:val="center"/>
          </w:tcPr>
          <w:p w:rsidRPr="001E358A" w:rsidR="00384DA0" w:rsidP="00566B2C" w:rsidRDefault="00384DA0" w14:paraId="5DBEBB75" w14:textId="77777777">
            <w:pPr>
              <w:jc w:val="center"/>
              <w:rPr>
                <w:sz w:val="20"/>
                <w:szCs w:val="20"/>
                <w:lang w:bidi="en-US"/>
              </w:rPr>
            </w:pPr>
            <w:r w:rsidRPr="001E358A">
              <w:rPr>
                <w:sz w:val="20"/>
                <w:szCs w:val="20"/>
                <w:lang w:bidi="en-US"/>
              </w:rPr>
              <w:t>Measures swelling or sinking of the ground, indicating magma movement below the surface.</w:t>
            </w:r>
          </w:p>
        </w:tc>
        <w:tc>
          <w:tcPr>
            <w:tcW w:w="0" w:type="auto"/>
            <w:vAlign w:val="center"/>
          </w:tcPr>
          <w:p w:rsidRPr="001E358A" w:rsidR="00384DA0" w:rsidP="00566B2C" w:rsidRDefault="00384DA0" w14:paraId="792A59E2" w14:textId="77777777">
            <w:pPr>
              <w:jc w:val="center"/>
              <w:rPr>
                <w:sz w:val="20"/>
                <w:szCs w:val="20"/>
                <w:lang w:bidi="en-US"/>
              </w:rPr>
            </w:pPr>
            <w:r w:rsidRPr="001E358A">
              <w:rPr>
                <w:sz w:val="20"/>
                <w:szCs w:val="20"/>
                <w:lang w:bidi="en-US"/>
              </w:rPr>
              <w:t>5-30 mm/year during significant volcanic unrest</w:t>
            </w:r>
          </w:p>
        </w:tc>
      </w:tr>
      <w:tr w:rsidRPr="001E358A" w:rsidR="00384DA0" w:rsidTr="00566B2C" w14:paraId="15020B73" w14:textId="77777777">
        <w:trPr>
          <w:trHeight w:val="274"/>
        </w:trPr>
        <w:tc>
          <w:tcPr>
            <w:tcW w:w="0" w:type="auto"/>
            <w:shd w:val="clear" w:color="auto" w:fill="F2F2F2" w:themeFill="background1" w:themeFillShade="F2"/>
            <w:vAlign w:val="center"/>
          </w:tcPr>
          <w:p w:rsidRPr="001E358A" w:rsidR="00384DA0" w:rsidP="00566B2C" w:rsidRDefault="00384DA0" w14:paraId="3A1F8A81" w14:textId="77777777">
            <w:pPr>
              <w:jc w:val="center"/>
              <w:rPr>
                <w:sz w:val="20"/>
                <w:szCs w:val="20"/>
                <w:lang w:bidi="en-US"/>
              </w:rPr>
            </w:pPr>
            <w:r w:rsidRPr="00320820">
              <w:rPr>
                <w:sz w:val="20"/>
                <w:szCs w:val="20"/>
                <w:lang w:bidi="en-US"/>
              </w:rPr>
              <w:t>Gas Emissions Analysis</w:t>
            </w:r>
          </w:p>
        </w:tc>
        <w:tc>
          <w:tcPr>
            <w:tcW w:w="0" w:type="auto"/>
            <w:vAlign w:val="center"/>
          </w:tcPr>
          <w:p w:rsidRPr="001E358A" w:rsidR="00384DA0" w:rsidP="00566B2C" w:rsidRDefault="00384DA0" w14:paraId="6711496F" w14:textId="77777777">
            <w:pPr>
              <w:jc w:val="center"/>
              <w:rPr>
                <w:sz w:val="20"/>
                <w:szCs w:val="20"/>
                <w:lang w:bidi="en-US"/>
              </w:rPr>
            </w:pPr>
            <w:r w:rsidRPr="00320820">
              <w:rPr>
                <w:sz w:val="20"/>
                <w:szCs w:val="20"/>
                <w:lang w:bidi="en-US"/>
              </w:rPr>
              <w:t>Amount of volcanic gases released</w:t>
            </w:r>
          </w:p>
        </w:tc>
        <w:tc>
          <w:tcPr>
            <w:tcW w:w="0" w:type="auto"/>
            <w:vAlign w:val="center"/>
          </w:tcPr>
          <w:p w:rsidRPr="001E358A" w:rsidR="00384DA0" w:rsidP="00566B2C" w:rsidRDefault="00384DA0" w14:paraId="1D3B079C" w14:textId="77777777">
            <w:pPr>
              <w:jc w:val="center"/>
              <w:rPr>
                <w:sz w:val="20"/>
                <w:szCs w:val="20"/>
                <w:lang w:bidi="en-US"/>
              </w:rPr>
            </w:pPr>
            <w:r w:rsidRPr="00320820">
              <w:rPr>
                <w:sz w:val="20"/>
                <w:szCs w:val="20"/>
                <w:lang w:bidi="en-US"/>
              </w:rPr>
              <w:t>Measures gases like sulfur dioxide and carbon dioxide. Changes in emissions can signal unrest.</w:t>
            </w:r>
          </w:p>
        </w:tc>
        <w:tc>
          <w:tcPr>
            <w:tcW w:w="0" w:type="auto"/>
            <w:vAlign w:val="center"/>
          </w:tcPr>
          <w:p w:rsidRPr="001E358A" w:rsidR="00384DA0" w:rsidP="00566B2C" w:rsidRDefault="00384DA0" w14:paraId="7C9FAECE" w14:textId="77777777">
            <w:pPr>
              <w:jc w:val="center"/>
              <w:rPr>
                <w:sz w:val="20"/>
                <w:szCs w:val="20"/>
                <w:lang w:bidi="en-US"/>
              </w:rPr>
            </w:pPr>
            <w:r w:rsidRPr="00320820">
              <w:rPr>
                <w:sz w:val="20"/>
                <w:szCs w:val="20"/>
                <w:lang w:bidi="en-US"/>
              </w:rPr>
              <w:t>500-2000 tons/day for sulfur dioxide during heightened activity</w:t>
            </w:r>
          </w:p>
        </w:tc>
      </w:tr>
      <w:tr w:rsidRPr="001E358A" w:rsidR="00384DA0" w:rsidTr="00566B2C" w14:paraId="02082A9C" w14:textId="77777777">
        <w:trPr>
          <w:trHeight w:val="291"/>
        </w:trPr>
        <w:tc>
          <w:tcPr>
            <w:tcW w:w="0" w:type="auto"/>
            <w:shd w:val="clear" w:color="auto" w:fill="F2F2F2" w:themeFill="background1" w:themeFillShade="F2"/>
            <w:vAlign w:val="center"/>
          </w:tcPr>
          <w:p w:rsidRPr="001E358A" w:rsidR="00384DA0" w:rsidP="00566B2C" w:rsidRDefault="00384DA0" w14:paraId="0A7E02F0" w14:textId="77777777">
            <w:pPr>
              <w:jc w:val="center"/>
              <w:rPr>
                <w:sz w:val="20"/>
                <w:szCs w:val="20"/>
                <w:lang w:bidi="en-US"/>
              </w:rPr>
            </w:pPr>
            <w:r w:rsidRPr="00320820">
              <w:rPr>
                <w:sz w:val="20"/>
                <w:szCs w:val="20"/>
                <w:lang w:bidi="en-US"/>
              </w:rPr>
              <w:t>Thermal Imaging</w:t>
            </w:r>
          </w:p>
        </w:tc>
        <w:tc>
          <w:tcPr>
            <w:tcW w:w="0" w:type="auto"/>
            <w:vAlign w:val="center"/>
          </w:tcPr>
          <w:p w:rsidRPr="001E358A" w:rsidR="00384DA0" w:rsidP="00566B2C" w:rsidRDefault="00384DA0" w14:paraId="1F436198" w14:textId="77777777">
            <w:pPr>
              <w:jc w:val="center"/>
              <w:rPr>
                <w:sz w:val="20"/>
                <w:szCs w:val="20"/>
                <w:lang w:bidi="en-US"/>
              </w:rPr>
            </w:pPr>
            <w:r w:rsidRPr="00320820">
              <w:rPr>
                <w:sz w:val="20"/>
                <w:szCs w:val="20"/>
                <w:lang w:bidi="en-US"/>
              </w:rPr>
              <w:t>Surface temperature changes</w:t>
            </w:r>
          </w:p>
        </w:tc>
        <w:tc>
          <w:tcPr>
            <w:tcW w:w="0" w:type="auto"/>
            <w:vAlign w:val="center"/>
          </w:tcPr>
          <w:p w:rsidRPr="001E358A" w:rsidR="00384DA0" w:rsidP="00566B2C" w:rsidRDefault="00384DA0" w14:paraId="7703C4BB" w14:textId="77777777">
            <w:pPr>
              <w:jc w:val="center"/>
              <w:rPr>
                <w:sz w:val="20"/>
                <w:szCs w:val="20"/>
                <w:lang w:bidi="en-US"/>
              </w:rPr>
            </w:pPr>
            <w:r w:rsidRPr="00320820">
              <w:rPr>
                <w:sz w:val="20"/>
                <w:szCs w:val="20"/>
                <w:lang w:bidi="en-US"/>
              </w:rPr>
              <w:t>Detects heat from volcanic activity, identifying hot spots and changes in lava flow.</w:t>
            </w:r>
          </w:p>
        </w:tc>
        <w:tc>
          <w:tcPr>
            <w:tcW w:w="0" w:type="auto"/>
            <w:vAlign w:val="center"/>
          </w:tcPr>
          <w:p w:rsidRPr="001E358A" w:rsidR="00384DA0" w:rsidP="00566B2C" w:rsidRDefault="00384DA0" w14:paraId="669F22D5" w14:textId="77777777">
            <w:pPr>
              <w:jc w:val="center"/>
              <w:rPr>
                <w:sz w:val="20"/>
                <w:szCs w:val="20"/>
                <w:lang w:bidi="en-US"/>
              </w:rPr>
            </w:pPr>
            <w:r w:rsidRPr="00320820">
              <w:rPr>
                <w:sz w:val="20"/>
                <w:szCs w:val="20"/>
                <w:lang w:bidi="en-US"/>
              </w:rPr>
              <w:t>Temperature increases of 2-10°C above baseline</w:t>
            </w:r>
          </w:p>
        </w:tc>
      </w:tr>
      <w:tr w:rsidRPr="001E358A" w:rsidR="00384DA0" w:rsidTr="00566B2C" w14:paraId="6106B20F" w14:textId="77777777">
        <w:trPr>
          <w:trHeight w:val="291"/>
        </w:trPr>
        <w:tc>
          <w:tcPr>
            <w:tcW w:w="0" w:type="auto"/>
            <w:shd w:val="clear" w:color="auto" w:fill="F2F2F2" w:themeFill="background1" w:themeFillShade="F2"/>
            <w:vAlign w:val="center"/>
          </w:tcPr>
          <w:p w:rsidRPr="001E358A" w:rsidR="00384DA0" w:rsidP="00566B2C" w:rsidRDefault="00384DA0" w14:paraId="0E57655D" w14:textId="77777777">
            <w:pPr>
              <w:jc w:val="center"/>
              <w:rPr>
                <w:sz w:val="20"/>
                <w:szCs w:val="20"/>
                <w:lang w:bidi="en-US"/>
              </w:rPr>
            </w:pPr>
            <w:r w:rsidRPr="00320820">
              <w:rPr>
                <w:sz w:val="20"/>
                <w:szCs w:val="20"/>
                <w:lang w:bidi="en-US"/>
              </w:rPr>
              <w:t>Remote Sensing</w:t>
            </w:r>
          </w:p>
        </w:tc>
        <w:tc>
          <w:tcPr>
            <w:tcW w:w="0" w:type="auto"/>
            <w:vAlign w:val="center"/>
          </w:tcPr>
          <w:p w:rsidRPr="001E358A" w:rsidR="00384DA0" w:rsidP="00566B2C" w:rsidRDefault="00384DA0" w14:paraId="49D8473A" w14:textId="77777777">
            <w:pPr>
              <w:jc w:val="center"/>
              <w:rPr>
                <w:sz w:val="20"/>
                <w:szCs w:val="20"/>
                <w:lang w:bidi="en-US"/>
              </w:rPr>
            </w:pPr>
            <w:r w:rsidRPr="00DF613F">
              <w:rPr>
                <w:sz w:val="20"/>
                <w:szCs w:val="20"/>
                <w:lang w:bidi="en-US"/>
              </w:rPr>
              <w:t>Ash plumes and lava flow movement</w:t>
            </w:r>
          </w:p>
        </w:tc>
        <w:tc>
          <w:tcPr>
            <w:tcW w:w="0" w:type="auto"/>
            <w:vAlign w:val="center"/>
          </w:tcPr>
          <w:p w:rsidRPr="001E358A" w:rsidR="00384DA0" w:rsidP="00566B2C" w:rsidRDefault="00384DA0" w14:paraId="09314D85" w14:textId="77777777">
            <w:pPr>
              <w:jc w:val="center"/>
              <w:rPr>
                <w:sz w:val="20"/>
                <w:szCs w:val="20"/>
                <w:lang w:bidi="en-US"/>
              </w:rPr>
            </w:pPr>
            <w:r w:rsidRPr="00DF613F">
              <w:rPr>
                <w:sz w:val="20"/>
                <w:szCs w:val="20"/>
                <w:lang w:bidi="en-US"/>
              </w:rPr>
              <w:t>Provides real-time data on volcanic activity, including ash plumes and lava flow extents.</w:t>
            </w:r>
          </w:p>
        </w:tc>
        <w:tc>
          <w:tcPr>
            <w:tcW w:w="0" w:type="auto"/>
            <w:vAlign w:val="center"/>
          </w:tcPr>
          <w:p w:rsidRPr="001E358A" w:rsidR="00384DA0" w:rsidP="00566B2C" w:rsidRDefault="00384DA0" w14:paraId="4377ABCD" w14:textId="77777777">
            <w:pPr>
              <w:jc w:val="center"/>
              <w:rPr>
                <w:sz w:val="20"/>
                <w:szCs w:val="20"/>
                <w:lang w:bidi="en-US"/>
              </w:rPr>
            </w:pPr>
            <w:r w:rsidRPr="00DF613F">
              <w:rPr>
                <w:sz w:val="20"/>
                <w:szCs w:val="20"/>
                <w:lang w:bidi="en-US"/>
              </w:rPr>
              <w:t>Variable: plumes can extend several kilometers; lava flow rates vary</w:t>
            </w:r>
          </w:p>
        </w:tc>
      </w:tr>
      <w:tr w:rsidRPr="001E358A" w:rsidR="00384DA0" w:rsidTr="00566B2C" w14:paraId="1E6DF798" w14:textId="77777777">
        <w:trPr>
          <w:trHeight w:val="341"/>
        </w:trPr>
        <w:tc>
          <w:tcPr>
            <w:tcW w:w="0" w:type="auto"/>
            <w:gridSpan w:val="4"/>
            <w:shd w:val="clear" w:color="auto" w:fill="F2F2F2" w:themeFill="background1" w:themeFillShade="F2"/>
            <w:vAlign w:val="center"/>
          </w:tcPr>
          <w:p w:rsidRPr="001E358A" w:rsidR="00384DA0" w:rsidP="00566B2C" w:rsidRDefault="00384DA0" w14:paraId="58E9DA71" w14:textId="0E2B5B36">
            <w:pPr>
              <w:jc w:val="left"/>
              <w:rPr>
                <w:sz w:val="20"/>
                <w:szCs w:val="20"/>
                <w:lang w:bidi="en-US"/>
              </w:rPr>
            </w:pPr>
            <w:r w:rsidRPr="00D63C12">
              <w:rPr>
                <w:b/>
                <w:bCs/>
                <w:sz w:val="20"/>
                <w:szCs w:val="20"/>
                <w:lang w:bidi="en-US"/>
              </w:rPr>
              <w:t>Source:</w:t>
            </w:r>
            <w:r>
              <w:rPr>
                <w:sz w:val="20"/>
                <w:szCs w:val="20"/>
                <w:lang w:bidi="en-US"/>
              </w:rPr>
              <w:t xml:space="preserve"> </w:t>
            </w:r>
            <w:r w:rsidR="00341AC4">
              <w:rPr>
                <w:sz w:val="20"/>
                <w:szCs w:val="20"/>
                <w:lang w:bidi="en-US"/>
              </w:rPr>
              <w:t>USGS</w:t>
            </w:r>
            <w:r w:rsidRPr="00341AC4">
              <w:rPr>
                <w:sz w:val="20"/>
                <w:szCs w:val="20"/>
                <w:lang w:bidi="en-US"/>
              </w:rPr>
              <w:t xml:space="preserve"> (2024)</w:t>
            </w:r>
          </w:p>
        </w:tc>
      </w:tr>
    </w:tbl>
    <w:p w:rsidR="00384DA0" w:rsidP="00384DA0" w:rsidRDefault="00384DA0" w14:paraId="7BC05430" w14:textId="77777777">
      <w:pPr>
        <w:rPr>
          <w:b/>
          <w:bCs/>
          <w:lang w:bidi="en-US"/>
        </w:rPr>
      </w:pPr>
    </w:p>
    <w:p w:rsidR="00384DA0" w:rsidP="00384DA0" w:rsidRDefault="00384DA0" w14:paraId="1C6AAAB4" w14:textId="0ABBAC42">
      <w:pPr>
        <w:rPr>
          <w:lang w:bidi="en-US"/>
        </w:rPr>
      </w:pPr>
      <w:r>
        <w:rPr>
          <w:lang w:bidi="en-US"/>
        </w:rPr>
        <w:t xml:space="preserve">As seen in the table above, </w:t>
      </w:r>
      <w:r w:rsidR="00341AC4">
        <w:rPr>
          <w:lang w:bidi="en-US"/>
        </w:rPr>
        <w:t>USGS</w:t>
      </w:r>
      <w:r w:rsidRPr="00944262">
        <w:rPr>
          <w:lang w:bidi="en-US"/>
        </w:rPr>
        <w:t xml:space="preserve"> measures the probability of volcanic activity </w:t>
      </w:r>
      <w:r>
        <w:rPr>
          <w:lang w:bidi="en-US"/>
        </w:rPr>
        <w:t>with</w:t>
      </w:r>
      <w:r w:rsidRPr="00944262">
        <w:rPr>
          <w:lang w:bidi="en-US"/>
        </w:rPr>
        <w:t xml:space="preserve"> various monitoring techniques and data analyses</w:t>
      </w:r>
      <w:r>
        <w:rPr>
          <w:lang w:bidi="en-US"/>
        </w:rPr>
        <w:t xml:space="preserve"> </w:t>
      </w:r>
      <w:r w:rsidRPr="00944262">
        <w:rPr>
          <w:lang w:bidi="en-US"/>
        </w:rPr>
        <w:t>includ</w:t>
      </w:r>
      <w:r>
        <w:rPr>
          <w:lang w:bidi="en-US"/>
        </w:rPr>
        <w:t>ing</w:t>
      </w:r>
      <w:r w:rsidRPr="00944262">
        <w:rPr>
          <w:lang w:bidi="en-US"/>
        </w:rPr>
        <w:t xml:space="preserve"> seismic monitoring, ground deformation measurements, volcanic gas emission analysis, thermal imaging, and remote sensing.</w:t>
      </w:r>
    </w:p>
    <w:p w:rsidRPr="00944262" w:rsidR="00384DA0" w:rsidP="00384DA0" w:rsidRDefault="00384DA0" w14:paraId="43237935" w14:textId="77777777">
      <w:pPr>
        <w:rPr>
          <w:lang w:bidi="en-US"/>
        </w:rPr>
      </w:pPr>
    </w:p>
    <w:p w:rsidR="00384DA0" w:rsidP="00384DA0" w:rsidRDefault="00384DA0" w14:paraId="42EDBA79" w14:textId="77777777">
      <w:pPr>
        <w:rPr>
          <w:lang w:bidi="en-US"/>
        </w:rPr>
      </w:pPr>
      <w:r w:rsidRPr="00944262">
        <w:rPr>
          <w:lang w:bidi="en-US"/>
        </w:rPr>
        <w:t>Seismic monitoring involves using networks of seismometers to detect and record earthquakes that indicate magma movement beneath the surface. Increased seismic activity often precedes volcanic eruptions, making it a critical factor in assessing eruption probabilities. Ground deformation monitoring uses GPS and InSAR (Interferometric Synthetic Aperture Radar) to measure changes in the earth’s surface, such as swelling or sinking, which signal magma movement. Volcanic gas emissions are analyzed through instruments that measure gases like sulfur dioxide and carbon dioxide released by volcanoes. Variations in these gas emissions can suggest increasing volcanic activity.</w:t>
      </w:r>
    </w:p>
    <w:p w:rsidRPr="00944262" w:rsidR="00384DA0" w:rsidP="00384DA0" w:rsidRDefault="00384DA0" w14:paraId="35179417" w14:textId="77777777">
      <w:pPr>
        <w:rPr>
          <w:lang w:bidi="en-US"/>
        </w:rPr>
      </w:pPr>
    </w:p>
    <w:p w:rsidR="00384DA0" w:rsidP="00384DA0" w:rsidRDefault="00384DA0" w14:paraId="649911EA" w14:textId="77777777">
      <w:pPr>
        <w:rPr>
          <w:lang w:bidi="en-US"/>
        </w:rPr>
      </w:pPr>
      <w:r w:rsidRPr="00944262">
        <w:rPr>
          <w:lang w:bidi="en-US"/>
        </w:rPr>
        <w:t>Thermal imaging employs infrared cameras and satellite sensors to detect heat from volcanic activity, allowing scientists to monitor surface temperature changes and identify hot spots. Remote sensing, utilizing satellites, provides real-time data on volcanic activity, including the size and movement of ash plumes and lava flows.</w:t>
      </w:r>
    </w:p>
    <w:p w:rsidRPr="00944262" w:rsidR="00384DA0" w:rsidP="00384DA0" w:rsidRDefault="00384DA0" w14:paraId="5F513CDC" w14:textId="77777777">
      <w:pPr>
        <w:rPr>
          <w:lang w:bidi="en-US"/>
        </w:rPr>
      </w:pPr>
    </w:p>
    <w:p w:rsidR="00384DA0" w:rsidP="00384DA0" w:rsidRDefault="00384DA0" w14:paraId="2D101FFF" w14:textId="73BC65F5">
      <w:pPr>
        <w:rPr>
          <w:lang w:bidi="en-US"/>
        </w:rPr>
      </w:pPr>
      <w:r w:rsidRPr="00944262">
        <w:rPr>
          <w:lang w:bidi="en-US"/>
        </w:rPr>
        <w:t xml:space="preserve">By combining data from these various monitoring techniques, </w:t>
      </w:r>
      <w:r w:rsidR="00341AC4">
        <w:rPr>
          <w:lang w:bidi="en-US"/>
        </w:rPr>
        <w:t>USGS</w:t>
      </w:r>
      <w:r w:rsidRPr="00944262">
        <w:rPr>
          <w:lang w:bidi="en-US"/>
        </w:rPr>
        <w:t xml:space="preserve"> develops probabilistic models that estimate the likelihood of volcanic activity. These models are essential for issuing warnings and planning mitigation strategies. For instance, increased seismic activity coupled with significant ground deformation and elevated gas emissions can collectively raise the probability of an eruption, prompting timely alerts and preparedness actions.</w:t>
      </w:r>
    </w:p>
    <w:p w:rsidR="00384DA0" w:rsidP="00384DA0" w:rsidRDefault="00384DA0" w14:paraId="37B2C938" w14:textId="75F20A77">
      <w:pPr>
        <w:pStyle w:val="Heading3"/>
        <w:rPr>
          <w:lang w:bidi="en-US"/>
        </w:rPr>
      </w:pPr>
      <w:r w:rsidRPr="00D7086A">
        <w:rPr>
          <w:lang w:bidi="en-US"/>
        </w:rPr>
        <w:t>4.1</w:t>
      </w:r>
      <w:r w:rsidR="0014681A">
        <w:rPr>
          <w:lang w:bidi="en-US"/>
        </w:rPr>
        <w:t>5</w:t>
      </w:r>
      <w:r w:rsidRPr="00D7086A">
        <w:rPr>
          <w:lang w:bidi="en-US"/>
        </w:rPr>
        <w:t>.</w:t>
      </w:r>
      <w:r w:rsidR="00341AC4">
        <w:rPr>
          <w:lang w:bidi="en-US"/>
        </w:rPr>
        <w:t>5</w:t>
      </w:r>
      <w:r w:rsidRPr="00D7086A">
        <w:rPr>
          <w:lang w:bidi="en-US"/>
        </w:rPr>
        <w:t xml:space="preserve"> Vulnerability and Impacts</w:t>
      </w:r>
    </w:p>
    <w:p w:rsidR="00384DA0" w:rsidP="00384DA0" w:rsidRDefault="00384DA0" w14:paraId="60DE4C06" w14:textId="5A834DDF">
      <w:pPr>
        <w:rPr>
          <w:lang w:bidi="en-US"/>
        </w:rPr>
      </w:pPr>
      <w:r w:rsidRPr="00EC7ACA">
        <w:rPr>
          <w:b/>
          <w:bCs/>
          <w:lang w:bidi="en-US"/>
        </w:rPr>
        <w:t>Public Health and Life Safety:</w:t>
      </w:r>
      <w:r>
        <w:rPr>
          <w:lang w:bidi="en-US"/>
        </w:rPr>
        <w:t xml:space="preserve"> </w:t>
      </w:r>
      <w:r w:rsidRPr="00EC7ACA">
        <w:rPr>
          <w:lang w:bidi="en-US"/>
        </w:rPr>
        <w:t xml:space="preserve">According to </w:t>
      </w:r>
      <w:r w:rsidRPr="0088015A" w:rsidR="0088015A">
        <w:rPr>
          <w:lang w:bidi="en-US"/>
        </w:rPr>
        <w:t>the U.S. Geological Survey (USGS)</w:t>
      </w:r>
      <w:r w:rsidRPr="00EC7ACA">
        <w:rPr>
          <w:lang w:bidi="en-US"/>
        </w:rPr>
        <w:t>, volcanic ash events can have significant public health and life safety impacts. Volcanic ash, which consists of fine particles of volcanic rock and glass, can cause a range of health issues, particularly affecting the respiratory system and eyes.</w:t>
      </w:r>
      <w:r>
        <w:rPr>
          <w:lang w:bidi="en-US"/>
        </w:rPr>
        <w:t xml:space="preserve"> The following are examples of these impacts:</w:t>
      </w:r>
    </w:p>
    <w:p w:rsidRPr="00EC7ACA" w:rsidR="00384DA0" w:rsidP="00384DA0" w:rsidRDefault="00384DA0" w14:paraId="4B17647C" w14:textId="77777777">
      <w:pPr>
        <w:rPr>
          <w:lang w:bidi="en-US"/>
        </w:rPr>
      </w:pPr>
    </w:p>
    <w:p w:rsidR="00384DA0" w:rsidP="00384DA0" w:rsidRDefault="00384DA0" w14:paraId="5B76CEE0" w14:textId="77777777">
      <w:pPr>
        <w:pStyle w:val="ListParagraph"/>
        <w:numPr>
          <w:ilvl w:val="0"/>
          <w:numId w:val="164"/>
        </w:numPr>
        <w:rPr>
          <w:lang w:bidi="en-US"/>
        </w:rPr>
      </w:pPr>
      <w:r w:rsidRPr="00E5322A">
        <w:rPr>
          <w:rFonts w:eastAsiaTheme="majorEastAsia"/>
          <w:u w:val="single"/>
          <w:lang w:bidi="en-US"/>
        </w:rPr>
        <w:t>Respiratory Effects</w:t>
      </w:r>
      <w:r w:rsidRPr="00E5322A">
        <w:rPr>
          <w:lang w:bidi="en-US"/>
        </w:rPr>
        <w:t>:</w:t>
      </w:r>
      <w:r w:rsidRPr="00EC7ACA">
        <w:rPr>
          <w:lang w:bidi="en-US"/>
        </w:rPr>
        <w:t xml:space="preserve"> Inhalation of volcanic ash can irritate the upper airways, leading to symptoms such as nasal irritation, throat soreness, and coughing. Individuals with pre-existing respiratory conditions, such as asthma or bronchitis, may experience exacerbated symptoms, including shortness of breath, wheezing, and persistent coughing. The smallest ash particles (&lt;4 µm) can penetrate deep into the lungs, potentially causing more severe health issues over prolonged exposure</w:t>
      </w:r>
      <w:r>
        <w:rPr>
          <w:lang w:bidi="en-US"/>
        </w:rPr>
        <w:t>.</w:t>
      </w:r>
    </w:p>
    <w:p w:rsidR="00384DA0" w:rsidP="00384DA0" w:rsidRDefault="00384DA0" w14:paraId="77EB3B71" w14:textId="77777777">
      <w:pPr>
        <w:pStyle w:val="ListParagraph"/>
        <w:numPr>
          <w:ilvl w:val="0"/>
          <w:numId w:val="164"/>
        </w:numPr>
        <w:rPr>
          <w:lang w:bidi="en-US"/>
        </w:rPr>
      </w:pPr>
      <w:r w:rsidRPr="00E5322A">
        <w:rPr>
          <w:rFonts w:eastAsiaTheme="majorEastAsia"/>
          <w:u w:val="single"/>
          <w:lang w:bidi="en-US"/>
        </w:rPr>
        <w:t>Eye Irritation</w:t>
      </w:r>
      <w:r w:rsidRPr="00E5322A">
        <w:rPr>
          <w:lang w:bidi="en-US"/>
        </w:rPr>
        <w:t>:</w:t>
      </w:r>
      <w:r w:rsidRPr="00EC7ACA">
        <w:rPr>
          <w:lang w:bidi="en-US"/>
        </w:rPr>
        <w:t xml:space="preserve"> Volcanic ash can also cause eye discomfort, including corneal abrasions and conjunctivitis. These effects are more pronounced for individuals wearing contact lenses, as ash particles can get trapped behind the lenses, leading to further irritation</w:t>
      </w:r>
      <w:r>
        <w:rPr>
          <w:lang w:bidi="en-US"/>
        </w:rPr>
        <w:t>.</w:t>
      </w:r>
    </w:p>
    <w:p w:rsidR="00384DA0" w:rsidP="00384DA0" w:rsidRDefault="00384DA0" w14:paraId="1654569D" w14:textId="77777777">
      <w:pPr>
        <w:pStyle w:val="ListParagraph"/>
        <w:numPr>
          <w:ilvl w:val="0"/>
          <w:numId w:val="164"/>
        </w:numPr>
        <w:rPr>
          <w:lang w:bidi="en-US"/>
        </w:rPr>
      </w:pPr>
      <w:r w:rsidRPr="00E5322A">
        <w:rPr>
          <w:rFonts w:eastAsiaTheme="majorEastAsia"/>
          <w:u w:val="single"/>
          <w:lang w:bidi="en-US"/>
        </w:rPr>
        <w:t>Structural Damage and Indirect Health Risks</w:t>
      </w:r>
      <w:r w:rsidRPr="00E5322A">
        <w:rPr>
          <w:lang w:bidi="en-US"/>
        </w:rPr>
        <w:t>:</w:t>
      </w:r>
      <w:r w:rsidRPr="00EC7ACA">
        <w:rPr>
          <w:lang w:bidi="en-US"/>
        </w:rPr>
        <w:t xml:space="preserve"> Heavy ashfall can accumulate on buildings, leading to roof collapses and associated injuries or fatalities. The clean-up process can also pose risks, including physical injuries and respiratory problems from stirring up ash particles</w:t>
      </w:r>
      <w:r>
        <w:rPr>
          <w:lang w:bidi="en-US"/>
        </w:rPr>
        <w:t>.</w:t>
      </w:r>
    </w:p>
    <w:p w:rsidRPr="00EC7ACA" w:rsidR="00384DA0" w:rsidP="00384DA0" w:rsidRDefault="00384DA0" w14:paraId="3C8B828D" w14:textId="77777777">
      <w:pPr>
        <w:pStyle w:val="ListParagraph"/>
        <w:numPr>
          <w:ilvl w:val="0"/>
          <w:numId w:val="164"/>
        </w:numPr>
        <w:rPr>
          <w:lang w:bidi="en-US"/>
        </w:rPr>
      </w:pPr>
      <w:r w:rsidRPr="00E5322A">
        <w:rPr>
          <w:rFonts w:eastAsiaTheme="majorEastAsia"/>
          <w:u w:val="single"/>
          <w:lang w:bidi="en-US"/>
        </w:rPr>
        <w:t>Psychological Impact</w:t>
      </w:r>
      <w:r w:rsidRPr="00EC7ACA">
        <w:rPr>
          <w:lang w:bidi="en-US"/>
        </w:rPr>
        <w:t>: The disruption caused by volcanic ashfall can lead to increased levels of stress and anxiety among affected populations, particularly if the event leads to significant social and economic disruption</w:t>
      </w:r>
      <w:r>
        <w:rPr>
          <w:lang w:bidi="en-US"/>
        </w:rPr>
        <w:t>.</w:t>
      </w:r>
    </w:p>
    <w:p w:rsidR="00384DA0" w:rsidP="00384DA0" w:rsidRDefault="00384DA0" w14:paraId="4F1C39EE" w14:textId="77777777">
      <w:pPr>
        <w:rPr>
          <w:lang w:bidi="en-US"/>
        </w:rPr>
      </w:pPr>
    </w:p>
    <w:p w:rsidRPr="00FD5FF1" w:rsidR="00384DA0" w:rsidP="00384DA0" w:rsidRDefault="00384DA0" w14:paraId="08E75015" w14:textId="3DAA83D9">
      <w:pPr>
        <w:jc w:val="center"/>
        <w:rPr>
          <w:i/>
          <w:iCs/>
          <w:sz w:val="20"/>
          <w:szCs w:val="20"/>
          <w:lang w:bidi="en-US"/>
        </w:rPr>
      </w:pPr>
      <w:r w:rsidRPr="00674453">
        <w:rPr>
          <w:i/>
          <w:iCs/>
          <w:sz w:val="20"/>
          <w:szCs w:val="20"/>
        </w:rPr>
        <w:t>Table 4-</w:t>
      </w:r>
      <w:r w:rsidRPr="00674453">
        <w:rPr>
          <w:i/>
          <w:iCs/>
          <w:sz w:val="20"/>
          <w:szCs w:val="20"/>
        </w:rPr>
        <w:fldChar w:fldCharType="begin"/>
      </w:r>
      <w:r w:rsidRPr="00674453">
        <w:rPr>
          <w:i/>
          <w:iCs/>
          <w:sz w:val="20"/>
          <w:szCs w:val="20"/>
        </w:rPr>
        <w:instrText xml:space="preserve"> SEQ Table \* ARABIC </w:instrText>
      </w:r>
      <w:r w:rsidRPr="00674453">
        <w:rPr>
          <w:i/>
          <w:iCs/>
          <w:sz w:val="20"/>
          <w:szCs w:val="20"/>
        </w:rPr>
        <w:fldChar w:fldCharType="separate"/>
      </w:r>
      <w:r w:rsidR="000B073F">
        <w:rPr>
          <w:i/>
          <w:iCs/>
          <w:noProof/>
          <w:sz w:val="20"/>
          <w:szCs w:val="20"/>
        </w:rPr>
        <w:t>85</w:t>
      </w:r>
      <w:r w:rsidRPr="00674453">
        <w:rPr>
          <w:i/>
          <w:iCs/>
          <w:sz w:val="20"/>
          <w:szCs w:val="20"/>
        </w:rPr>
        <w:fldChar w:fldCharType="end"/>
      </w:r>
      <w:r w:rsidRPr="00674453">
        <w:rPr>
          <w:i/>
          <w:iCs/>
          <w:sz w:val="20"/>
          <w:szCs w:val="20"/>
        </w:rPr>
        <w:t>.</w:t>
      </w:r>
      <w:r>
        <w:rPr>
          <w:i/>
          <w:iCs/>
          <w:sz w:val="20"/>
          <w:szCs w:val="20"/>
        </w:rPr>
        <w:t xml:space="preserve"> </w:t>
      </w:r>
      <w:r w:rsidRPr="00675E4A">
        <w:rPr>
          <w:i/>
          <w:iCs/>
          <w:sz w:val="20"/>
          <w:szCs w:val="20"/>
          <w:lang w:bidi="en-US"/>
        </w:rPr>
        <w:t>Health and Safety Impacts of Volcanic Ash</w:t>
      </w:r>
    </w:p>
    <w:tbl>
      <w:tblPr>
        <w:tblStyle w:val="TableGrid"/>
        <w:tblW w:w="9408" w:type="dxa"/>
        <w:tblLook w:val="04A0" w:firstRow="1" w:lastRow="0" w:firstColumn="1" w:lastColumn="0" w:noHBand="0" w:noVBand="1"/>
      </w:tblPr>
      <w:tblGrid>
        <w:gridCol w:w="1506"/>
        <w:gridCol w:w="3205"/>
        <w:gridCol w:w="2131"/>
        <w:gridCol w:w="2566"/>
      </w:tblGrid>
      <w:tr w:rsidRPr="00CD1018" w:rsidR="00384DA0" w:rsidTr="0069740A" w14:paraId="3DBF2218" w14:textId="77777777">
        <w:trPr>
          <w:trHeight w:val="396"/>
        </w:trPr>
        <w:tc>
          <w:tcPr>
            <w:tcW w:w="0" w:type="auto"/>
            <w:gridSpan w:val="4"/>
            <w:shd w:val="clear" w:color="auto" w:fill="244F81"/>
            <w:vAlign w:val="center"/>
          </w:tcPr>
          <w:p w:rsidRPr="009B1F1A" w:rsidR="00384DA0" w:rsidP="00566B2C" w:rsidRDefault="00384DA0" w14:paraId="2CF7E955" w14:textId="77777777">
            <w:pPr>
              <w:jc w:val="center"/>
              <w:rPr>
                <w:b/>
                <w:bCs/>
                <w:sz w:val="20"/>
                <w:szCs w:val="20"/>
                <w:lang w:bidi="en-US"/>
              </w:rPr>
            </w:pPr>
            <w:r w:rsidRPr="009B1F1A">
              <w:rPr>
                <w:b/>
                <w:bCs/>
                <w:color w:val="FFFFFF" w:themeColor="background1"/>
                <w:sz w:val="20"/>
                <w:szCs w:val="20"/>
                <w:lang w:bidi="en-US"/>
              </w:rPr>
              <w:t>HEALTH AND SAFETY IMPACTS OF VOLCANIC ASH</w:t>
            </w:r>
          </w:p>
        </w:tc>
      </w:tr>
      <w:tr w:rsidRPr="00CD1018" w:rsidR="00384DA0" w:rsidTr="00566B2C" w14:paraId="0DB3FC59" w14:textId="77777777">
        <w:trPr>
          <w:trHeight w:val="373"/>
        </w:trPr>
        <w:tc>
          <w:tcPr>
            <w:tcW w:w="0" w:type="auto"/>
            <w:shd w:val="clear" w:color="auto" w:fill="D1D1D1" w:themeFill="background2" w:themeFillShade="E6"/>
            <w:vAlign w:val="center"/>
          </w:tcPr>
          <w:p w:rsidRPr="00675E4A" w:rsidR="00384DA0" w:rsidP="00566B2C" w:rsidRDefault="00384DA0" w14:paraId="688BBFBE" w14:textId="77777777">
            <w:pPr>
              <w:jc w:val="center"/>
              <w:rPr>
                <w:b/>
                <w:bCs/>
                <w:sz w:val="20"/>
                <w:szCs w:val="20"/>
                <w:lang w:bidi="en-US"/>
              </w:rPr>
            </w:pPr>
            <w:r w:rsidRPr="00675E4A">
              <w:rPr>
                <w:b/>
                <w:bCs/>
                <w:sz w:val="20"/>
                <w:szCs w:val="20"/>
                <w:lang w:bidi="en-US"/>
              </w:rPr>
              <w:t>Impact</w:t>
            </w:r>
          </w:p>
        </w:tc>
        <w:tc>
          <w:tcPr>
            <w:tcW w:w="0" w:type="auto"/>
            <w:shd w:val="clear" w:color="auto" w:fill="D1D1D1" w:themeFill="background2" w:themeFillShade="E6"/>
            <w:vAlign w:val="center"/>
          </w:tcPr>
          <w:p w:rsidRPr="00675E4A" w:rsidR="00384DA0" w:rsidP="00566B2C" w:rsidRDefault="00384DA0" w14:paraId="5447D1BC" w14:textId="77777777">
            <w:pPr>
              <w:jc w:val="center"/>
              <w:rPr>
                <w:b/>
                <w:bCs/>
                <w:sz w:val="20"/>
                <w:szCs w:val="20"/>
                <w:lang w:bidi="en-US"/>
              </w:rPr>
            </w:pPr>
            <w:r>
              <w:rPr>
                <w:b/>
                <w:bCs/>
                <w:sz w:val="20"/>
                <w:szCs w:val="20"/>
                <w:lang w:bidi="en-US"/>
              </w:rPr>
              <w:t>Description</w:t>
            </w:r>
          </w:p>
        </w:tc>
        <w:tc>
          <w:tcPr>
            <w:tcW w:w="0" w:type="auto"/>
            <w:shd w:val="clear" w:color="auto" w:fill="D1D1D1" w:themeFill="background2" w:themeFillShade="E6"/>
            <w:vAlign w:val="center"/>
          </w:tcPr>
          <w:p w:rsidRPr="00675E4A" w:rsidR="00384DA0" w:rsidP="00566B2C" w:rsidRDefault="00384DA0" w14:paraId="624600D9" w14:textId="77777777">
            <w:pPr>
              <w:jc w:val="center"/>
              <w:rPr>
                <w:b/>
                <w:bCs/>
                <w:sz w:val="20"/>
                <w:szCs w:val="20"/>
                <w:lang w:bidi="en-US"/>
              </w:rPr>
            </w:pPr>
            <w:r>
              <w:rPr>
                <w:b/>
                <w:bCs/>
                <w:sz w:val="20"/>
                <w:szCs w:val="20"/>
                <w:lang w:bidi="en-US"/>
              </w:rPr>
              <w:t>Severity</w:t>
            </w:r>
          </w:p>
        </w:tc>
        <w:tc>
          <w:tcPr>
            <w:tcW w:w="0" w:type="auto"/>
            <w:shd w:val="clear" w:color="auto" w:fill="D1D1D1" w:themeFill="background2" w:themeFillShade="E6"/>
            <w:vAlign w:val="center"/>
          </w:tcPr>
          <w:p w:rsidRPr="00675E4A" w:rsidR="00384DA0" w:rsidP="00566B2C" w:rsidRDefault="00384DA0" w14:paraId="329B5FB9" w14:textId="77777777">
            <w:pPr>
              <w:jc w:val="center"/>
              <w:rPr>
                <w:b/>
                <w:bCs/>
                <w:sz w:val="20"/>
                <w:szCs w:val="20"/>
                <w:lang w:bidi="en-US"/>
              </w:rPr>
            </w:pPr>
            <w:r w:rsidRPr="00675E4A">
              <w:rPr>
                <w:b/>
                <w:bCs/>
                <w:sz w:val="20"/>
                <w:szCs w:val="20"/>
                <w:lang w:bidi="en-US"/>
              </w:rPr>
              <w:t>Preventative Measures</w:t>
            </w:r>
          </w:p>
        </w:tc>
      </w:tr>
      <w:tr w:rsidRPr="00CD1018" w:rsidR="00384DA0" w:rsidTr="00566B2C" w14:paraId="546C6913" w14:textId="77777777">
        <w:trPr>
          <w:trHeight w:val="396"/>
        </w:trPr>
        <w:tc>
          <w:tcPr>
            <w:tcW w:w="0" w:type="auto"/>
            <w:shd w:val="clear" w:color="auto" w:fill="F2F2F2" w:themeFill="background1" w:themeFillShade="F2"/>
            <w:vAlign w:val="center"/>
          </w:tcPr>
          <w:p w:rsidRPr="00CD1018" w:rsidR="00384DA0" w:rsidP="00566B2C" w:rsidRDefault="00384DA0" w14:paraId="4CE4A864" w14:textId="77777777">
            <w:pPr>
              <w:jc w:val="center"/>
              <w:rPr>
                <w:sz w:val="20"/>
                <w:szCs w:val="20"/>
                <w:lang w:bidi="en-US"/>
              </w:rPr>
            </w:pPr>
            <w:r>
              <w:rPr>
                <w:sz w:val="20"/>
                <w:szCs w:val="20"/>
                <w:lang w:bidi="en-US"/>
              </w:rPr>
              <w:t>Respiratory Issues</w:t>
            </w:r>
          </w:p>
        </w:tc>
        <w:tc>
          <w:tcPr>
            <w:tcW w:w="0" w:type="auto"/>
            <w:vAlign w:val="center"/>
          </w:tcPr>
          <w:p w:rsidRPr="00CD1018" w:rsidR="00384DA0" w:rsidP="00566B2C" w:rsidRDefault="00384DA0" w14:paraId="7B1CD7CC" w14:textId="77777777">
            <w:pPr>
              <w:jc w:val="center"/>
              <w:rPr>
                <w:sz w:val="20"/>
                <w:szCs w:val="20"/>
                <w:lang w:bidi="en-US"/>
              </w:rPr>
            </w:pPr>
            <w:r w:rsidRPr="000D29A6">
              <w:rPr>
                <w:sz w:val="20"/>
                <w:szCs w:val="20"/>
                <w:lang w:bidi="en-US"/>
              </w:rPr>
              <w:t>Irritation of nasal passages, throat soreness, coughing, exacerbation of asthma/bronchitis</w:t>
            </w:r>
          </w:p>
        </w:tc>
        <w:tc>
          <w:tcPr>
            <w:tcW w:w="0" w:type="auto"/>
            <w:vAlign w:val="center"/>
          </w:tcPr>
          <w:p w:rsidRPr="00CD1018" w:rsidR="00384DA0" w:rsidP="00566B2C" w:rsidRDefault="00384DA0" w14:paraId="1C8F944A" w14:textId="77777777">
            <w:pPr>
              <w:jc w:val="center"/>
              <w:rPr>
                <w:sz w:val="20"/>
                <w:szCs w:val="20"/>
                <w:lang w:bidi="en-US"/>
              </w:rPr>
            </w:pPr>
            <w:r w:rsidRPr="000D29A6">
              <w:rPr>
                <w:sz w:val="20"/>
                <w:szCs w:val="20"/>
                <w:lang w:bidi="en-US"/>
              </w:rPr>
              <w:t>Moderate to Severe (for pre-existing conditions)</w:t>
            </w:r>
          </w:p>
        </w:tc>
        <w:tc>
          <w:tcPr>
            <w:tcW w:w="0" w:type="auto"/>
            <w:vAlign w:val="center"/>
          </w:tcPr>
          <w:p w:rsidRPr="00CD1018" w:rsidR="00384DA0" w:rsidP="00566B2C" w:rsidRDefault="00384DA0" w14:paraId="4B389301" w14:textId="77777777">
            <w:pPr>
              <w:jc w:val="center"/>
              <w:rPr>
                <w:sz w:val="20"/>
                <w:szCs w:val="20"/>
                <w:lang w:bidi="en-US"/>
              </w:rPr>
            </w:pPr>
            <w:r w:rsidRPr="000D29A6">
              <w:rPr>
                <w:sz w:val="20"/>
                <w:szCs w:val="20"/>
                <w:lang w:bidi="en-US"/>
              </w:rPr>
              <w:t>Use masks, avoid outdoor activities, ensure medication availability</w:t>
            </w:r>
          </w:p>
        </w:tc>
      </w:tr>
      <w:tr w:rsidRPr="00CD1018" w:rsidR="00384DA0" w:rsidTr="00566B2C" w14:paraId="0CD918C1" w14:textId="77777777">
        <w:trPr>
          <w:trHeight w:val="396"/>
        </w:trPr>
        <w:tc>
          <w:tcPr>
            <w:tcW w:w="0" w:type="auto"/>
            <w:shd w:val="clear" w:color="auto" w:fill="F2F2F2" w:themeFill="background1" w:themeFillShade="F2"/>
            <w:vAlign w:val="center"/>
          </w:tcPr>
          <w:p w:rsidRPr="00CD1018" w:rsidR="00384DA0" w:rsidP="00566B2C" w:rsidRDefault="00384DA0" w14:paraId="5E07E454" w14:textId="77777777">
            <w:pPr>
              <w:jc w:val="center"/>
              <w:rPr>
                <w:sz w:val="20"/>
                <w:szCs w:val="20"/>
                <w:lang w:bidi="en-US"/>
              </w:rPr>
            </w:pPr>
            <w:r>
              <w:rPr>
                <w:sz w:val="20"/>
                <w:szCs w:val="20"/>
                <w:lang w:bidi="en-US"/>
              </w:rPr>
              <w:t>Eye Irritation</w:t>
            </w:r>
          </w:p>
        </w:tc>
        <w:tc>
          <w:tcPr>
            <w:tcW w:w="0" w:type="auto"/>
            <w:vAlign w:val="center"/>
          </w:tcPr>
          <w:p w:rsidRPr="00CD1018" w:rsidR="00384DA0" w:rsidP="00566B2C" w:rsidRDefault="00384DA0" w14:paraId="6FCF4FF7" w14:textId="77777777">
            <w:pPr>
              <w:jc w:val="center"/>
              <w:rPr>
                <w:sz w:val="20"/>
                <w:szCs w:val="20"/>
                <w:lang w:bidi="en-US"/>
              </w:rPr>
            </w:pPr>
            <w:r w:rsidRPr="000D29A6">
              <w:rPr>
                <w:sz w:val="20"/>
                <w:szCs w:val="20"/>
                <w:lang w:bidi="en-US"/>
              </w:rPr>
              <w:t>Corneal abrasions, conjunctivitis</w:t>
            </w:r>
          </w:p>
        </w:tc>
        <w:tc>
          <w:tcPr>
            <w:tcW w:w="0" w:type="auto"/>
            <w:vAlign w:val="center"/>
          </w:tcPr>
          <w:p w:rsidRPr="00CD1018" w:rsidR="00384DA0" w:rsidP="00566B2C" w:rsidRDefault="00384DA0" w14:paraId="7F3BB4AE" w14:textId="77777777">
            <w:pPr>
              <w:jc w:val="center"/>
              <w:rPr>
                <w:sz w:val="20"/>
                <w:szCs w:val="20"/>
                <w:lang w:bidi="en-US"/>
              </w:rPr>
            </w:pPr>
            <w:r w:rsidRPr="000D29A6">
              <w:rPr>
                <w:sz w:val="20"/>
                <w:szCs w:val="20"/>
                <w:lang w:bidi="en-US"/>
              </w:rPr>
              <w:t>Mild to Moderate</w:t>
            </w:r>
          </w:p>
        </w:tc>
        <w:tc>
          <w:tcPr>
            <w:tcW w:w="0" w:type="auto"/>
            <w:vAlign w:val="center"/>
          </w:tcPr>
          <w:p w:rsidRPr="00CD1018" w:rsidR="00384DA0" w:rsidP="00566B2C" w:rsidRDefault="00384DA0" w14:paraId="308F8474" w14:textId="77777777">
            <w:pPr>
              <w:jc w:val="center"/>
              <w:rPr>
                <w:sz w:val="20"/>
                <w:szCs w:val="20"/>
                <w:lang w:bidi="en-US"/>
              </w:rPr>
            </w:pPr>
            <w:r w:rsidRPr="000D29A6">
              <w:rPr>
                <w:sz w:val="20"/>
                <w:szCs w:val="20"/>
                <w:lang w:bidi="en-US"/>
              </w:rPr>
              <w:t>Wear goggles, avoid contact lenses, stay indoors</w:t>
            </w:r>
          </w:p>
        </w:tc>
      </w:tr>
      <w:tr w:rsidRPr="00CD1018" w:rsidR="00384DA0" w:rsidTr="00566B2C" w14:paraId="5BB7F924" w14:textId="77777777">
        <w:trPr>
          <w:trHeight w:val="373"/>
        </w:trPr>
        <w:tc>
          <w:tcPr>
            <w:tcW w:w="0" w:type="auto"/>
            <w:shd w:val="clear" w:color="auto" w:fill="F2F2F2" w:themeFill="background1" w:themeFillShade="F2"/>
            <w:vAlign w:val="center"/>
          </w:tcPr>
          <w:p w:rsidRPr="00CD1018" w:rsidR="00384DA0" w:rsidP="00566B2C" w:rsidRDefault="00384DA0" w14:paraId="7F9769F1" w14:textId="77777777">
            <w:pPr>
              <w:jc w:val="center"/>
              <w:rPr>
                <w:sz w:val="20"/>
                <w:szCs w:val="20"/>
                <w:lang w:bidi="en-US"/>
              </w:rPr>
            </w:pPr>
            <w:r>
              <w:rPr>
                <w:sz w:val="20"/>
                <w:szCs w:val="20"/>
                <w:lang w:bidi="en-US"/>
              </w:rPr>
              <w:t>Structural Damage</w:t>
            </w:r>
          </w:p>
        </w:tc>
        <w:tc>
          <w:tcPr>
            <w:tcW w:w="0" w:type="auto"/>
            <w:vAlign w:val="center"/>
          </w:tcPr>
          <w:p w:rsidRPr="00CD1018" w:rsidR="00384DA0" w:rsidP="00566B2C" w:rsidRDefault="00384DA0" w14:paraId="6EC84DD7" w14:textId="77777777">
            <w:pPr>
              <w:jc w:val="center"/>
              <w:rPr>
                <w:sz w:val="20"/>
                <w:szCs w:val="20"/>
                <w:lang w:bidi="en-US"/>
              </w:rPr>
            </w:pPr>
            <w:r w:rsidRPr="000D29A6">
              <w:rPr>
                <w:sz w:val="20"/>
                <w:szCs w:val="20"/>
                <w:lang w:bidi="en-US"/>
              </w:rPr>
              <w:t>Roof collapses due to ash accumulation</w:t>
            </w:r>
          </w:p>
        </w:tc>
        <w:tc>
          <w:tcPr>
            <w:tcW w:w="0" w:type="auto"/>
            <w:vAlign w:val="center"/>
          </w:tcPr>
          <w:p w:rsidRPr="00CD1018" w:rsidR="00384DA0" w:rsidP="00566B2C" w:rsidRDefault="00384DA0" w14:paraId="155F24B9" w14:textId="77777777">
            <w:pPr>
              <w:jc w:val="center"/>
              <w:rPr>
                <w:sz w:val="20"/>
                <w:szCs w:val="20"/>
                <w:lang w:bidi="en-US"/>
              </w:rPr>
            </w:pPr>
            <w:r w:rsidRPr="000D29A6">
              <w:rPr>
                <w:sz w:val="20"/>
                <w:szCs w:val="20"/>
                <w:lang w:bidi="en-US"/>
              </w:rPr>
              <w:t>Severe (potential for injury/fatality)</w:t>
            </w:r>
          </w:p>
        </w:tc>
        <w:tc>
          <w:tcPr>
            <w:tcW w:w="0" w:type="auto"/>
            <w:vAlign w:val="center"/>
          </w:tcPr>
          <w:p w:rsidRPr="00CD1018" w:rsidR="00384DA0" w:rsidP="00566B2C" w:rsidRDefault="00384DA0" w14:paraId="7E108B2B" w14:textId="77777777">
            <w:pPr>
              <w:jc w:val="center"/>
              <w:rPr>
                <w:sz w:val="20"/>
                <w:szCs w:val="20"/>
                <w:lang w:bidi="en-US"/>
              </w:rPr>
            </w:pPr>
            <w:r w:rsidRPr="000D29A6">
              <w:rPr>
                <w:sz w:val="20"/>
                <w:szCs w:val="20"/>
                <w:lang w:bidi="en-US"/>
              </w:rPr>
              <w:t>Regular removal of ash from roofs, structural reinforcements</w:t>
            </w:r>
          </w:p>
        </w:tc>
      </w:tr>
      <w:tr w:rsidRPr="00CD1018" w:rsidR="00384DA0" w:rsidTr="00566B2C" w14:paraId="0F838DB4" w14:textId="77777777">
        <w:trPr>
          <w:trHeight w:val="396"/>
        </w:trPr>
        <w:tc>
          <w:tcPr>
            <w:tcW w:w="0" w:type="auto"/>
            <w:shd w:val="clear" w:color="auto" w:fill="F2F2F2" w:themeFill="background1" w:themeFillShade="F2"/>
            <w:vAlign w:val="center"/>
          </w:tcPr>
          <w:p w:rsidRPr="00CD1018" w:rsidR="00384DA0" w:rsidP="00566B2C" w:rsidRDefault="00384DA0" w14:paraId="3BDDB21F" w14:textId="77777777">
            <w:pPr>
              <w:jc w:val="center"/>
              <w:rPr>
                <w:sz w:val="20"/>
                <w:szCs w:val="20"/>
                <w:lang w:bidi="en-US"/>
              </w:rPr>
            </w:pPr>
            <w:r>
              <w:rPr>
                <w:sz w:val="20"/>
                <w:szCs w:val="20"/>
                <w:lang w:bidi="en-US"/>
              </w:rPr>
              <w:t>Psychological Impact</w:t>
            </w:r>
          </w:p>
        </w:tc>
        <w:tc>
          <w:tcPr>
            <w:tcW w:w="0" w:type="auto"/>
            <w:vAlign w:val="center"/>
          </w:tcPr>
          <w:p w:rsidRPr="00CD1018" w:rsidR="00384DA0" w:rsidP="00566B2C" w:rsidRDefault="00384DA0" w14:paraId="43071326" w14:textId="77777777">
            <w:pPr>
              <w:jc w:val="center"/>
              <w:rPr>
                <w:sz w:val="20"/>
                <w:szCs w:val="20"/>
                <w:lang w:bidi="en-US"/>
              </w:rPr>
            </w:pPr>
            <w:r w:rsidRPr="000D29A6">
              <w:rPr>
                <w:sz w:val="20"/>
                <w:szCs w:val="20"/>
                <w:lang w:bidi="en-US"/>
              </w:rPr>
              <w:t>Increased stress and anxiety</w:t>
            </w:r>
          </w:p>
        </w:tc>
        <w:tc>
          <w:tcPr>
            <w:tcW w:w="0" w:type="auto"/>
            <w:vAlign w:val="center"/>
          </w:tcPr>
          <w:p w:rsidRPr="00CD1018" w:rsidR="00384DA0" w:rsidP="00566B2C" w:rsidRDefault="00384DA0" w14:paraId="01766204" w14:textId="77777777">
            <w:pPr>
              <w:jc w:val="center"/>
              <w:rPr>
                <w:sz w:val="20"/>
                <w:szCs w:val="20"/>
                <w:lang w:bidi="en-US"/>
              </w:rPr>
            </w:pPr>
            <w:r w:rsidRPr="000D29A6">
              <w:rPr>
                <w:sz w:val="20"/>
                <w:szCs w:val="20"/>
                <w:lang w:bidi="en-US"/>
              </w:rPr>
              <w:t>Mild to Severe</w:t>
            </w:r>
          </w:p>
        </w:tc>
        <w:tc>
          <w:tcPr>
            <w:tcW w:w="0" w:type="auto"/>
            <w:vAlign w:val="center"/>
          </w:tcPr>
          <w:p w:rsidRPr="00CD1018" w:rsidR="00384DA0" w:rsidP="00566B2C" w:rsidRDefault="00384DA0" w14:paraId="359AD253" w14:textId="77777777">
            <w:pPr>
              <w:jc w:val="center"/>
              <w:rPr>
                <w:sz w:val="20"/>
                <w:szCs w:val="20"/>
                <w:lang w:bidi="en-US"/>
              </w:rPr>
            </w:pPr>
            <w:r w:rsidRPr="000D29A6">
              <w:rPr>
                <w:sz w:val="20"/>
                <w:szCs w:val="20"/>
                <w:lang w:bidi="en-US"/>
              </w:rPr>
              <w:t>Community support, mental health resources</w:t>
            </w:r>
          </w:p>
        </w:tc>
      </w:tr>
      <w:tr w:rsidRPr="00CD1018" w:rsidR="00384DA0" w:rsidTr="00566B2C" w14:paraId="5B8552B3" w14:textId="77777777">
        <w:trPr>
          <w:trHeight w:val="373"/>
        </w:trPr>
        <w:tc>
          <w:tcPr>
            <w:tcW w:w="0" w:type="auto"/>
            <w:gridSpan w:val="4"/>
            <w:shd w:val="clear" w:color="auto" w:fill="F2F2F2" w:themeFill="background1" w:themeFillShade="F2"/>
            <w:vAlign w:val="center"/>
          </w:tcPr>
          <w:p w:rsidRPr="00CD1018" w:rsidR="00384DA0" w:rsidP="00566B2C" w:rsidRDefault="00384DA0" w14:paraId="44DFDF46" w14:textId="26B88B26">
            <w:pPr>
              <w:jc w:val="left"/>
              <w:rPr>
                <w:sz w:val="20"/>
                <w:szCs w:val="20"/>
                <w:lang w:bidi="en-US"/>
              </w:rPr>
            </w:pPr>
            <w:r w:rsidRPr="000D29A6">
              <w:rPr>
                <w:b/>
                <w:bCs/>
                <w:sz w:val="20"/>
                <w:szCs w:val="20"/>
                <w:lang w:bidi="en-US"/>
              </w:rPr>
              <w:t>Source:</w:t>
            </w:r>
            <w:r>
              <w:rPr>
                <w:sz w:val="20"/>
                <w:szCs w:val="20"/>
                <w:lang w:bidi="en-US"/>
              </w:rPr>
              <w:t xml:space="preserve"> </w:t>
            </w:r>
            <w:hyperlink w:history="1" r:id="rId150">
              <w:r w:rsidRPr="000D29A6">
                <w:rPr>
                  <w:rStyle w:val="Hyperlink"/>
                  <w:sz w:val="20"/>
                  <w:szCs w:val="20"/>
                  <w:lang w:bidi="en-US"/>
                </w:rPr>
                <w:t>USGS Volcano Hazards (2024)</w:t>
              </w:r>
            </w:hyperlink>
          </w:p>
        </w:tc>
      </w:tr>
    </w:tbl>
    <w:p w:rsidR="009B7C55" w:rsidP="00384DA0" w:rsidRDefault="009B7C55" w14:paraId="066C9092" w14:textId="77777777">
      <w:pPr>
        <w:rPr>
          <w:lang w:bidi="en-US"/>
        </w:rPr>
      </w:pPr>
    </w:p>
    <w:p w:rsidR="00384DA0" w:rsidP="00384DA0" w:rsidRDefault="00384DA0" w14:paraId="55E09717" w14:textId="181C0806">
      <w:pPr>
        <w:rPr>
          <w:lang w:bidi="en-US"/>
        </w:rPr>
      </w:pPr>
      <w:r w:rsidRPr="000958E1">
        <w:rPr>
          <w:b/>
          <w:bCs/>
          <w:lang w:bidi="en-US"/>
        </w:rPr>
        <w:t>Property Damage and Critical Infrastructure:</w:t>
      </w:r>
      <w:r>
        <w:rPr>
          <w:lang w:bidi="en-US"/>
        </w:rPr>
        <w:t xml:space="preserve"> </w:t>
      </w:r>
      <w:r w:rsidRPr="000958E1">
        <w:rPr>
          <w:lang w:bidi="en-US"/>
        </w:rPr>
        <w:t xml:space="preserve">According to </w:t>
      </w:r>
      <w:r w:rsidR="0088015A">
        <w:rPr>
          <w:lang w:bidi="en-US"/>
        </w:rPr>
        <w:t>USGS</w:t>
      </w:r>
      <w:r w:rsidRPr="000958E1">
        <w:rPr>
          <w:lang w:bidi="en-US"/>
        </w:rPr>
        <w:t>, volcanic ash events can cause extensive property damage and significantly impact critical infrastructure. Volcanic ash, consisting of fine particles of volcanic rock and glass, can cover vast areas, leading to both immediate and long-term damage to buildings, transportation systems, power supplies, and water resources.</w:t>
      </w:r>
      <w:r>
        <w:rPr>
          <w:lang w:bidi="en-US"/>
        </w:rPr>
        <w:t xml:space="preserve"> Typical impacts include the following:</w:t>
      </w:r>
    </w:p>
    <w:p w:rsidR="00384DA0" w:rsidP="00384DA0" w:rsidRDefault="00384DA0" w14:paraId="24114278" w14:textId="77777777">
      <w:pPr>
        <w:rPr>
          <w:lang w:bidi="en-US"/>
        </w:rPr>
      </w:pPr>
    </w:p>
    <w:p w:rsidRPr="000958E1" w:rsidR="00384DA0" w:rsidP="00384DA0" w:rsidRDefault="00384DA0" w14:paraId="452FCBC3" w14:textId="77777777">
      <w:pPr>
        <w:pStyle w:val="ListParagraph"/>
        <w:numPr>
          <w:ilvl w:val="0"/>
          <w:numId w:val="165"/>
        </w:numPr>
        <w:rPr>
          <w:lang w:bidi="en-US"/>
        </w:rPr>
      </w:pPr>
      <w:r w:rsidRPr="000958E1">
        <w:rPr>
          <w:rFonts w:eastAsiaTheme="majorEastAsia"/>
          <w:u w:val="single"/>
          <w:lang w:bidi="en-US"/>
        </w:rPr>
        <w:t>Buildings and Structures</w:t>
      </w:r>
      <w:r w:rsidRPr="000958E1">
        <w:rPr>
          <w:u w:val="single"/>
          <w:lang w:bidi="en-US"/>
        </w:rPr>
        <w:t>:</w:t>
      </w:r>
      <w:r w:rsidRPr="000958E1">
        <w:rPr>
          <w:lang w:bidi="en-US"/>
        </w:rPr>
        <w:t xml:space="preserve"> The accumulation of volcanic ash on rooftops can cause them to collapse, particularly if the ash becomes wet and heavy. This can lead to severe structural damage and potential injuries or fatalities. Even small amounts of ash can infiltrate buildings, damaging electronics, HVAC systems, and other sensitive equipment.</w:t>
      </w:r>
    </w:p>
    <w:p w:rsidRPr="000958E1" w:rsidR="00384DA0" w:rsidP="00384DA0" w:rsidRDefault="00384DA0" w14:paraId="55A8CD55" w14:textId="77777777">
      <w:pPr>
        <w:pStyle w:val="ListParagraph"/>
        <w:numPr>
          <w:ilvl w:val="0"/>
          <w:numId w:val="165"/>
        </w:numPr>
        <w:rPr>
          <w:lang w:bidi="en-US"/>
        </w:rPr>
      </w:pPr>
      <w:r w:rsidRPr="000958E1">
        <w:rPr>
          <w:rFonts w:eastAsiaTheme="majorEastAsia"/>
          <w:u w:val="single"/>
          <w:lang w:bidi="en-US"/>
        </w:rPr>
        <w:t>Transportation Systems</w:t>
      </w:r>
      <w:r w:rsidRPr="000958E1">
        <w:rPr>
          <w:lang w:bidi="en-US"/>
        </w:rPr>
        <w:t>: Ashfall can severely disrupt transportation, reducing visibility on roads and making surfaces slippery, leading to increased accidents. Airports can be closed as ash damages aircraft engines and affects ground operations. Roads may become impassable due to ash accumulation, hindering emergency response efforts.</w:t>
      </w:r>
    </w:p>
    <w:p w:rsidRPr="000958E1" w:rsidR="00384DA0" w:rsidP="00384DA0" w:rsidRDefault="00384DA0" w14:paraId="47DA1962" w14:textId="77777777">
      <w:pPr>
        <w:pStyle w:val="ListParagraph"/>
        <w:numPr>
          <w:ilvl w:val="0"/>
          <w:numId w:val="165"/>
        </w:numPr>
        <w:rPr>
          <w:lang w:bidi="en-US"/>
        </w:rPr>
      </w:pPr>
      <w:r w:rsidRPr="000958E1">
        <w:rPr>
          <w:rFonts w:eastAsiaTheme="majorEastAsia"/>
          <w:u w:val="single"/>
          <w:lang w:bidi="en-US"/>
        </w:rPr>
        <w:t>Power Supply</w:t>
      </w:r>
      <w:r w:rsidRPr="000958E1">
        <w:rPr>
          <w:lang w:bidi="en-US"/>
        </w:rPr>
        <w:t>: Volcanic ash can cause power outages by short-circuiting electrical grids and damaging power lines. Ash can also contaminate and clog power generation facilities, such as hydroelectric plants, leading to significant disruptions in electricity supply.</w:t>
      </w:r>
    </w:p>
    <w:p w:rsidRPr="000958E1" w:rsidR="00384DA0" w:rsidP="00384DA0" w:rsidRDefault="00384DA0" w14:paraId="150CA6D6" w14:textId="77777777">
      <w:pPr>
        <w:pStyle w:val="ListParagraph"/>
        <w:numPr>
          <w:ilvl w:val="0"/>
          <w:numId w:val="165"/>
        </w:numPr>
        <w:rPr>
          <w:lang w:bidi="en-US"/>
        </w:rPr>
      </w:pPr>
      <w:r w:rsidRPr="000958E1">
        <w:rPr>
          <w:rFonts w:eastAsiaTheme="majorEastAsia"/>
          <w:u w:val="single"/>
          <w:lang w:bidi="en-US"/>
        </w:rPr>
        <w:t>Water Resources</w:t>
      </w:r>
      <w:r w:rsidRPr="000958E1">
        <w:rPr>
          <w:lang w:bidi="en-US"/>
        </w:rPr>
        <w:t>: Ash can contaminate water supplies, clogging filters and reducing water quality. This can affect both drinking water and water used for agriculture. In severe cases, entire water treatment facilities may need to be shut down for cleaning and repairs.</w:t>
      </w:r>
    </w:p>
    <w:p w:rsidRPr="000958E1" w:rsidR="00384DA0" w:rsidP="00384DA0" w:rsidRDefault="00384DA0" w14:paraId="2169183E" w14:textId="77777777">
      <w:pPr>
        <w:pStyle w:val="ListParagraph"/>
        <w:numPr>
          <w:ilvl w:val="0"/>
          <w:numId w:val="165"/>
        </w:numPr>
        <w:rPr>
          <w:lang w:bidi="en-US"/>
        </w:rPr>
      </w:pPr>
      <w:r w:rsidRPr="000958E1">
        <w:rPr>
          <w:rFonts w:eastAsiaTheme="majorEastAsia"/>
          <w:u w:val="single"/>
          <w:lang w:bidi="en-US"/>
        </w:rPr>
        <w:t>Agriculture</w:t>
      </w:r>
      <w:r w:rsidRPr="000958E1">
        <w:rPr>
          <w:lang w:bidi="en-US"/>
        </w:rPr>
        <w:t>: Volcanic ash can blanket crops, leading to reduced photosynthesis and crop failure. Livestock can also be affected, as ash contaminates grazing areas and water sources.</w:t>
      </w:r>
    </w:p>
    <w:p w:rsidR="00384DA0" w:rsidP="00384DA0" w:rsidRDefault="00384DA0" w14:paraId="57D3B45A" w14:textId="77777777">
      <w:pPr>
        <w:rPr>
          <w:lang w:bidi="en-US"/>
        </w:rPr>
      </w:pPr>
    </w:p>
    <w:p w:rsidRPr="00FD5FF1" w:rsidR="00384DA0" w:rsidP="00384DA0" w:rsidRDefault="00384DA0" w14:paraId="6FBAB284" w14:textId="5DBB6A5F">
      <w:pPr>
        <w:jc w:val="center"/>
        <w:rPr>
          <w:i/>
          <w:iCs/>
          <w:sz w:val="20"/>
          <w:szCs w:val="20"/>
          <w:lang w:bidi="en-US"/>
        </w:rPr>
      </w:pPr>
      <w:r w:rsidRPr="00674453">
        <w:rPr>
          <w:i/>
          <w:iCs/>
          <w:sz w:val="20"/>
          <w:szCs w:val="20"/>
        </w:rPr>
        <w:t>Table 4-</w:t>
      </w:r>
      <w:r w:rsidRPr="00674453">
        <w:rPr>
          <w:i/>
          <w:iCs/>
          <w:sz w:val="20"/>
          <w:szCs w:val="20"/>
        </w:rPr>
        <w:fldChar w:fldCharType="begin"/>
      </w:r>
      <w:r w:rsidRPr="00674453">
        <w:rPr>
          <w:i/>
          <w:iCs/>
          <w:sz w:val="20"/>
          <w:szCs w:val="20"/>
        </w:rPr>
        <w:instrText xml:space="preserve"> SEQ Table \* ARABIC </w:instrText>
      </w:r>
      <w:r w:rsidRPr="00674453">
        <w:rPr>
          <w:i/>
          <w:iCs/>
          <w:sz w:val="20"/>
          <w:szCs w:val="20"/>
        </w:rPr>
        <w:fldChar w:fldCharType="separate"/>
      </w:r>
      <w:r w:rsidR="000B073F">
        <w:rPr>
          <w:i/>
          <w:iCs/>
          <w:noProof/>
          <w:sz w:val="20"/>
          <w:szCs w:val="20"/>
        </w:rPr>
        <w:t>86</w:t>
      </w:r>
      <w:r w:rsidRPr="00674453">
        <w:rPr>
          <w:i/>
          <w:iCs/>
          <w:sz w:val="20"/>
          <w:szCs w:val="20"/>
        </w:rPr>
        <w:fldChar w:fldCharType="end"/>
      </w:r>
      <w:r w:rsidRPr="00674453">
        <w:rPr>
          <w:i/>
          <w:iCs/>
          <w:sz w:val="20"/>
          <w:szCs w:val="20"/>
        </w:rPr>
        <w:t>.</w:t>
      </w:r>
      <w:r>
        <w:rPr>
          <w:i/>
          <w:iCs/>
          <w:sz w:val="20"/>
          <w:szCs w:val="20"/>
        </w:rPr>
        <w:t xml:space="preserve"> </w:t>
      </w:r>
      <w:r w:rsidRPr="00AC1419">
        <w:rPr>
          <w:i/>
          <w:iCs/>
          <w:sz w:val="20"/>
          <w:szCs w:val="20"/>
          <w:lang w:bidi="en-US"/>
        </w:rPr>
        <w:t>Property Damage and Infrastructure Impact of Volcanic Ash</w:t>
      </w:r>
    </w:p>
    <w:tbl>
      <w:tblPr>
        <w:tblStyle w:val="TableGrid"/>
        <w:tblW w:w="9376" w:type="dxa"/>
        <w:tblLook w:val="04A0" w:firstRow="1" w:lastRow="0" w:firstColumn="1" w:lastColumn="0" w:noHBand="0" w:noVBand="1"/>
      </w:tblPr>
      <w:tblGrid>
        <w:gridCol w:w="1737"/>
        <w:gridCol w:w="3317"/>
        <w:gridCol w:w="1187"/>
        <w:gridCol w:w="3135"/>
      </w:tblGrid>
      <w:tr w:rsidRPr="00AC1419" w:rsidR="00384DA0" w:rsidTr="0069740A" w14:paraId="2CF0E537" w14:textId="77777777">
        <w:trPr>
          <w:trHeight w:val="452"/>
        </w:trPr>
        <w:tc>
          <w:tcPr>
            <w:tcW w:w="0" w:type="auto"/>
            <w:gridSpan w:val="4"/>
            <w:shd w:val="clear" w:color="auto" w:fill="244F81"/>
            <w:vAlign w:val="center"/>
          </w:tcPr>
          <w:p w:rsidRPr="00AC1419" w:rsidR="00384DA0" w:rsidP="00566B2C" w:rsidRDefault="00384DA0" w14:paraId="685F5947" w14:textId="77777777">
            <w:pPr>
              <w:jc w:val="center"/>
              <w:rPr>
                <w:b/>
                <w:bCs/>
                <w:sz w:val="20"/>
                <w:szCs w:val="20"/>
                <w:lang w:bidi="en-US"/>
              </w:rPr>
            </w:pPr>
            <w:r w:rsidRPr="00AC1419">
              <w:rPr>
                <w:b/>
                <w:bCs/>
                <w:color w:val="FFFFFF" w:themeColor="background1"/>
                <w:sz w:val="20"/>
                <w:szCs w:val="20"/>
                <w:lang w:bidi="en-US"/>
              </w:rPr>
              <w:t>PROPERTY DAMAGE AND INFRASTRUCTURE IMPACT OF VOLCANIC ASH</w:t>
            </w:r>
          </w:p>
        </w:tc>
      </w:tr>
      <w:tr w:rsidRPr="00AC1419" w:rsidR="00384DA0" w:rsidTr="00566B2C" w14:paraId="422ABDC7" w14:textId="77777777">
        <w:trPr>
          <w:trHeight w:val="426"/>
        </w:trPr>
        <w:tc>
          <w:tcPr>
            <w:tcW w:w="0" w:type="auto"/>
            <w:shd w:val="clear" w:color="auto" w:fill="D1D1D1" w:themeFill="background2" w:themeFillShade="E6"/>
            <w:vAlign w:val="center"/>
          </w:tcPr>
          <w:p w:rsidRPr="00AC1419" w:rsidR="00384DA0" w:rsidP="00566B2C" w:rsidRDefault="00384DA0" w14:paraId="30964274" w14:textId="77777777">
            <w:pPr>
              <w:jc w:val="center"/>
              <w:rPr>
                <w:b/>
                <w:bCs/>
                <w:sz w:val="20"/>
                <w:szCs w:val="20"/>
                <w:lang w:bidi="en-US"/>
              </w:rPr>
            </w:pPr>
            <w:r w:rsidRPr="00AC1419">
              <w:rPr>
                <w:b/>
                <w:bCs/>
                <w:sz w:val="20"/>
                <w:szCs w:val="20"/>
                <w:lang w:bidi="en-US"/>
              </w:rPr>
              <w:t>Impact</w:t>
            </w:r>
          </w:p>
        </w:tc>
        <w:tc>
          <w:tcPr>
            <w:tcW w:w="0" w:type="auto"/>
            <w:shd w:val="clear" w:color="auto" w:fill="D1D1D1" w:themeFill="background2" w:themeFillShade="E6"/>
            <w:vAlign w:val="center"/>
          </w:tcPr>
          <w:p w:rsidRPr="00AC1419" w:rsidR="00384DA0" w:rsidP="00566B2C" w:rsidRDefault="00384DA0" w14:paraId="0F801CF5" w14:textId="77777777">
            <w:pPr>
              <w:jc w:val="center"/>
              <w:rPr>
                <w:b/>
                <w:bCs/>
                <w:sz w:val="20"/>
                <w:szCs w:val="20"/>
                <w:lang w:bidi="en-US"/>
              </w:rPr>
            </w:pPr>
            <w:r w:rsidRPr="00AC1419">
              <w:rPr>
                <w:b/>
                <w:bCs/>
                <w:sz w:val="20"/>
                <w:szCs w:val="20"/>
                <w:lang w:bidi="en-US"/>
              </w:rPr>
              <w:t>Description</w:t>
            </w:r>
          </w:p>
        </w:tc>
        <w:tc>
          <w:tcPr>
            <w:tcW w:w="0" w:type="auto"/>
            <w:shd w:val="clear" w:color="auto" w:fill="D1D1D1" w:themeFill="background2" w:themeFillShade="E6"/>
            <w:vAlign w:val="center"/>
          </w:tcPr>
          <w:p w:rsidRPr="00AC1419" w:rsidR="00384DA0" w:rsidP="00566B2C" w:rsidRDefault="00384DA0" w14:paraId="40E39B0D" w14:textId="77777777">
            <w:pPr>
              <w:jc w:val="center"/>
              <w:rPr>
                <w:b/>
                <w:bCs/>
                <w:sz w:val="20"/>
                <w:szCs w:val="20"/>
                <w:lang w:bidi="en-US"/>
              </w:rPr>
            </w:pPr>
            <w:r w:rsidRPr="00AC1419">
              <w:rPr>
                <w:b/>
                <w:bCs/>
                <w:sz w:val="20"/>
                <w:szCs w:val="20"/>
                <w:lang w:bidi="en-US"/>
              </w:rPr>
              <w:t>Severity</w:t>
            </w:r>
          </w:p>
        </w:tc>
        <w:tc>
          <w:tcPr>
            <w:tcW w:w="0" w:type="auto"/>
            <w:shd w:val="clear" w:color="auto" w:fill="D1D1D1" w:themeFill="background2" w:themeFillShade="E6"/>
            <w:vAlign w:val="center"/>
          </w:tcPr>
          <w:p w:rsidRPr="00AC1419" w:rsidR="00384DA0" w:rsidP="00566B2C" w:rsidRDefault="00384DA0" w14:paraId="76C01677" w14:textId="77777777">
            <w:pPr>
              <w:jc w:val="center"/>
              <w:rPr>
                <w:b/>
                <w:bCs/>
                <w:sz w:val="20"/>
                <w:szCs w:val="20"/>
                <w:lang w:bidi="en-US"/>
              </w:rPr>
            </w:pPr>
            <w:r w:rsidRPr="00AC1419">
              <w:rPr>
                <w:b/>
                <w:bCs/>
                <w:sz w:val="20"/>
                <w:szCs w:val="20"/>
                <w:lang w:bidi="en-US"/>
              </w:rPr>
              <w:t>Measur</w:t>
            </w:r>
            <w:r>
              <w:rPr>
                <w:b/>
                <w:bCs/>
                <w:sz w:val="20"/>
                <w:szCs w:val="20"/>
                <w:lang w:bidi="en-US"/>
              </w:rPr>
              <w:t>ement</w:t>
            </w:r>
            <w:r w:rsidRPr="00AC1419">
              <w:rPr>
                <w:b/>
                <w:bCs/>
                <w:sz w:val="20"/>
                <w:szCs w:val="20"/>
                <w:lang w:bidi="en-US"/>
              </w:rPr>
              <w:t>/Indicator</w:t>
            </w:r>
          </w:p>
        </w:tc>
      </w:tr>
      <w:tr w:rsidRPr="00AC1419" w:rsidR="00384DA0" w:rsidTr="00566B2C" w14:paraId="25163154" w14:textId="77777777">
        <w:trPr>
          <w:trHeight w:val="452"/>
        </w:trPr>
        <w:tc>
          <w:tcPr>
            <w:tcW w:w="0" w:type="auto"/>
            <w:shd w:val="clear" w:color="auto" w:fill="F2F2F2" w:themeFill="background1" w:themeFillShade="F2"/>
            <w:vAlign w:val="center"/>
          </w:tcPr>
          <w:p w:rsidRPr="00AC1419" w:rsidR="00384DA0" w:rsidP="00566B2C" w:rsidRDefault="00384DA0" w14:paraId="7CBF6085" w14:textId="77777777">
            <w:pPr>
              <w:jc w:val="center"/>
              <w:rPr>
                <w:b/>
                <w:bCs/>
                <w:sz w:val="20"/>
                <w:szCs w:val="20"/>
                <w:lang w:bidi="en-US"/>
              </w:rPr>
            </w:pPr>
            <w:r w:rsidRPr="00AC1419">
              <w:rPr>
                <w:b/>
                <w:bCs/>
                <w:sz w:val="20"/>
                <w:szCs w:val="20"/>
                <w:lang w:bidi="en-US"/>
              </w:rPr>
              <w:t>Buildings and Structures</w:t>
            </w:r>
          </w:p>
        </w:tc>
        <w:tc>
          <w:tcPr>
            <w:tcW w:w="0" w:type="auto"/>
            <w:vAlign w:val="center"/>
          </w:tcPr>
          <w:p w:rsidRPr="00AC1419" w:rsidR="00384DA0" w:rsidP="00566B2C" w:rsidRDefault="00384DA0" w14:paraId="54E6B75D" w14:textId="77777777">
            <w:pPr>
              <w:jc w:val="center"/>
              <w:rPr>
                <w:sz w:val="20"/>
                <w:szCs w:val="20"/>
                <w:lang w:bidi="en-US"/>
              </w:rPr>
            </w:pPr>
            <w:r w:rsidRPr="00AC1419">
              <w:rPr>
                <w:sz w:val="20"/>
                <w:szCs w:val="20"/>
                <w:lang w:bidi="en-US"/>
              </w:rPr>
              <w:t>Roof collapses, infiltration into buildings causing damage to electronics and HVAC systems</w:t>
            </w:r>
          </w:p>
        </w:tc>
        <w:tc>
          <w:tcPr>
            <w:tcW w:w="0" w:type="auto"/>
            <w:vAlign w:val="center"/>
          </w:tcPr>
          <w:p w:rsidRPr="00AC1419" w:rsidR="00384DA0" w:rsidP="00566B2C" w:rsidRDefault="00384DA0" w14:paraId="32155E1A" w14:textId="77777777">
            <w:pPr>
              <w:jc w:val="center"/>
              <w:rPr>
                <w:sz w:val="20"/>
                <w:szCs w:val="20"/>
                <w:lang w:bidi="en-US"/>
              </w:rPr>
            </w:pPr>
            <w:r w:rsidRPr="00AC1419">
              <w:rPr>
                <w:sz w:val="20"/>
                <w:szCs w:val="20"/>
                <w:lang w:bidi="en-US"/>
              </w:rPr>
              <w:t>Severe</w:t>
            </w:r>
          </w:p>
        </w:tc>
        <w:tc>
          <w:tcPr>
            <w:tcW w:w="0" w:type="auto"/>
            <w:vAlign w:val="center"/>
          </w:tcPr>
          <w:p w:rsidRPr="00AC1419" w:rsidR="00384DA0" w:rsidP="00566B2C" w:rsidRDefault="00384DA0" w14:paraId="78C7D3D3" w14:textId="77777777">
            <w:pPr>
              <w:jc w:val="center"/>
              <w:rPr>
                <w:sz w:val="20"/>
                <w:szCs w:val="20"/>
                <w:lang w:bidi="en-US"/>
              </w:rPr>
            </w:pPr>
            <w:r w:rsidRPr="00AC1419">
              <w:rPr>
                <w:sz w:val="20"/>
                <w:szCs w:val="20"/>
                <w:lang w:bidi="en-US"/>
              </w:rPr>
              <w:t>Ash load &gt;100 kg/m² can cause roof collapse when wet</w:t>
            </w:r>
          </w:p>
        </w:tc>
      </w:tr>
      <w:tr w:rsidRPr="00AC1419" w:rsidR="00384DA0" w:rsidTr="00566B2C" w14:paraId="2D4EAFC2" w14:textId="77777777">
        <w:trPr>
          <w:trHeight w:val="452"/>
        </w:trPr>
        <w:tc>
          <w:tcPr>
            <w:tcW w:w="0" w:type="auto"/>
            <w:shd w:val="clear" w:color="auto" w:fill="F2F2F2" w:themeFill="background1" w:themeFillShade="F2"/>
            <w:vAlign w:val="center"/>
          </w:tcPr>
          <w:p w:rsidRPr="00AC1419" w:rsidR="00384DA0" w:rsidP="00566B2C" w:rsidRDefault="00384DA0" w14:paraId="5F6F17BD" w14:textId="77777777">
            <w:pPr>
              <w:jc w:val="center"/>
              <w:rPr>
                <w:b/>
                <w:bCs/>
                <w:sz w:val="20"/>
                <w:szCs w:val="20"/>
                <w:lang w:bidi="en-US"/>
              </w:rPr>
            </w:pPr>
            <w:r w:rsidRPr="00AC1419">
              <w:rPr>
                <w:b/>
                <w:bCs/>
                <w:sz w:val="20"/>
                <w:szCs w:val="20"/>
                <w:lang w:bidi="en-US"/>
              </w:rPr>
              <w:t>Transportation Systems</w:t>
            </w:r>
          </w:p>
        </w:tc>
        <w:tc>
          <w:tcPr>
            <w:tcW w:w="0" w:type="auto"/>
            <w:vAlign w:val="center"/>
          </w:tcPr>
          <w:p w:rsidRPr="00AC1419" w:rsidR="00384DA0" w:rsidP="00566B2C" w:rsidRDefault="00384DA0" w14:paraId="43EE9EA7" w14:textId="77777777">
            <w:pPr>
              <w:jc w:val="center"/>
              <w:rPr>
                <w:sz w:val="20"/>
                <w:szCs w:val="20"/>
                <w:lang w:bidi="en-US"/>
              </w:rPr>
            </w:pPr>
            <w:r w:rsidRPr="00AC1419">
              <w:rPr>
                <w:sz w:val="20"/>
                <w:szCs w:val="20"/>
                <w:lang w:bidi="en-US"/>
              </w:rPr>
              <w:t>Reduced visibility, slippery roads, damage to aircraft engines, closure of airports</w:t>
            </w:r>
          </w:p>
        </w:tc>
        <w:tc>
          <w:tcPr>
            <w:tcW w:w="0" w:type="auto"/>
            <w:vAlign w:val="center"/>
          </w:tcPr>
          <w:p w:rsidRPr="00AC1419" w:rsidR="00384DA0" w:rsidP="00566B2C" w:rsidRDefault="00384DA0" w14:paraId="34494336" w14:textId="77777777">
            <w:pPr>
              <w:jc w:val="center"/>
              <w:rPr>
                <w:sz w:val="20"/>
                <w:szCs w:val="20"/>
                <w:lang w:bidi="en-US"/>
              </w:rPr>
            </w:pPr>
            <w:r w:rsidRPr="00AC1419">
              <w:rPr>
                <w:sz w:val="20"/>
                <w:szCs w:val="20"/>
                <w:lang w:bidi="en-US"/>
              </w:rPr>
              <w:t>Moderate to Severe</w:t>
            </w:r>
          </w:p>
        </w:tc>
        <w:tc>
          <w:tcPr>
            <w:tcW w:w="0" w:type="auto"/>
            <w:vAlign w:val="center"/>
          </w:tcPr>
          <w:p w:rsidRPr="00AC1419" w:rsidR="00384DA0" w:rsidP="00566B2C" w:rsidRDefault="00384DA0" w14:paraId="79A44096" w14:textId="77777777">
            <w:pPr>
              <w:jc w:val="center"/>
              <w:rPr>
                <w:sz w:val="20"/>
                <w:szCs w:val="20"/>
                <w:lang w:bidi="en-US"/>
              </w:rPr>
            </w:pPr>
            <w:r w:rsidRPr="00AC1419">
              <w:rPr>
                <w:sz w:val="20"/>
                <w:szCs w:val="20"/>
                <w:lang w:bidi="en-US"/>
              </w:rPr>
              <w:t>Visibility &lt;500 meters; airport closures lasting several days</w:t>
            </w:r>
          </w:p>
        </w:tc>
      </w:tr>
      <w:tr w:rsidRPr="00AC1419" w:rsidR="00384DA0" w:rsidTr="00566B2C" w14:paraId="73A432D2" w14:textId="77777777">
        <w:trPr>
          <w:trHeight w:val="426"/>
        </w:trPr>
        <w:tc>
          <w:tcPr>
            <w:tcW w:w="0" w:type="auto"/>
            <w:shd w:val="clear" w:color="auto" w:fill="F2F2F2" w:themeFill="background1" w:themeFillShade="F2"/>
            <w:vAlign w:val="center"/>
          </w:tcPr>
          <w:p w:rsidRPr="00AC1419" w:rsidR="00384DA0" w:rsidP="00566B2C" w:rsidRDefault="00384DA0" w14:paraId="3EB9634B" w14:textId="77777777">
            <w:pPr>
              <w:jc w:val="center"/>
              <w:rPr>
                <w:b/>
                <w:bCs/>
                <w:sz w:val="20"/>
                <w:szCs w:val="20"/>
                <w:lang w:bidi="en-US"/>
              </w:rPr>
            </w:pPr>
            <w:r w:rsidRPr="00AC1419">
              <w:rPr>
                <w:b/>
                <w:bCs/>
                <w:sz w:val="20"/>
                <w:szCs w:val="20"/>
                <w:lang w:bidi="en-US"/>
              </w:rPr>
              <w:t>Power Supply</w:t>
            </w:r>
          </w:p>
        </w:tc>
        <w:tc>
          <w:tcPr>
            <w:tcW w:w="0" w:type="auto"/>
            <w:vAlign w:val="center"/>
          </w:tcPr>
          <w:p w:rsidRPr="00AC1419" w:rsidR="00384DA0" w:rsidP="00566B2C" w:rsidRDefault="00384DA0" w14:paraId="69230877" w14:textId="77777777">
            <w:pPr>
              <w:jc w:val="center"/>
              <w:rPr>
                <w:sz w:val="20"/>
                <w:szCs w:val="20"/>
                <w:lang w:bidi="en-US"/>
              </w:rPr>
            </w:pPr>
            <w:r w:rsidRPr="00AC1419">
              <w:rPr>
                <w:sz w:val="20"/>
                <w:szCs w:val="20"/>
                <w:lang w:bidi="en-US"/>
              </w:rPr>
              <w:t>Short-circuiting of electrical grids, damage to power lines, contamination of power generation facilities</w:t>
            </w:r>
          </w:p>
        </w:tc>
        <w:tc>
          <w:tcPr>
            <w:tcW w:w="0" w:type="auto"/>
            <w:vAlign w:val="center"/>
          </w:tcPr>
          <w:p w:rsidRPr="00AC1419" w:rsidR="00384DA0" w:rsidP="00566B2C" w:rsidRDefault="00384DA0" w14:paraId="00089D5E" w14:textId="77777777">
            <w:pPr>
              <w:jc w:val="center"/>
              <w:rPr>
                <w:sz w:val="20"/>
                <w:szCs w:val="20"/>
                <w:lang w:bidi="en-US"/>
              </w:rPr>
            </w:pPr>
            <w:r w:rsidRPr="00AC1419">
              <w:rPr>
                <w:sz w:val="20"/>
                <w:szCs w:val="20"/>
                <w:lang w:bidi="en-US"/>
              </w:rPr>
              <w:t>Severe</w:t>
            </w:r>
          </w:p>
        </w:tc>
        <w:tc>
          <w:tcPr>
            <w:tcW w:w="0" w:type="auto"/>
            <w:vAlign w:val="center"/>
          </w:tcPr>
          <w:p w:rsidRPr="00AC1419" w:rsidR="00384DA0" w:rsidP="00566B2C" w:rsidRDefault="00384DA0" w14:paraId="6589D458" w14:textId="77777777">
            <w:pPr>
              <w:jc w:val="center"/>
              <w:rPr>
                <w:sz w:val="20"/>
                <w:szCs w:val="20"/>
                <w:lang w:bidi="en-US"/>
              </w:rPr>
            </w:pPr>
            <w:r w:rsidRPr="00AC1419">
              <w:rPr>
                <w:sz w:val="20"/>
                <w:szCs w:val="20"/>
                <w:lang w:bidi="en-US"/>
              </w:rPr>
              <w:t>Power outages affecting thousands of households; repair costs &gt;$1M</w:t>
            </w:r>
          </w:p>
        </w:tc>
      </w:tr>
      <w:tr w:rsidRPr="00AC1419" w:rsidR="00384DA0" w:rsidTr="00566B2C" w14:paraId="38A004E1" w14:textId="77777777">
        <w:trPr>
          <w:trHeight w:val="452"/>
        </w:trPr>
        <w:tc>
          <w:tcPr>
            <w:tcW w:w="0" w:type="auto"/>
            <w:shd w:val="clear" w:color="auto" w:fill="F2F2F2" w:themeFill="background1" w:themeFillShade="F2"/>
            <w:vAlign w:val="center"/>
          </w:tcPr>
          <w:p w:rsidRPr="00AC1419" w:rsidR="00384DA0" w:rsidP="00566B2C" w:rsidRDefault="00384DA0" w14:paraId="7D3E9D9E" w14:textId="77777777">
            <w:pPr>
              <w:jc w:val="center"/>
              <w:rPr>
                <w:b/>
                <w:bCs/>
                <w:sz w:val="20"/>
                <w:szCs w:val="20"/>
                <w:lang w:bidi="en-US"/>
              </w:rPr>
            </w:pPr>
            <w:r w:rsidRPr="00AC1419">
              <w:rPr>
                <w:b/>
                <w:bCs/>
                <w:sz w:val="20"/>
                <w:szCs w:val="20"/>
                <w:lang w:bidi="en-US"/>
              </w:rPr>
              <w:t>Water Resources</w:t>
            </w:r>
          </w:p>
        </w:tc>
        <w:tc>
          <w:tcPr>
            <w:tcW w:w="0" w:type="auto"/>
            <w:vAlign w:val="center"/>
          </w:tcPr>
          <w:p w:rsidRPr="00AC1419" w:rsidR="00384DA0" w:rsidP="00566B2C" w:rsidRDefault="00384DA0" w14:paraId="6631B600" w14:textId="77777777">
            <w:pPr>
              <w:jc w:val="center"/>
              <w:rPr>
                <w:sz w:val="20"/>
                <w:szCs w:val="20"/>
                <w:lang w:bidi="en-US"/>
              </w:rPr>
            </w:pPr>
            <w:r w:rsidRPr="00AC1419">
              <w:rPr>
                <w:sz w:val="20"/>
                <w:szCs w:val="20"/>
                <w:lang w:bidi="en-US"/>
              </w:rPr>
              <w:t>Contamination of water supplies, clogging of filters, reduced water quality</w:t>
            </w:r>
          </w:p>
        </w:tc>
        <w:tc>
          <w:tcPr>
            <w:tcW w:w="0" w:type="auto"/>
            <w:vAlign w:val="center"/>
          </w:tcPr>
          <w:p w:rsidRPr="00AC1419" w:rsidR="00384DA0" w:rsidP="00566B2C" w:rsidRDefault="00384DA0" w14:paraId="1C2004BB" w14:textId="77777777">
            <w:pPr>
              <w:jc w:val="center"/>
              <w:rPr>
                <w:sz w:val="20"/>
                <w:szCs w:val="20"/>
                <w:lang w:bidi="en-US"/>
              </w:rPr>
            </w:pPr>
            <w:r w:rsidRPr="00AC1419">
              <w:rPr>
                <w:sz w:val="20"/>
                <w:szCs w:val="20"/>
                <w:lang w:bidi="en-US"/>
              </w:rPr>
              <w:t>Moderate to Severe</w:t>
            </w:r>
          </w:p>
        </w:tc>
        <w:tc>
          <w:tcPr>
            <w:tcW w:w="0" w:type="auto"/>
            <w:vAlign w:val="center"/>
          </w:tcPr>
          <w:p w:rsidRPr="00AC1419" w:rsidR="00384DA0" w:rsidP="00566B2C" w:rsidRDefault="00384DA0" w14:paraId="13622E89" w14:textId="77777777">
            <w:pPr>
              <w:jc w:val="center"/>
              <w:rPr>
                <w:sz w:val="20"/>
                <w:szCs w:val="20"/>
                <w:lang w:bidi="en-US"/>
              </w:rPr>
            </w:pPr>
            <w:r w:rsidRPr="00AC1419">
              <w:rPr>
                <w:sz w:val="20"/>
                <w:szCs w:val="20"/>
                <w:lang w:bidi="en-US"/>
              </w:rPr>
              <w:t>Ashfall &gt;5 mm can necessitate water treatment shutdowns</w:t>
            </w:r>
          </w:p>
        </w:tc>
      </w:tr>
      <w:tr w:rsidRPr="00AC1419" w:rsidR="00384DA0" w:rsidTr="00566B2C" w14:paraId="6CF989FF" w14:textId="77777777">
        <w:trPr>
          <w:trHeight w:val="452"/>
        </w:trPr>
        <w:tc>
          <w:tcPr>
            <w:tcW w:w="0" w:type="auto"/>
            <w:shd w:val="clear" w:color="auto" w:fill="F2F2F2" w:themeFill="background1" w:themeFillShade="F2"/>
            <w:vAlign w:val="center"/>
          </w:tcPr>
          <w:p w:rsidRPr="00AC1419" w:rsidR="00384DA0" w:rsidP="00566B2C" w:rsidRDefault="00384DA0" w14:paraId="6DE7EDAC" w14:textId="77777777">
            <w:pPr>
              <w:jc w:val="center"/>
              <w:rPr>
                <w:b/>
                <w:bCs/>
                <w:sz w:val="20"/>
                <w:szCs w:val="20"/>
                <w:lang w:bidi="en-US"/>
              </w:rPr>
            </w:pPr>
            <w:r w:rsidRPr="00AC1419">
              <w:rPr>
                <w:b/>
                <w:bCs/>
                <w:sz w:val="20"/>
                <w:szCs w:val="20"/>
                <w:lang w:bidi="en-US"/>
              </w:rPr>
              <w:t>Agriculture</w:t>
            </w:r>
          </w:p>
        </w:tc>
        <w:tc>
          <w:tcPr>
            <w:tcW w:w="0" w:type="auto"/>
            <w:vAlign w:val="center"/>
          </w:tcPr>
          <w:p w:rsidRPr="00AC1419" w:rsidR="00384DA0" w:rsidP="00566B2C" w:rsidRDefault="00384DA0" w14:paraId="7595D9B1" w14:textId="77777777">
            <w:pPr>
              <w:jc w:val="center"/>
              <w:rPr>
                <w:sz w:val="20"/>
                <w:szCs w:val="20"/>
                <w:lang w:bidi="en-US"/>
              </w:rPr>
            </w:pPr>
            <w:r w:rsidRPr="00AC1419">
              <w:rPr>
                <w:sz w:val="20"/>
                <w:szCs w:val="20"/>
                <w:lang w:bidi="en-US"/>
              </w:rPr>
              <w:t>Crop failure due to reduced photosynthesis, contamination of grazing areas and water sources for livestock</w:t>
            </w:r>
          </w:p>
        </w:tc>
        <w:tc>
          <w:tcPr>
            <w:tcW w:w="0" w:type="auto"/>
            <w:vAlign w:val="center"/>
          </w:tcPr>
          <w:p w:rsidRPr="00AC1419" w:rsidR="00384DA0" w:rsidP="00566B2C" w:rsidRDefault="00384DA0" w14:paraId="10CD3F09" w14:textId="77777777">
            <w:pPr>
              <w:jc w:val="center"/>
              <w:rPr>
                <w:sz w:val="20"/>
                <w:szCs w:val="20"/>
                <w:lang w:bidi="en-US"/>
              </w:rPr>
            </w:pPr>
            <w:r w:rsidRPr="00AC1419">
              <w:rPr>
                <w:sz w:val="20"/>
                <w:szCs w:val="20"/>
                <w:lang w:bidi="en-US"/>
              </w:rPr>
              <w:t>Moderate to Severe</w:t>
            </w:r>
          </w:p>
        </w:tc>
        <w:tc>
          <w:tcPr>
            <w:tcW w:w="0" w:type="auto"/>
            <w:vAlign w:val="center"/>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19"/>
            </w:tblGrid>
            <w:tr w:rsidRPr="00AC1419" w:rsidR="00384DA0" w:rsidTr="00566B2C" w14:paraId="3D5C5394" w14:textId="77777777">
              <w:trPr>
                <w:tblCellSpacing w:w="15" w:type="dxa"/>
              </w:trPr>
              <w:tc>
                <w:tcPr>
                  <w:tcW w:w="0" w:type="auto"/>
                  <w:vAlign w:val="center"/>
                  <w:hideMark/>
                </w:tcPr>
                <w:p w:rsidRPr="00AC1419" w:rsidR="00384DA0" w:rsidP="00566B2C" w:rsidRDefault="00384DA0" w14:paraId="2CF7E6C1" w14:textId="77777777">
                  <w:pPr>
                    <w:jc w:val="center"/>
                    <w:rPr>
                      <w:sz w:val="20"/>
                      <w:szCs w:val="20"/>
                      <w:lang w:bidi="en-US"/>
                    </w:rPr>
                  </w:pPr>
                  <w:r w:rsidRPr="00AC1419">
                    <w:rPr>
                      <w:sz w:val="20"/>
                      <w:szCs w:val="20"/>
                      <w:lang w:bidi="en-US"/>
                    </w:rPr>
                    <w:t>Crop yield reduction &gt;50%; livestock health issues reported</w:t>
                  </w:r>
                </w:p>
              </w:tc>
            </w:tr>
          </w:tbl>
          <w:p w:rsidRPr="00AC1419" w:rsidR="00384DA0" w:rsidP="00566B2C" w:rsidRDefault="00384DA0" w14:paraId="19FF29F6" w14:textId="77777777">
            <w:pPr>
              <w:jc w:val="center"/>
              <w:rPr>
                <w:sz w:val="20"/>
                <w:szCs w:val="20"/>
                <w:lang w:bidi="en-US"/>
              </w:rPr>
            </w:pPr>
          </w:p>
        </w:tc>
      </w:tr>
      <w:tr w:rsidRPr="00AC1419" w:rsidR="00384DA0" w:rsidTr="00566B2C" w14:paraId="15D7D022" w14:textId="77777777">
        <w:trPr>
          <w:trHeight w:val="426"/>
        </w:trPr>
        <w:tc>
          <w:tcPr>
            <w:tcW w:w="0" w:type="auto"/>
            <w:gridSpan w:val="4"/>
            <w:shd w:val="clear" w:color="auto" w:fill="F2F2F2" w:themeFill="background1" w:themeFillShade="F2"/>
            <w:vAlign w:val="center"/>
          </w:tcPr>
          <w:p w:rsidRPr="00AC1419" w:rsidR="00384DA0" w:rsidP="00566B2C" w:rsidRDefault="00384DA0" w14:paraId="3C2FEE5A" w14:textId="06861F57">
            <w:pPr>
              <w:jc w:val="left"/>
              <w:rPr>
                <w:sz w:val="20"/>
                <w:szCs w:val="20"/>
                <w:lang w:bidi="en-US"/>
              </w:rPr>
            </w:pPr>
            <w:r w:rsidRPr="00AC1419">
              <w:rPr>
                <w:b/>
                <w:bCs/>
                <w:sz w:val="20"/>
                <w:szCs w:val="20"/>
                <w:lang w:bidi="en-US"/>
              </w:rPr>
              <w:t xml:space="preserve">Source: </w:t>
            </w:r>
            <w:hyperlink w:history="1" r:id="rId151">
              <w:r w:rsidRPr="00AC1419">
                <w:rPr>
                  <w:rStyle w:val="Hyperlink"/>
                  <w:sz w:val="20"/>
                  <w:szCs w:val="20"/>
                  <w:lang w:bidi="en-US"/>
                </w:rPr>
                <w:t>USGS Volcano Hazards (2024)</w:t>
              </w:r>
            </w:hyperlink>
          </w:p>
        </w:tc>
      </w:tr>
    </w:tbl>
    <w:p w:rsidR="009B7C55" w:rsidP="00384DA0" w:rsidRDefault="009B7C55" w14:paraId="39D3B206" w14:textId="77777777">
      <w:pPr>
        <w:rPr>
          <w:lang w:bidi="en-US"/>
        </w:rPr>
      </w:pPr>
    </w:p>
    <w:p w:rsidR="00384DA0" w:rsidP="00384DA0" w:rsidRDefault="00384DA0" w14:paraId="42B02431" w14:textId="0DF2E1F8">
      <w:pPr>
        <w:rPr>
          <w:lang w:bidi="en-US"/>
        </w:rPr>
      </w:pPr>
      <w:r w:rsidRPr="006D775B">
        <w:rPr>
          <w:b/>
          <w:bCs/>
          <w:lang w:bidi="en-US"/>
        </w:rPr>
        <w:t>Economy:</w:t>
      </w:r>
      <w:r>
        <w:rPr>
          <w:lang w:bidi="en-US"/>
        </w:rPr>
        <w:t xml:space="preserve"> </w:t>
      </w:r>
      <w:r w:rsidRPr="006D775B">
        <w:rPr>
          <w:lang w:bidi="en-US"/>
        </w:rPr>
        <w:t xml:space="preserve">According to </w:t>
      </w:r>
      <w:r w:rsidR="0088015A">
        <w:rPr>
          <w:lang w:bidi="en-US"/>
        </w:rPr>
        <w:t>USGS</w:t>
      </w:r>
      <w:r w:rsidRPr="006D775B">
        <w:rPr>
          <w:lang w:bidi="en-US"/>
        </w:rPr>
        <w:t xml:space="preserve">, volcanic ash events </w:t>
      </w:r>
      <w:r>
        <w:rPr>
          <w:lang w:bidi="en-US"/>
        </w:rPr>
        <w:t xml:space="preserve">have </w:t>
      </w:r>
      <w:r w:rsidRPr="006D775B">
        <w:rPr>
          <w:lang w:bidi="en-US"/>
        </w:rPr>
        <w:t>diverse and far-reaching</w:t>
      </w:r>
      <w:r>
        <w:rPr>
          <w:lang w:bidi="en-US"/>
        </w:rPr>
        <w:t xml:space="preserve"> economic impacts</w:t>
      </w:r>
      <w:r w:rsidRPr="006D775B">
        <w:rPr>
          <w:lang w:bidi="en-US"/>
        </w:rPr>
        <w:t xml:space="preserve">, </w:t>
      </w:r>
      <w:r>
        <w:rPr>
          <w:lang w:bidi="en-US"/>
        </w:rPr>
        <w:t>including</w:t>
      </w:r>
      <w:r w:rsidRPr="006D775B">
        <w:rPr>
          <w:lang w:bidi="en-US"/>
        </w:rPr>
        <w:t xml:space="preserve"> sectors such as infrastructure, transportation, agriculture</w:t>
      </w:r>
      <w:r>
        <w:rPr>
          <w:lang w:bidi="en-US"/>
        </w:rPr>
        <w:t xml:space="preserve"> impacts including:</w:t>
      </w:r>
    </w:p>
    <w:p w:rsidRPr="006D775B" w:rsidR="00384DA0" w:rsidP="00384DA0" w:rsidRDefault="00384DA0" w14:paraId="7A694C01" w14:textId="77777777">
      <w:pPr>
        <w:rPr>
          <w:lang w:bidi="en-US"/>
        </w:rPr>
      </w:pPr>
    </w:p>
    <w:p w:rsidRPr="006D775B" w:rsidR="00384DA0" w:rsidP="00384DA0" w:rsidRDefault="00384DA0" w14:paraId="3495CB42" w14:textId="77777777">
      <w:pPr>
        <w:pStyle w:val="ListParagraph"/>
        <w:numPr>
          <w:ilvl w:val="0"/>
          <w:numId w:val="166"/>
        </w:numPr>
        <w:rPr>
          <w:lang w:bidi="en-US"/>
        </w:rPr>
      </w:pPr>
      <w:r w:rsidRPr="006D775B">
        <w:rPr>
          <w:u w:val="single"/>
          <w:lang w:bidi="en-US"/>
        </w:rPr>
        <w:t>Infrastructure Damage</w:t>
      </w:r>
      <w:r w:rsidRPr="006D775B">
        <w:rPr>
          <w:lang w:bidi="en-US"/>
        </w:rPr>
        <w:t>: Volcanic ash can cause extensive damage to buildings and critical infrastructure, leading to high repair and maintenance costs. Roof collapses, damage to HVAC systems, and contamination of electrical equipment require significant expenditures to restore. The cleanup operations themselves can be costly and time-consuming, adding to the economic burden on local governments and property owners.</w:t>
      </w:r>
    </w:p>
    <w:p w:rsidRPr="006D775B" w:rsidR="00384DA0" w:rsidP="00384DA0" w:rsidRDefault="00384DA0" w14:paraId="71A3776B" w14:textId="77777777">
      <w:pPr>
        <w:pStyle w:val="ListParagraph"/>
        <w:numPr>
          <w:ilvl w:val="0"/>
          <w:numId w:val="166"/>
        </w:numPr>
        <w:rPr>
          <w:lang w:bidi="en-US"/>
        </w:rPr>
      </w:pPr>
      <w:r w:rsidRPr="006D775B">
        <w:rPr>
          <w:u w:val="single"/>
          <w:lang w:bidi="en-US"/>
        </w:rPr>
        <w:t>Transportation Disruptions</w:t>
      </w:r>
      <w:r w:rsidRPr="006D775B">
        <w:rPr>
          <w:lang w:bidi="en-US"/>
        </w:rPr>
        <w:t>: Ashfall can severely disrupt transportation networks, including road, air, and rail systems. Reduced visibility and slippery road conditions increase the likelihood of accidents, necessitating road closures and cleanup efforts. Airports may shut down due to ash accumulation, resulting in flight cancellations and delays, which can cost airlines millions of dollars in lost revenue and operational expenses. The economic impact extends to tourism and business travel, affecting local economies that depend on these sectors.</w:t>
      </w:r>
    </w:p>
    <w:p w:rsidRPr="006D775B" w:rsidR="00384DA0" w:rsidP="00384DA0" w:rsidRDefault="00384DA0" w14:paraId="272938E9" w14:textId="77777777">
      <w:pPr>
        <w:pStyle w:val="ListParagraph"/>
        <w:numPr>
          <w:ilvl w:val="0"/>
          <w:numId w:val="166"/>
        </w:numPr>
        <w:rPr>
          <w:lang w:bidi="en-US"/>
        </w:rPr>
      </w:pPr>
      <w:r w:rsidRPr="006D775B">
        <w:rPr>
          <w:u w:val="single"/>
          <w:lang w:bidi="en-US"/>
        </w:rPr>
        <w:t>Power Supply Issues</w:t>
      </w:r>
      <w:r w:rsidRPr="006D775B">
        <w:rPr>
          <w:lang w:bidi="en-US"/>
        </w:rPr>
        <w:t>: Volcanic ash can cause power outages by damaging power lines and electrical infrastructure. The costs of repairing these damages and restoring power can be substantial. Businesses and industries reliant on continuous power supply may face significant financial losses due to downtime and disrupted operations.</w:t>
      </w:r>
    </w:p>
    <w:p w:rsidRPr="006D775B" w:rsidR="00384DA0" w:rsidP="00384DA0" w:rsidRDefault="00384DA0" w14:paraId="737911FE" w14:textId="77777777">
      <w:pPr>
        <w:pStyle w:val="ListParagraph"/>
        <w:numPr>
          <w:ilvl w:val="0"/>
          <w:numId w:val="166"/>
        </w:numPr>
        <w:rPr>
          <w:lang w:bidi="en-US"/>
        </w:rPr>
      </w:pPr>
      <w:r w:rsidRPr="006D775B">
        <w:rPr>
          <w:u w:val="single"/>
          <w:lang w:bidi="en-US"/>
        </w:rPr>
        <w:t>Agricultural Losses</w:t>
      </w:r>
      <w:r w:rsidRPr="006D775B">
        <w:rPr>
          <w:lang w:bidi="en-US"/>
        </w:rPr>
        <w:t>: Ashfall can blanket crops, reducing photosynthesis and leading to crop failure. The agricultural sector can suffer from both immediate crop losses and long-term soil fertility issues, impacting food production and supply chains. Livestock can also be affected by contaminated grazing fields and water sources, leading to health issues and reduced productivity.</w:t>
      </w:r>
    </w:p>
    <w:p w:rsidRPr="006D775B" w:rsidR="00384DA0" w:rsidP="00384DA0" w:rsidRDefault="00384DA0" w14:paraId="06B424D4" w14:textId="77777777">
      <w:pPr>
        <w:pStyle w:val="ListParagraph"/>
        <w:numPr>
          <w:ilvl w:val="0"/>
          <w:numId w:val="166"/>
        </w:numPr>
        <w:rPr>
          <w:lang w:bidi="en-US"/>
        </w:rPr>
      </w:pPr>
      <w:r w:rsidRPr="006D775B">
        <w:rPr>
          <w:u w:val="single"/>
          <w:lang w:bidi="en-US"/>
        </w:rPr>
        <w:t>Public Health Costs</w:t>
      </w:r>
      <w:r w:rsidRPr="006D775B">
        <w:rPr>
          <w:lang w:bidi="en-US"/>
        </w:rPr>
        <w:t>: The health impacts of volcanic ash, such as respiratory issues and eye irritation, can lead to increased healthcare costs. There may be a rise in hospital visits, medical treatments, and public health interventions. Additionally, the psychological stress associated with volcanic ash events can have economic implications, including lost productivity and the need for mental health services.</w:t>
      </w:r>
    </w:p>
    <w:p w:rsidR="00384DA0" w:rsidP="00384DA0" w:rsidRDefault="00384DA0" w14:paraId="47F58DB1" w14:textId="77777777">
      <w:pPr>
        <w:rPr>
          <w:lang w:bidi="en-US"/>
        </w:rPr>
      </w:pPr>
    </w:p>
    <w:p w:rsidR="00384DA0" w:rsidP="00384DA0" w:rsidRDefault="00384DA0" w14:paraId="32498D61" w14:textId="038D068B">
      <w:pPr>
        <w:jc w:val="center"/>
        <w:rPr>
          <w:i/>
          <w:iCs/>
          <w:sz w:val="20"/>
          <w:szCs w:val="20"/>
          <w:lang w:bidi="en-US"/>
        </w:rPr>
      </w:pPr>
      <w:r w:rsidRPr="00674453">
        <w:rPr>
          <w:i/>
          <w:iCs/>
          <w:sz w:val="20"/>
          <w:szCs w:val="20"/>
        </w:rPr>
        <w:t>Table 4-</w:t>
      </w:r>
      <w:r w:rsidRPr="00674453">
        <w:rPr>
          <w:i/>
          <w:iCs/>
          <w:sz w:val="20"/>
          <w:szCs w:val="20"/>
        </w:rPr>
        <w:fldChar w:fldCharType="begin"/>
      </w:r>
      <w:r w:rsidRPr="00674453">
        <w:rPr>
          <w:i/>
          <w:iCs/>
          <w:sz w:val="20"/>
          <w:szCs w:val="20"/>
        </w:rPr>
        <w:instrText xml:space="preserve"> SEQ Table \* ARABIC </w:instrText>
      </w:r>
      <w:r w:rsidRPr="00674453">
        <w:rPr>
          <w:i/>
          <w:iCs/>
          <w:sz w:val="20"/>
          <w:szCs w:val="20"/>
        </w:rPr>
        <w:fldChar w:fldCharType="separate"/>
      </w:r>
      <w:r w:rsidR="000B073F">
        <w:rPr>
          <w:i/>
          <w:iCs/>
          <w:noProof/>
          <w:sz w:val="20"/>
          <w:szCs w:val="20"/>
        </w:rPr>
        <w:t>87</w:t>
      </w:r>
      <w:r w:rsidRPr="00674453">
        <w:rPr>
          <w:i/>
          <w:iCs/>
          <w:sz w:val="20"/>
          <w:szCs w:val="20"/>
        </w:rPr>
        <w:fldChar w:fldCharType="end"/>
      </w:r>
      <w:r w:rsidRPr="00674453">
        <w:rPr>
          <w:i/>
          <w:iCs/>
          <w:sz w:val="20"/>
          <w:szCs w:val="20"/>
        </w:rPr>
        <w:t>.</w:t>
      </w:r>
      <w:r>
        <w:rPr>
          <w:i/>
          <w:iCs/>
          <w:sz w:val="20"/>
          <w:szCs w:val="20"/>
        </w:rPr>
        <w:t xml:space="preserve"> </w:t>
      </w:r>
      <w:r w:rsidRPr="003C79AC">
        <w:rPr>
          <w:i/>
          <w:iCs/>
          <w:sz w:val="20"/>
          <w:szCs w:val="20"/>
          <w:lang w:bidi="en-US"/>
        </w:rPr>
        <w:t>Economic Impacts of Volcanic Ash</w:t>
      </w:r>
    </w:p>
    <w:tbl>
      <w:tblPr>
        <w:tblStyle w:val="TableGrid"/>
        <w:tblW w:w="9408" w:type="dxa"/>
        <w:tblLook w:val="04A0" w:firstRow="1" w:lastRow="0" w:firstColumn="1" w:lastColumn="0" w:noHBand="0" w:noVBand="1"/>
      </w:tblPr>
      <w:tblGrid>
        <w:gridCol w:w="1766"/>
        <w:gridCol w:w="2916"/>
        <w:gridCol w:w="1285"/>
        <w:gridCol w:w="3441"/>
      </w:tblGrid>
      <w:tr w:rsidR="00384DA0" w:rsidTr="00566B2C" w14:paraId="7C5A6D4D" w14:textId="77777777">
        <w:trPr>
          <w:trHeight w:val="338"/>
        </w:trPr>
        <w:tc>
          <w:tcPr>
            <w:tcW w:w="0" w:type="auto"/>
            <w:gridSpan w:val="4"/>
            <w:shd w:val="clear" w:color="auto" w:fill="244F81"/>
            <w:vAlign w:val="center"/>
          </w:tcPr>
          <w:p w:rsidRPr="00C312D1" w:rsidR="00384DA0" w:rsidP="00566B2C" w:rsidRDefault="00384DA0" w14:paraId="4AC1800E" w14:textId="77777777">
            <w:pPr>
              <w:jc w:val="center"/>
              <w:rPr>
                <w:b/>
                <w:bCs/>
                <w:sz w:val="20"/>
                <w:szCs w:val="20"/>
                <w:lang w:bidi="en-US"/>
              </w:rPr>
            </w:pPr>
            <w:r w:rsidRPr="00C312D1">
              <w:rPr>
                <w:b/>
                <w:bCs/>
                <w:color w:val="FFFFFF" w:themeColor="background1"/>
                <w:sz w:val="20"/>
                <w:szCs w:val="20"/>
                <w:lang w:bidi="en-US"/>
              </w:rPr>
              <w:t>ECONOMIC IMPACTS OF VOLCANIC ASH</w:t>
            </w:r>
          </w:p>
        </w:tc>
      </w:tr>
      <w:tr w:rsidR="00384DA0" w:rsidTr="00566B2C" w14:paraId="00EB1CA4" w14:textId="77777777">
        <w:trPr>
          <w:trHeight w:val="314"/>
        </w:trPr>
        <w:tc>
          <w:tcPr>
            <w:tcW w:w="0" w:type="auto"/>
            <w:shd w:val="clear" w:color="auto" w:fill="D1D1D1" w:themeFill="background2" w:themeFillShade="E6"/>
            <w:vAlign w:val="center"/>
          </w:tcPr>
          <w:p w:rsidRPr="001D0F6F" w:rsidR="00384DA0" w:rsidP="00566B2C" w:rsidRDefault="00384DA0" w14:paraId="34202978" w14:textId="77777777">
            <w:pPr>
              <w:jc w:val="center"/>
              <w:rPr>
                <w:b/>
                <w:bCs/>
                <w:sz w:val="20"/>
                <w:szCs w:val="20"/>
                <w:lang w:bidi="en-US"/>
              </w:rPr>
            </w:pPr>
            <w:r w:rsidRPr="001D0F6F">
              <w:rPr>
                <w:b/>
                <w:bCs/>
                <w:sz w:val="20"/>
                <w:szCs w:val="20"/>
                <w:lang w:bidi="en-US"/>
              </w:rPr>
              <w:t>Impact</w:t>
            </w:r>
          </w:p>
        </w:tc>
        <w:tc>
          <w:tcPr>
            <w:tcW w:w="0" w:type="auto"/>
            <w:shd w:val="clear" w:color="auto" w:fill="D1D1D1" w:themeFill="background2" w:themeFillShade="E6"/>
            <w:vAlign w:val="center"/>
          </w:tcPr>
          <w:p w:rsidRPr="001D0F6F" w:rsidR="00384DA0" w:rsidP="00566B2C" w:rsidRDefault="00384DA0" w14:paraId="50E3BC3B" w14:textId="77777777">
            <w:pPr>
              <w:jc w:val="center"/>
              <w:rPr>
                <w:b/>
                <w:bCs/>
                <w:sz w:val="20"/>
                <w:szCs w:val="20"/>
                <w:lang w:bidi="en-US"/>
              </w:rPr>
            </w:pPr>
            <w:r w:rsidRPr="001D0F6F">
              <w:rPr>
                <w:b/>
                <w:bCs/>
                <w:sz w:val="20"/>
                <w:szCs w:val="20"/>
                <w:lang w:bidi="en-US"/>
              </w:rPr>
              <w:t>Description</w:t>
            </w:r>
          </w:p>
        </w:tc>
        <w:tc>
          <w:tcPr>
            <w:tcW w:w="0" w:type="auto"/>
            <w:shd w:val="clear" w:color="auto" w:fill="D1D1D1" w:themeFill="background2" w:themeFillShade="E6"/>
            <w:vAlign w:val="center"/>
          </w:tcPr>
          <w:p w:rsidRPr="001D0F6F" w:rsidR="00384DA0" w:rsidP="00566B2C" w:rsidRDefault="00384DA0" w14:paraId="4BB902E4" w14:textId="77777777">
            <w:pPr>
              <w:jc w:val="center"/>
              <w:rPr>
                <w:b/>
                <w:bCs/>
                <w:sz w:val="20"/>
                <w:szCs w:val="20"/>
                <w:lang w:bidi="en-US"/>
              </w:rPr>
            </w:pPr>
            <w:r w:rsidRPr="001D0F6F">
              <w:rPr>
                <w:b/>
                <w:bCs/>
                <w:sz w:val="20"/>
                <w:szCs w:val="20"/>
                <w:lang w:bidi="en-US"/>
              </w:rPr>
              <w:t>Severity</w:t>
            </w:r>
          </w:p>
        </w:tc>
        <w:tc>
          <w:tcPr>
            <w:tcW w:w="0" w:type="auto"/>
            <w:shd w:val="clear" w:color="auto" w:fill="D1D1D1" w:themeFill="background2" w:themeFillShade="E6"/>
            <w:vAlign w:val="center"/>
          </w:tcPr>
          <w:p w:rsidRPr="001D0F6F" w:rsidR="00384DA0" w:rsidP="00566B2C" w:rsidRDefault="00384DA0" w14:paraId="13B0CE68" w14:textId="77777777">
            <w:pPr>
              <w:jc w:val="center"/>
              <w:rPr>
                <w:b/>
                <w:bCs/>
                <w:sz w:val="20"/>
                <w:szCs w:val="20"/>
                <w:lang w:bidi="en-US"/>
              </w:rPr>
            </w:pPr>
            <w:r w:rsidRPr="001D0F6F">
              <w:rPr>
                <w:b/>
                <w:bCs/>
                <w:sz w:val="20"/>
                <w:szCs w:val="20"/>
                <w:lang w:bidi="en-US"/>
              </w:rPr>
              <w:t>Measurement/Indicator</w:t>
            </w:r>
          </w:p>
        </w:tc>
      </w:tr>
      <w:tr w:rsidR="00384DA0" w:rsidTr="00566B2C" w14:paraId="64F280BA" w14:textId="77777777">
        <w:trPr>
          <w:trHeight w:val="338"/>
        </w:trPr>
        <w:tc>
          <w:tcPr>
            <w:tcW w:w="0" w:type="auto"/>
            <w:shd w:val="clear" w:color="auto" w:fill="F2F2F2" w:themeFill="background1" w:themeFillShade="F2"/>
            <w:vAlign w:val="center"/>
          </w:tcPr>
          <w:p w:rsidRPr="00C312D1" w:rsidR="00384DA0" w:rsidP="00566B2C" w:rsidRDefault="00384DA0" w14:paraId="56B65D2C" w14:textId="77777777">
            <w:pPr>
              <w:jc w:val="center"/>
              <w:rPr>
                <w:sz w:val="20"/>
                <w:szCs w:val="20"/>
                <w:lang w:bidi="en-US"/>
              </w:rPr>
            </w:pPr>
            <w:r w:rsidRPr="001D0F6F">
              <w:rPr>
                <w:sz w:val="20"/>
                <w:szCs w:val="20"/>
                <w:lang w:bidi="en-US"/>
              </w:rPr>
              <w:t>Infrastructure Damage</w:t>
            </w:r>
          </w:p>
        </w:tc>
        <w:tc>
          <w:tcPr>
            <w:tcW w:w="0" w:type="auto"/>
            <w:vAlign w:val="center"/>
          </w:tcPr>
          <w:p w:rsidRPr="00C312D1" w:rsidR="00384DA0" w:rsidP="00566B2C" w:rsidRDefault="00384DA0" w14:paraId="2D215786" w14:textId="77777777">
            <w:pPr>
              <w:jc w:val="center"/>
              <w:rPr>
                <w:sz w:val="20"/>
                <w:szCs w:val="20"/>
                <w:lang w:bidi="en-US"/>
              </w:rPr>
            </w:pPr>
            <w:r w:rsidRPr="001D0F6F">
              <w:rPr>
                <w:sz w:val="20"/>
                <w:szCs w:val="20"/>
                <w:lang w:bidi="en-US"/>
              </w:rPr>
              <w:t>Costs for repair and maintenance of buildings, cleanup operations</w:t>
            </w:r>
          </w:p>
        </w:tc>
        <w:tc>
          <w:tcPr>
            <w:tcW w:w="0" w:type="auto"/>
            <w:vAlign w:val="center"/>
          </w:tcPr>
          <w:p w:rsidRPr="00C312D1" w:rsidR="00384DA0" w:rsidP="00566B2C" w:rsidRDefault="00384DA0" w14:paraId="73277C41" w14:textId="77777777">
            <w:pPr>
              <w:jc w:val="center"/>
              <w:rPr>
                <w:sz w:val="20"/>
                <w:szCs w:val="20"/>
                <w:lang w:bidi="en-US"/>
              </w:rPr>
            </w:pPr>
            <w:r>
              <w:rPr>
                <w:sz w:val="20"/>
                <w:szCs w:val="20"/>
                <w:lang w:bidi="en-US"/>
              </w:rPr>
              <w:t>Severe</w:t>
            </w:r>
          </w:p>
        </w:tc>
        <w:tc>
          <w:tcPr>
            <w:tcW w:w="0" w:type="auto"/>
            <w:vAlign w:val="center"/>
          </w:tcPr>
          <w:p w:rsidRPr="00C312D1" w:rsidR="00384DA0" w:rsidP="00566B2C" w:rsidRDefault="00384DA0" w14:paraId="4CD6BBE1" w14:textId="77777777">
            <w:pPr>
              <w:jc w:val="center"/>
              <w:rPr>
                <w:sz w:val="20"/>
                <w:szCs w:val="20"/>
                <w:lang w:bidi="en-US"/>
              </w:rPr>
            </w:pPr>
            <w:r w:rsidRPr="00081E37">
              <w:rPr>
                <w:sz w:val="20"/>
                <w:szCs w:val="20"/>
                <w:lang w:bidi="en-US"/>
              </w:rPr>
              <w:t>Cleanup costs up to $200,000 per building</w:t>
            </w:r>
          </w:p>
        </w:tc>
      </w:tr>
      <w:tr w:rsidR="00384DA0" w:rsidTr="00566B2C" w14:paraId="71AE33D5" w14:textId="77777777">
        <w:trPr>
          <w:trHeight w:val="338"/>
        </w:trPr>
        <w:tc>
          <w:tcPr>
            <w:tcW w:w="0" w:type="auto"/>
            <w:shd w:val="clear" w:color="auto" w:fill="F2F2F2" w:themeFill="background1" w:themeFillShade="F2"/>
            <w:vAlign w:val="center"/>
          </w:tcPr>
          <w:p w:rsidRPr="00C312D1" w:rsidR="00384DA0" w:rsidP="00566B2C" w:rsidRDefault="00384DA0" w14:paraId="46413F2E" w14:textId="77777777">
            <w:pPr>
              <w:jc w:val="center"/>
              <w:rPr>
                <w:sz w:val="20"/>
                <w:szCs w:val="20"/>
                <w:lang w:bidi="en-US"/>
              </w:rPr>
            </w:pPr>
            <w:r w:rsidRPr="001D0F6F">
              <w:rPr>
                <w:sz w:val="20"/>
                <w:szCs w:val="20"/>
                <w:lang w:bidi="en-US"/>
              </w:rPr>
              <w:t>Transportation Disruptions</w:t>
            </w:r>
          </w:p>
        </w:tc>
        <w:tc>
          <w:tcPr>
            <w:tcW w:w="0" w:type="auto"/>
            <w:vAlign w:val="center"/>
          </w:tcPr>
          <w:p w:rsidRPr="00C312D1" w:rsidR="00384DA0" w:rsidP="00566B2C" w:rsidRDefault="00384DA0" w14:paraId="502198DC" w14:textId="77777777">
            <w:pPr>
              <w:jc w:val="center"/>
              <w:rPr>
                <w:sz w:val="20"/>
                <w:szCs w:val="20"/>
                <w:lang w:bidi="en-US"/>
              </w:rPr>
            </w:pPr>
            <w:r w:rsidRPr="001D0F6F">
              <w:rPr>
                <w:sz w:val="20"/>
                <w:szCs w:val="20"/>
                <w:lang w:bidi="en-US"/>
              </w:rPr>
              <w:t>Flight cancellations, road closures, increased accidents</w:t>
            </w:r>
          </w:p>
        </w:tc>
        <w:tc>
          <w:tcPr>
            <w:tcW w:w="0" w:type="auto"/>
            <w:vAlign w:val="center"/>
          </w:tcPr>
          <w:p w:rsidRPr="00C312D1" w:rsidR="00384DA0" w:rsidP="00566B2C" w:rsidRDefault="00384DA0" w14:paraId="33F1FEE6" w14:textId="77777777">
            <w:pPr>
              <w:jc w:val="center"/>
              <w:rPr>
                <w:sz w:val="20"/>
                <w:szCs w:val="20"/>
                <w:lang w:bidi="en-US"/>
              </w:rPr>
            </w:pPr>
            <w:r>
              <w:rPr>
                <w:sz w:val="20"/>
                <w:szCs w:val="20"/>
                <w:lang w:bidi="en-US"/>
              </w:rPr>
              <w:t>Severe</w:t>
            </w:r>
          </w:p>
        </w:tc>
        <w:tc>
          <w:tcPr>
            <w:tcW w:w="0" w:type="auto"/>
            <w:vAlign w:val="center"/>
          </w:tcPr>
          <w:p w:rsidRPr="00C312D1" w:rsidR="00384DA0" w:rsidP="00566B2C" w:rsidRDefault="00384DA0" w14:paraId="65CC8243" w14:textId="77777777">
            <w:pPr>
              <w:jc w:val="center"/>
              <w:rPr>
                <w:sz w:val="20"/>
                <w:szCs w:val="20"/>
                <w:lang w:bidi="en-US"/>
              </w:rPr>
            </w:pPr>
            <w:r w:rsidRPr="00081E37">
              <w:rPr>
                <w:sz w:val="20"/>
                <w:szCs w:val="20"/>
                <w:lang w:bidi="en-US"/>
              </w:rPr>
              <w:t>Airline losses up to $250 million per major event</w:t>
            </w:r>
          </w:p>
        </w:tc>
      </w:tr>
      <w:tr w:rsidR="00384DA0" w:rsidTr="00566B2C" w14:paraId="69B985C1" w14:textId="77777777">
        <w:trPr>
          <w:trHeight w:val="314"/>
        </w:trPr>
        <w:tc>
          <w:tcPr>
            <w:tcW w:w="0" w:type="auto"/>
            <w:shd w:val="clear" w:color="auto" w:fill="F2F2F2" w:themeFill="background1" w:themeFillShade="F2"/>
            <w:vAlign w:val="center"/>
          </w:tcPr>
          <w:p w:rsidRPr="00C312D1" w:rsidR="00384DA0" w:rsidP="00566B2C" w:rsidRDefault="00384DA0" w14:paraId="43075702" w14:textId="77777777">
            <w:pPr>
              <w:jc w:val="center"/>
              <w:rPr>
                <w:sz w:val="20"/>
                <w:szCs w:val="20"/>
                <w:lang w:bidi="en-US"/>
              </w:rPr>
            </w:pPr>
            <w:r w:rsidRPr="001D0F6F">
              <w:rPr>
                <w:sz w:val="20"/>
                <w:szCs w:val="20"/>
                <w:lang w:bidi="en-US"/>
              </w:rPr>
              <w:t>Power Supply Issues</w:t>
            </w:r>
          </w:p>
        </w:tc>
        <w:tc>
          <w:tcPr>
            <w:tcW w:w="0" w:type="auto"/>
            <w:vAlign w:val="center"/>
          </w:tcPr>
          <w:p w:rsidRPr="00C312D1" w:rsidR="00384DA0" w:rsidP="00566B2C" w:rsidRDefault="00384DA0" w14:paraId="0BA1BF79" w14:textId="77777777">
            <w:pPr>
              <w:jc w:val="center"/>
              <w:rPr>
                <w:sz w:val="20"/>
                <w:szCs w:val="20"/>
                <w:lang w:bidi="en-US"/>
              </w:rPr>
            </w:pPr>
            <w:r w:rsidRPr="001D0F6F">
              <w:rPr>
                <w:sz w:val="20"/>
                <w:szCs w:val="20"/>
                <w:lang w:bidi="en-US"/>
              </w:rPr>
              <w:t>Damage to electrical infrastructure, power outages</w:t>
            </w:r>
          </w:p>
        </w:tc>
        <w:tc>
          <w:tcPr>
            <w:tcW w:w="0" w:type="auto"/>
            <w:vAlign w:val="center"/>
          </w:tcPr>
          <w:p w:rsidRPr="00C312D1" w:rsidR="00384DA0" w:rsidP="00566B2C" w:rsidRDefault="00384DA0" w14:paraId="573B2CF8" w14:textId="77777777">
            <w:pPr>
              <w:jc w:val="center"/>
              <w:rPr>
                <w:sz w:val="20"/>
                <w:szCs w:val="20"/>
                <w:lang w:bidi="en-US"/>
              </w:rPr>
            </w:pPr>
            <w:r>
              <w:rPr>
                <w:sz w:val="20"/>
                <w:szCs w:val="20"/>
                <w:lang w:bidi="en-US"/>
              </w:rPr>
              <w:t>Severe</w:t>
            </w:r>
          </w:p>
        </w:tc>
        <w:tc>
          <w:tcPr>
            <w:tcW w:w="0" w:type="auto"/>
            <w:vAlign w:val="center"/>
          </w:tcPr>
          <w:p w:rsidRPr="00C312D1" w:rsidR="00384DA0" w:rsidP="00566B2C" w:rsidRDefault="00384DA0" w14:paraId="1438FFC9" w14:textId="77777777">
            <w:pPr>
              <w:jc w:val="center"/>
              <w:rPr>
                <w:sz w:val="20"/>
                <w:szCs w:val="20"/>
                <w:lang w:bidi="en-US"/>
              </w:rPr>
            </w:pPr>
            <w:r w:rsidRPr="00081E37">
              <w:rPr>
                <w:sz w:val="20"/>
                <w:szCs w:val="20"/>
                <w:lang w:bidi="en-US"/>
              </w:rPr>
              <w:t>Repair costs and economic losses exceeding $10 million</w:t>
            </w:r>
          </w:p>
        </w:tc>
      </w:tr>
      <w:tr w:rsidR="00384DA0" w:rsidTr="00566B2C" w14:paraId="6A57B646" w14:textId="77777777">
        <w:trPr>
          <w:trHeight w:val="338"/>
        </w:trPr>
        <w:tc>
          <w:tcPr>
            <w:tcW w:w="0" w:type="auto"/>
            <w:shd w:val="clear" w:color="auto" w:fill="F2F2F2" w:themeFill="background1" w:themeFillShade="F2"/>
            <w:vAlign w:val="center"/>
          </w:tcPr>
          <w:p w:rsidRPr="00C312D1" w:rsidR="00384DA0" w:rsidP="00566B2C" w:rsidRDefault="00384DA0" w14:paraId="0D4D1EC0" w14:textId="77777777">
            <w:pPr>
              <w:jc w:val="center"/>
              <w:rPr>
                <w:sz w:val="20"/>
                <w:szCs w:val="20"/>
                <w:lang w:bidi="en-US"/>
              </w:rPr>
            </w:pPr>
            <w:r w:rsidRPr="001D0F6F">
              <w:rPr>
                <w:sz w:val="20"/>
                <w:szCs w:val="20"/>
                <w:lang w:bidi="en-US"/>
              </w:rPr>
              <w:t>Agricultural Losses</w:t>
            </w:r>
          </w:p>
        </w:tc>
        <w:tc>
          <w:tcPr>
            <w:tcW w:w="0" w:type="auto"/>
            <w:vAlign w:val="center"/>
          </w:tcPr>
          <w:p w:rsidRPr="00C312D1" w:rsidR="00384DA0" w:rsidP="00566B2C" w:rsidRDefault="00384DA0" w14:paraId="62A152DC" w14:textId="77777777">
            <w:pPr>
              <w:jc w:val="center"/>
              <w:rPr>
                <w:sz w:val="20"/>
                <w:szCs w:val="20"/>
                <w:lang w:bidi="en-US"/>
              </w:rPr>
            </w:pPr>
            <w:r w:rsidRPr="001D0F6F">
              <w:rPr>
                <w:sz w:val="20"/>
                <w:szCs w:val="20"/>
                <w:lang w:bidi="en-US"/>
              </w:rPr>
              <w:t>Crop failure, reduced soil fertility, livestock health issues</w:t>
            </w:r>
          </w:p>
        </w:tc>
        <w:tc>
          <w:tcPr>
            <w:tcW w:w="0" w:type="auto"/>
            <w:vAlign w:val="center"/>
          </w:tcPr>
          <w:p w:rsidRPr="00C312D1" w:rsidR="00384DA0" w:rsidP="00566B2C" w:rsidRDefault="00384DA0" w14:paraId="61F4BB14" w14:textId="77777777">
            <w:pPr>
              <w:jc w:val="center"/>
              <w:rPr>
                <w:sz w:val="20"/>
                <w:szCs w:val="20"/>
                <w:lang w:bidi="en-US"/>
              </w:rPr>
            </w:pPr>
            <w:r>
              <w:rPr>
                <w:sz w:val="20"/>
                <w:szCs w:val="20"/>
                <w:lang w:bidi="en-US"/>
              </w:rPr>
              <w:t>Moderate to Severe</w:t>
            </w:r>
          </w:p>
        </w:tc>
        <w:tc>
          <w:tcPr>
            <w:tcW w:w="0" w:type="auto"/>
            <w:vAlign w:val="center"/>
          </w:tcPr>
          <w:p w:rsidRPr="00C312D1" w:rsidR="00384DA0" w:rsidP="00566B2C" w:rsidRDefault="00384DA0" w14:paraId="04B9E375" w14:textId="77777777">
            <w:pPr>
              <w:jc w:val="center"/>
              <w:rPr>
                <w:sz w:val="20"/>
                <w:szCs w:val="20"/>
                <w:lang w:bidi="en-US"/>
              </w:rPr>
            </w:pPr>
            <w:r w:rsidRPr="00081E37">
              <w:rPr>
                <w:sz w:val="20"/>
                <w:szCs w:val="20"/>
                <w:lang w:bidi="en-US"/>
              </w:rPr>
              <w:t>Crop yield reduction by 50%; financial losses up to $100 million</w:t>
            </w:r>
          </w:p>
        </w:tc>
      </w:tr>
      <w:tr w:rsidR="00384DA0" w:rsidTr="00566B2C" w14:paraId="0B2A7B43" w14:textId="77777777">
        <w:trPr>
          <w:trHeight w:val="338"/>
        </w:trPr>
        <w:tc>
          <w:tcPr>
            <w:tcW w:w="0" w:type="auto"/>
            <w:shd w:val="clear" w:color="auto" w:fill="F2F2F2" w:themeFill="background1" w:themeFillShade="F2"/>
            <w:vAlign w:val="center"/>
          </w:tcPr>
          <w:p w:rsidRPr="00C312D1" w:rsidR="00384DA0" w:rsidP="00566B2C" w:rsidRDefault="00384DA0" w14:paraId="41F8932A" w14:textId="77777777">
            <w:pPr>
              <w:jc w:val="center"/>
              <w:rPr>
                <w:sz w:val="20"/>
                <w:szCs w:val="20"/>
                <w:lang w:bidi="en-US"/>
              </w:rPr>
            </w:pPr>
            <w:r w:rsidRPr="001D0F6F">
              <w:rPr>
                <w:sz w:val="20"/>
                <w:szCs w:val="20"/>
                <w:lang w:bidi="en-US"/>
              </w:rPr>
              <w:t>Public Health Costs</w:t>
            </w:r>
          </w:p>
        </w:tc>
        <w:tc>
          <w:tcPr>
            <w:tcW w:w="0" w:type="auto"/>
            <w:vAlign w:val="center"/>
          </w:tcPr>
          <w:p w:rsidRPr="00C312D1" w:rsidR="00384DA0" w:rsidP="00566B2C" w:rsidRDefault="00384DA0" w14:paraId="78329622" w14:textId="77777777">
            <w:pPr>
              <w:jc w:val="center"/>
              <w:rPr>
                <w:sz w:val="20"/>
                <w:szCs w:val="20"/>
                <w:lang w:bidi="en-US"/>
              </w:rPr>
            </w:pPr>
            <w:r w:rsidRPr="001D0F6F">
              <w:rPr>
                <w:sz w:val="20"/>
                <w:szCs w:val="20"/>
                <w:lang w:bidi="en-US"/>
              </w:rPr>
              <w:t>Increased healthcare costs, respiratory issues, psychological stress</w:t>
            </w:r>
          </w:p>
        </w:tc>
        <w:tc>
          <w:tcPr>
            <w:tcW w:w="0" w:type="auto"/>
            <w:vAlign w:val="center"/>
          </w:tcPr>
          <w:p w:rsidRPr="00C312D1" w:rsidR="00384DA0" w:rsidP="00566B2C" w:rsidRDefault="00384DA0" w14:paraId="47B69B6D" w14:textId="77777777">
            <w:pPr>
              <w:jc w:val="center"/>
              <w:rPr>
                <w:sz w:val="20"/>
                <w:szCs w:val="20"/>
                <w:lang w:bidi="en-US"/>
              </w:rPr>
            </w:pPr>
            <w:r>
              <w:rPr>
                <w:sz w:val="20"/>
                <w:szCs w:val="20"/>
                <w:lang w:bidi="en-US"/>
              </w:rPr>
              <w:t>Moderate</w:t>
            </w:r>
          </w:p>
        </w:tc>
        <w:tc>
          <w:tcPr>
            <w:tcW w:w="0" w:type="auto"/>
            <w:vAlign w:val="center"/>
          </w:tcPr>
          <w:p w:rsidRPr="00C312D1" w:rsidR="00384DA0" w:rsidP="00566B2C" w:rsidRDefault="00384DA0" w14:paraId="43756EDA" w14:textId="77777777">
            <w:pPr>
              <w:jc w:val="center"/>
              <w:rPr>
                <w:sz w:val="20"/>
                <w:szCs w:val="20"/>
                <w:lang w:bidi="en-US"/>
              </w:rPr>
            </w:pPr>
            <w:r w:rsidRPr="00081E37">
              <w:rPr>
                <w:sz w:val="20"/>
                <w:szCs w:val="20"/>
                <w:lang w:bidi="en-US"/>
              </w:rPr>
              <w:t>Hospital visits increase by 30%; healthcare costs surge by 20%</w:t>
            </w:r>
          </w:p>
        </w:tc>
      </w:tr>
      <w:tr w:rsidR="00384DA0" w:rsidTr="00566B2C" w14:paraId="3A8F099D" w14:textId="77777777">
        <w:trPr>
          <w:trHeight w:val="314"/>
        </w:trPr>
        <w:tc>
          <w:tcPr>
            <w:tcW w:w="0" w:type="auto"/>
            <w:gridSpan w:val="4"/>
            <w:shd w:val="clear" w:color="auto" w:fill="F2F2F2" w:themeFill="background1" w:themeFillShade="F2"/>
            <w:vAlign w:val="center"/>
          </w:tcPr>
          <w:p w:rsidRPr="00C312D1" w:rsidR="00384DA0" w:rsidP="00566B2C" w:rsidRDefault="00384DA0" w14:paraId="77C7798D" w14:textId="62D6403F">
            <w:pPr>
              <w:jc w:val="left"/>
              <w:rPr>
                <w:sz w:val="20"/>
                <w:szCs w:val="20"/>
                <w:lang w:bidi="en-US"/>
              </w:rPr>
            </w:pPr>
            <w:r w:rsidRPr="00381CF1">
              <w:rPr>
                <w:b/>
                <w:bCs/>
                <w:sz w:val="20"/>
                <w:szCs w:val="20"/>
                <w:lang w:bidi="en-US"/>
              </w:rPr>
              <w:t>Source:</w:t>
            </w:r>
            <w:r>
              <w:rPr>
                <w:sz w:val="20"/>
                <w:szCs w:val="20"/>
                <w:lang w:bidi="en-US"/>
              </w:rPr>
              <w:t xml:space="preserve"> </w:t>
            </w:r>
            <w:hyperlink w:history="1" r:id="rId152">
              <w:r w:rsidRPr="00381CF1">
                <w:rPr>
                  <w:rStyle w:val="Hyperlink"/>
                  <w:sz w:val="20"/>
                  <w:szCs w:val="20"/>
                  <w:lang w:bidi="en-US"/>
                </w:rPr>
                <w:t>USGS Volcanic Ash (2024)</w:t>
              </w:r>
            </w:hyperlink>
          </w:p>
        </w:tc>
      </w:tr>
    </w:tbl>
    <w:p w:rsidR="009B7C55" w:rsidP="00D116E2" w:rsidRDefault="009B7C55" w14:paraId="6EF46BB5" w14:textId="77777777">
      <w:pPr>
        <w:rPr>
          <w:i/>
          <w:iCs/>
          <w:sz w:val="20"/>
          <w:szCs w:val="20"/>
          <w:lang w:bidi="en-US"/>
        </w:rPr>
      </w:pPr>
    </w:p>
    <w:p w:rsidRPr="004D7B55" w:rsidR="00384DA0" w:rsidP="00D116E2" w:rsidRDefault="00384DA0" w14:paraId="4FDB9C96" w14:textId="4FC5B66E">
      <w:pPr>
        <w:rPr>
          <w:b/>
          <w:bCs/>
          <w:lang w:bidi="en-US"/>
        </w:rPr>
      </w:pPr>
      <w:r w:rsidRPr="00381CF1">
        <w:rPr>
          <w:b/>
          <w:bCs/>
          <w:lang w:bidi="en-US"/>
        </w:rPr>
        <w:t xml:space="preserve">Changes in Development and Impact to Future Development: </w:t>
      </w:r>
      <w:r w:rsidRPr="002A0859" w:rsidR="002A0859">
        <w:rPr>
          <w:lang w:bidi="en-US"/>
        </w:rPr>
        <w:t xml:space="preserve">According to USGS, volcanic activity can impact changes in development and influence future development in various ways. Active and potentially active volcanoes pose substantial risks to nearby communities, infrastructure, and economies. Eruptions can lead to the destruction of property, the displacement of populations, and the disruption of essential services such as transportation, water supply, and power generation. The presence of volcanic hazards necessitates careful land-use planning and development regulations to minimize risk. For example, areas prone to lava flows, ashfall, and pyroclastic surges may be designated as exclusion zones where new construction is prohibited. Existing infrastructure might need to be retrofitted or relocated to withstand potential volcanic events. </w:t>
      </w:r>
      <w:r w:rsidR="00DA2B94">
        <w:rPr>
          <w:lang w:bidi="en-US"/>
        </w:rPr>
        <w:t>Lastly</w:t>
      </w:r>
      <w:r w:rsidRPr="002A0859" w:rsidR="002A0859">
        <w:rPr>
          <w:lang w:bidi="en-US"/>
        </w:rPr>
        <w:t>, future development plans must consider the availability of evacuation routes and emergency response strategies.</w:t>
      </w:r>
      <w:r w:rsidRPr="004D7B55">
        <w:rPr>
          <w:lang w:bidi="en-US"/>
        </w:rPr>
        <w:t>.</w:t>
      </w:r>
    </w:p>
    <w:p w:rsidR="00384DA0" w:rsidP="00384DA0" w:rsidRDefault="00384DA0" w14:paraId="371312EA" w14:textId="77777777">
      <w:pPr>
        <w:rPr>
          <w:lang w:bidi="en-US"/>
        </w:rPr>
      </w:pPr>
    </w:p>
    <w:p w:rsidR="00384DA0" w:rsidP="00384DA0" w:rsidRDefault="00384DA0" w14:paraId="71C96E7A" w14:textId="0414968C">
      <w:pPr>
        <w:rPr>
          <w:lang w:bidi="en-US"/>
        </w:rPr>
      </w:pPr>
      <w:r w:rsidRPr="00917A49">
        <w:rPr>
          <w:b/>
          <w:bCs/>
          <w:lang w:bidi="en-US"/>
        </w:rPr>
        <w:t>Effects of Climate Change on Severity of Impacts</w:t>
      </w:r>
      <w:r>
        <w:rPr>
          <w:b/>
          <w:bCs/>
          <w:lang w:bidi="en-US"/>
        </w:rPr>
        <w:t>:</w:t>
      </w:r>
      <w:r w:rsidRPr="00917A49">
        <w:rPr>
          <w:lang w:bidi="en-US"/>
        </w:rPr>
        <w:t xml:space="preserve"> </w:t>
      </w:r>
      <w:r w:rsidRPr="00DA2B94" w:rsidR="00DA2B94">
        <w:rPr>
          <w:lang w:bidi="en-US"/>
        </w:rPr>
        <w:t xml:space="preserve">According to USGS, </w:t>
      </w:r>
      <w:r w:rsidR="00B51DC0">
        <w:rPr>
          <w:lang w:bidi="en-US"/>
        </w:rPr>
        <w:t>a</w:t>
      </w:r>
      <w:r w:rsidRPr="00DA2B94" w:rsidR="00DA2B94">
        <w:rPr>
          <w:lang w:bidi="en-US"/>
        </w:rPr>
        <w:t>s global temperatures rise, the accelerated melting of glaciers and ice caps can reduce the pressure on Earth's crust in volcanic regions, potentially triggering volcanic eruptions. Additionally, changes in precipitation patterns and the intensity of weather events can affect volcanic activity. Increased rainfall can lead to the formation of lahars—dangerous volcanic mudflows—by saturating volcanic ash deposits and loose materials on volcanic slopes. These climate-induced changes can exacerbate the impacts of volcanic eruptions, causing more widespread and severe damage to communities and ecosystems.</w:t>
      </w:r>
    </w:p>
    <w:p w:rsidR="00384DA0" w:rsidP="00384DA0" w:rsidRDefault="00384DA0" w14:paraId="33515A75" w14:textId="77777777">
      <w:pPr>
        <w:rPr>
          <w:lang w:bidi="en-US"/>
        </w:rPr>
      </w:pPr>
    </w:p>
    <w:p w:rsidRPr="00DF41EC" w:rsidR="00384DA0" w:rsidP="00923B51" w:rsidRDefault="00384DA0" w14:paraId="7F02313E" w14:textId="505093DC">
      <w:pPr>
        <w:pStyle w:val="Caption"/>
      </w:pPr>
      <w:r w:rsidRPr="00DF41EC">
        <w:t xml:space="preserve">Table </w:t>
      </w:r>
      <w:r>
        <w:t>4</w:t>
      </w:r>
      <w:r w:rsidRPr="00DF41EC">
        <w:t>-</w:t>
      </w:r>
      <w:r w:rsidR="000B073F">
        <w:fldChar w:fldCharType="begin"/>
      </w:r>
      <w:r w:rsidR="000B073F">
        <w:instrText xml:space="preserve"> SEQ Table \* ARABIC </w:instrText>
      </w:r>
      <w:r w:rsidR="000B073F">
        <w:fldChar w:fldCharType="separate"/>
      </w:r>
      <w:r w:rsidR="000B073F">
        <w:rPr>
          <w:noProof/>
        </w:rPr>
        <w:t>88</w:t>
      </w:r>
      <w:r w:rsidR="000B073F">
        <w:rPr>
          <w:noProof/>
        </w:rPr>
        <w:fldChar w:fldCharType="end"/>
      </w:r>
      <w:r w:rsidRPr="00DF41EC">
        <w:t xml:space="preserve">. 25-Year Climate Projections for </w:t>
      </w:r>
      <w:r>
        <w:t>Franklin</w:t>
      </w:r>
      <w:r w:rsidRPr="00DF41EC">
        <w:t xml:space="preserve"> County</w:t>
      </w:r>
    </w:p>
    <w:tbl>
      <w:tblPr>
        <w:tblStyle w:val="TableGrid"/>
        <w:tblW w:w="9063" w:type="dxa"/>
        <w:jc w:val="center"/>
        <w:tblLook w:val="04A0" w:firstRow="1" w:lastRow="0" w:firstColumn="1" w:lastColumn="0" w:noHBand="0" w:noVBand="1"/>
      </w:tblPr>
      <w:tblGrid>
        <w:gridCol w:w="9063"/>
      </w:tblGrid>
      <w:tr w:rsidRPr="00B2607B" w:rsidR="00384DA0" w:rsidTr="00B51DC0" w14:paraId="27EF2336" w14:textId="77777777">
        <w:trPr>
          <w:trHeight w:val="394"/>
          <w:jc w:val="center"/>
        </w:trPr>
        <w:tc>
          <w:tcPr>
            <w:tcW w:w="0" w:type="auto"/>
            <w:shd w:val="clear" w:color="auto" w:fill="244F81"/>
            <w:vAlign w:val="center"/>
          </w:tcPr>
          <w:p w:rsidRPr="00B2607B" w:rsidR="00384DA0" w:rsidP="00566B2C" w:rsidRDefault="00384DA0" w14:paraId="12281D0C" w14:textId="77777777">
            <w:pPr>
              <w:jc w:val="center"/>
              <w:rPr>
                <w:rFonts w:cstheme="minorHAnsi"/>
                <w:b/>
                <w:bCs/>
                <w:sz w:val="20"/>
                <w:szCs w:val="20"/>
              </w:rPr>
            </w:pPr>
            <w:r w:rsidRPr="00B2607B">
              <w:rPr>
                <w:rFonts w:cstheme="minorHAnsi"/>
                <w:b/>
                <w:bCs/>
                <w:color w:val="FFFFFF" w:themeColor="background1"/>
                <w:sz w:val="20"/>
                <w:szCs w:val="20"/>
              </w:rPr>
              <w:t xml:space="preserve">25-YEAR CLIMATE PROJECTIONS FOR </w:t>
            </w:r>
            <w:r>
              <w:rPr>
                <w:rFonts w:cstheme="minorHAnsi"/>
                <w:b/>
                <w:bCs/>
                <w:color w:val="FFFFFF" w:themeColor="background1"/>
                <w:sz w:val="20"/>
                <w:szCs w:val="20"/>
              </w:rPr>
              <w:t>FRANKLIN</w:t>
            </w:r>
            <w:r w:rsidRPr="00B2607B">
              <w:rPr>
                <w:rFonts w:cstheme="minorHAnsi"/>
                <w:b/>
                <w:bCs/>
                <w:color w:val="FFFFFF" w:themeColor="background1"/>
                <w:sz w:val="20"/>
                <w:szCs w:val="20"/>
              </w:rPr>
              <w:t xml:space="preserve"> COUNTY, </w:t>
            </w:r>
            <w:r>
              <w:rPr>
                <w:rFonts w:cstheme="minorHAnsi"/>
                <w:b/>
                <w:bCs/>
                <w:color w:val="FFFFFF" w:themeColor="background1"/>
                <w:sz w:val="20"/>
                <w:szCs w:val="20"/>
              </w:rPr>
              <w:t>W</w:t>
            </w:r>
            <w:r w:rsidRPr="00B2607B">
              <w:rPr>
                <w:rFonts w:cstheme="minorHAnsi"/>
                <w:b/>
                <w:bCs/>
                <w:color w:val="FFFFFF" w:themeColor="background1"/>
                <w:sz w:val="20"/>
                <w:szCs w:val="20"/>
              </w:rPr>
              <w:t>A</w:t>
            </w:r>
          </w:p>
        </w:tc>
      </w:tr>
      <w:tr w:rsidRPr="00B2607B" w:rsidR="00384DA0" w:rsidTr="00B51DC0" w14:paraId="1084146A" w14:textId="77777777">
        <w:trPr>
          <w:trHeight w:val="394"/>
          <w:jc w:val="center"/>
        </w:trPr>
        <w:tc>
          <w:tcPr>
            <w:tcW w:w="0" w:type="auto"/>
            <w:shd w:val="clear" w:color="auto" w:fill="D1D1D1" w:themeFill="background2" w:themeFillShade="E6"/>
            <w:vAlign w:val="center"/>
          </w:tcPr>
          <w:p w:rsidRPr="00B2607B" w:rsidR="00384DA0" w:rsidP="00566B2C" w:rsidRDefault="00384DA0" w14:paraId="1C269DE5" w14:textId="77777777">
            <w:pPr>
              <w:rPr>
                <w:rFonts w:cstheme="minorHAnsi"/>
                <w:b/>
                <w:bCs/>
                <w:sz w:val="20"/>
                <w:szCs w:val="20"/>
              </w:rPr>
            </w:pPr>
            <w:r w:rsidRPr="00B2607B">
              <w:rPr>
                <w:rFonts w:cstheme="minorHAnsi"/>
                <w:b/>
                <w:bCs/>
                <w:sz w:val="20"/>
                <w:szCs w:val="20"/>
              </w:rPr>
              <w:t>HIGHER EMISSIONS (RCP8.5)</w:t>
            </w:r>
          </w:p>
        </w:tc>
      </w:tr>
      <w:tr w:rsidRPr="00B2607B" w:rsidR="00384DA0" w:rsidTr="00B51DC0" w14:paraId="19F0C14C" w14:textId="77777777">
        <w:trPr>
          <w:trHeight w:val="394"/>
          <w:jc w:val="center"/>
        </w:trPr>
        <w:tc>
          <w:tcPr>
            <w:tcW w:w="0" w:type="auto"/>
            <w:shd w:val="clear" w:color="auto" w:fill="auto"/>
            <w:vAlign w:val="center"/>
          </w:tcPr>
          <w:p w:rsidRPr="00B2607B" w:rsidR="00384DA0" w:rsidP="00566B2C" w:rsidRDefault="00384DA0" w14:paraId="360FDF28" w14:textId="77777777">
            <w:pPr>
              <w:ind w:left="720"/>
              <w:rPr>
                <w:rFonts w:cstheme="minorHAnsi"/>
                <w:sz w:val="20"/>
                <w:szCs w:val="20"/>
              </w:rPr>
            </w:pPr>
            <w:r>
              <w:rPr>
                <w:rFonts w:cstheme="minorHAnsi"/>
                <w:sz w:val="20"/>
                <w:szCs w:val="20"/>
              </w:rPr>
              <w:t>Franklin</w:t>
            </w:r>
            <w:r w:rsidRPr="00B2607B">
              <w:rPr>
                <w:rFonts w:cstheme="minorHAnsi"/>
                <w:sz w:val="20"/>
                <w:szCs w:val="20"/>
              </w:rPr>
              <w:t xml:space="preserve"> County is expected to experience a </w:t>
            </w:r>
            <w:r>
              <w:rPr>
                <w:rFonts w:cstheme="minorHAnsi"/>
                <w:b/>
                <w:bCs/>
                <w:sz w:val="20"/>
                <w:szCs w:val="20"/>
              </w:rPr>
              <w:t>50</w:t>
            </w:r>
            <w:r w:rsidRPr="00B2607B">
              <w:rPr>
                <w:rFonts w:cstheme="minorHAnsi"/>
                <w:b/>
                <w:bCs/>
                <w:sz w:val="20"/>
                <w:szCs w:val="20"/>
              </w:rPr>
              <w:t>% increase</w:t>
            </w:r>
            <w:r w:rsidRPr="00B2607B">
              <w:rPr>
                <w:rFonts w:cstheme="minorHAnsi"/>
                <w:sz w:val="20"/>
                <w:szCs w:val="20"/>
              </w:rPr>
              <w:t xml:space="preserve"> in extremely hot days within 25 years.</w:t>
            </w:r>
          </w:p>
        </w:tc>
      </w:tr>
      <w:tr w:rsidRPr="00B2607B" w:rsidR="00384DA0" w:rsidTr="00B51DC0" w14:paraId="250EFB84" w14:textId="77777777">
        <w:trPr>
          <w:trHeight w:val="394"/>
          <w:jc w:val="center"/>
        </w:trPr>
        <w:tc>
          <w:tcPr>
            <w:tcW w:w="0" w:type="auto"/>
            <w:shd w:val="clear" w:color="auto" w:fill="auto"/>
            <w:vAlign w:val="center"/>
          </w:tcPr>
          <w:p w:rsidRPr="00B2607B" w:rsidR="00384DA0" w:rsidP="00566B2C" w:rsidRDefault="00384DA0" w14:paraId="44344A30" w14:textId="77777777">
            <w:pPr>
              <w:ind w:left="720"/>
              <w:rPr>
                <w:rFonts w:cstheme="minorHAnsi"/>
                <w:sz w:val="20"/>
                <w:szCs w:val="20"/>
              </w:rPr>
            </w:pPr>
            <w:r w:rsidRPr="00B2607B">
              <w:rPr>
                <w:rFonts w:cstheme="minorHAnsi"/>
                <w:sz w:val="20"/>
                <w:szCs w:val="20"/>
              </w:rPr>
              <w:t>By 2049, </w:t>
            </w:r>
            <w:r>
              <w:rPr>
                <w:rFonts w:cstheme="minorHAnsi"/>
                <w:sz w:val="20"/>
                <w:szCs w:val="20"/>
              </w:rPr>
              <w:t>Franklin County</w:t>
            </w:r>
            <w:r w:rsidRPr="00B2607B">
              <w:rPr>
                <w:rFonts w:cstheme="minorHAnsi"/>
                <w:sz w:val="20"/>
                <w:szCs w:val="20"/>
              </w:rPr>
              <w:t> is expected to have a </w:t>
            </w:r>
            <w:r w:rsidRPr="00B2607B">
              <w:rPr>
                <w:rFonts w:cstheme="minorHAnsi"/>
                <w:b/>
                <w:bCs/>
                <w:sz w:val="20"/>
                <w:szCs w:val="20"/>
              </w:rPr>
              <w:t>2°F increase</w:t>
            </w:r>
            <w:r w:rsidRPr="00B2607B">
              <w:rPr>
                <w:rFonts w:cstheme="minorHAnsi"/>
                <w:sz w:val="20"/>
                <w:szCs w:val="20"/>
              </w:rPr>
              <w:t> (from </w:t>
            </w:r>
            <w:r>
              <w:rPr>
                <w:rFonts w:cstheme="minorHAnsi"/>
                <w:sz w:val="20"/>
                <w:szCs w:val="20"/>
              </w:rPr>
              <w:t>55</w:t>
            </w:r>
            <w:r w:rsidRPr="00B2607B">
              <w:rPr>
                <w:rFonts w:cstheme="minorHAnsi"/>
                <w:sz w:val="20"/>
                <w:szCs w:val="20"/>
              </w:rPr>
              <w:t>°F to </w:t>
            </w:r>
            <w:r>
              <w:rPr>
                <w:rFonts w:cstheme="minorHAnsi"/>
                <w:sz w:val="20"/>
                <w:szCs w:val="20"/>
              </w:rPr>
              <w:t>57</w:t>
            </w:r>
            <w:r w:rsidRPr="00B2607B">
              <w:rPr>
                <w:rFonts w:cstheme="minorHAnsi"/>
                <w:sz w:val="20"/>
                <w:szCs w:val="20"/>
              </w:rPr>
              <w:t>°F) in average annual temperatures.</w:t>
            </w:r>
          </w:p>
        </w:tc>
      </w:tr>
      <w:tr w:rsidRPr="00B2607B" w:rsidR="00384DA0" w:rsidTr="00B51DC0" w14:paraId="36F5DBD9" w14:textId="77777777">
        <w:trPr>
          <w:trHeight w:val="394"/>
          <w:jc w:val="center"/>
        </w:trPr>
        <w:tc>
          <w:tcPr>
            <w:tcW w:w="0" w:type="auto"/>
            <w:shd w:val="clear" w:color="auto" w:fill="D1D1D1" w:themeFill="background2" w:themeFillShade="E6"/>
            <w:vAlign w:val="center"/>
          </w:tcPr>
          <w:p w:rsidRPr="00B2607B" w:rsidR="00384DA0" w:rsidP="00566B2C" w:rsidRDefault="00384DA0" w14:paraId="4AD3B5E4" w14:textId="77777777">
            <w:pPr>
              <w:rPr>
                <w:rFonts w:cstheme="minorHAnsi"/>
                <w:b/>
                <w:bCs/>
                <w:sz w:val="20"/>
                <w:szCs w:val="20"/>
              </w:rPr>
            </w:pPr>
            <w:r w:rsidRPr="00B2607B">
              <w:rPr>
                <w:rFonts w:cstheme="minorHAnsi"/>
                <w:b/>
                <w:bCs/>
                <w:sz w:val="20"/>
                <w:szCs w:val="20"/>
              </w:rPr>
              <w:t>LOWER EMISSIONS (RCP4.5)</w:t>
            </w:r>
          </w:p>
        </w:tc>
      </w:tr>
      <w:tr w:rsidRPr="00B2607B" w:rsidR="00384DA0" w:rsidTr="00B51DC0" w14:paraId="42BB6EC6" w14:textId="77777777">
        <w:trPr>
          <w:trHeight w:val="394"/>
          <w:jc w:val="center"/>
        </w:trPr>
        <w:tc>
          <w:tcPr>
            <w:tcW w:w="0" w:type="auto"/>
            <w:shd w:val="clear" w:color="auto" w:fill="auto"/>
            <w:vAlign w:val="center"/>
          </w:tcPr>
          <w:p w:rsidRPr="00B2607B" w:rsidR="00384DA0" w:rsidP="00566B2C" w:rsidRDefault="00384DA0" w14:paraId="10FFDC84" w14:textId="77777777">
            <w:pPr>
              <w:ind w:left="720"/>
              <w:rPr>
                <w:rFonts w:cstheme="minorHAnsi"/>
                <w:sz w:val="20"/>
                <w:szCs w:val="20"/>
              </w:rPr>
            </w:pPr>
            <w:r>
              <w:rPr>
                <w:rFonts w:cstheme="minorHAnsi"/>
                <w:sz w:val="20"/>
                <w:szCs w:val="20"/>
              </w:rPr>
              <w:t>Franklin County</w:t>
            </w:r>
            <w:r w:rsidRPr="00B2607B">
              <w:rPr>
                <w:rFonts w:cstheme="minorHAnsi"/>
                <w:sz w:val="20"/>
                <w:szCs w:val="20"/>
              </w:rPr>
              <w:t xml:space="preserve"> is expected to experience a </w:t>
            </w:r>
            <w:r>
              <w:rPr>
                <w:rFonts w:cstheme="minorHAnsi"/>
                <w:b/>
                <w:bCs/>
                <w:sz w:val="20"/>
                <w:szCs w:val="20"/>
              </w:rPr>
              <w:t>34</w:t>
            </w:r>
            <w:r w:rsidRPr="00B2607B">
              <w:rPr>
                <w:rFonts w:cstheme="minorHAnsi"/>
                <w:b/>
                <w:bCs/>
                <w:sz w:val="20"/>
                <w:szCs w:val="20"/>
              </w:rPr>
              <w:t>% increase</w:t>
            </w:r>
            <w:r w:rsidRPr="00B2607B">
              <w:rPr>
                <w:rFonts w:cstheme="minorHAnsi"/>
                <w:sz w:val="20"/>
                <w:szCs w:val="20"/>
              </w:rPr>
              <w:t xml:space="preserve"> in extremely hot days within 25 years.</w:t>
            </w:r>
          </w:p>
        </w:tc>
      </w:tr>
      <w:tr w:rsidRPr="00B2607B" w:rsidR="00384DA0" w:rsidTr="00B51DC0" w14:paraId="1E5B8187" w14:textId="77777777">
        <w:trPr>
          <w:trHeight w:val="394"/>
          <w:jc w:val="center"/>
        </w:trPr>
        <w:tc>
          <w:tcPr>
            <w:tcW w:w="0" w:type="auto"/>
            <w:shd w:val="clear" w:color="auto" w:fill="auto"/>
            <w:vAlign w:val="center"/>
          </w:tcPr>
          <w:p w:rsidRPr="00B2607B" w:rsidR="00384DA0" w:rsidP="00566B2C" w:rsidRDefault="00384DA0" w14:paraId="2B956BF6" w14:textId="77777777">
            <w:pPr>
              <w:ind w:left="720"/>
              <w:rPr>
                <w:rFonts w:cstheme="minorHAnsi"/>
                <w:sz w:val="20"/>
                <w:szCs w:val="20"/>
              </w:rPr>
            </w:pPr>
            <w:r w:rsidRPr="00B2607B">
              <w:rPr>
                <w:rFonts w:cstheme="minorHAnsi"/>
                <w:sz w:val="20"/>
                <w:szCs w:val="20"/>
              </w:rPr>
              <w:t>By 2049, </w:t>
            </w:r>
            <w:r>
              <w:rPr>
                <w:rFonts w:cstheme="minorHAnsi"/>
                <w:sz w:val="20"/>
                <w:szCs w:val="20"/>
              </w:rPr>
              <w:t>Franklin County</w:t>
            </w:r>
            <w:r w:rsidRPr="00B2607B">
              <w:rPr>
                <w:rFonts w:cstheme="minorHAnsi"/>
                <w:sz w:val="20"/>
                <w:szCs w:val="20"/>
              </w:rPr>
              <w:t> is expected to have a </w:t>
            </w:r>
            <w:r>
              <w:rPr>
                <w:rFonts w:cstheme="minorHAnsi"/>
                <w:b/>
                <w:bCs/>
                <w:sz w:val="20"/>
                <w:szCs w:val="20"/>
              </w:rPr>
              <w:t>2</w:t>
            </w:r>
            <w:r w:rsidRPr="00B2607B">
              <w:rPr>
                <w:rFonts w:cstheme="minorHAnsi"/>
                <w:b/>
                <w:bCs/>
                <w:sz w:val="20"/>
                <w:szCs w:val="20"/>
              </w:rPr>
              <w:t>°F increase</w:t>
            </w:r>
            <w:r w:rsidRPr="00B2607B">
              <w:rPr>
                <w:rFonts w:cstheme="minorHAnsi"/>
                <w:sz w:val="20"/>
                <w:szCs w:val="20"/>
              </w:rPr>
              <w:t> (from </w:t>
            </w:r>
            <w:r>
              <w:rPr>
                <w:rFonts w:cstheme="minorHAnsi"/>
                <w:sz w:val="20"/>
                <w:szCs w:val="20"/>
              </w:rPr>
              <w:t>54</w:t>
            </w:r>
            <w:r w:rsidRPr="00B2607B">
              <w:rPr>
                <w:rFonts w:cstheme="minorHAnsi"/>
                <w:sz w:val="20"/>
                <w:szCs w:val="20"/>
              </w:rPr>
              <w:t>°F to </w:t>
            </w:r>
            <w:r>
              <w:rPr>
                <w:rFonts w:cstheme="minorHAnsi"/>
                <w:sz w:val="20"/>
                <w:szCs w:val="20"/>
              </w:rPr>
              <w:t>56</w:t>
            </w:r>
            <w:r w:rsidRPr="00B2607B">
              <w:rPr>
                <w:rFonts w:cstheme="minorHAnsi"/>
                <w:sz w:val="20"/>
                <w:szCs w:val="20"/>
              </w:rPr>
              <w:t>°F) in average annual temperatures.</w:t>
            </w:r>
          </w:p>
        </w:tc>
      </w:tr>
      <w:tr w:rsidRPr="00B2607B" w:rsidR="00384DA0" w:rsidTr="00B51DC0" w14:paraId="004373AB" w14:textId="77777777">
        <w:trPr>
          <w:trHeight w:val="394"/>
          <w:jc w:val="center"/>
        </w:trPr>
        <w:tc>
          <w:tcPr>
            <w:tcW w:w="0" w:type="auto"/>
            <w:shd w:val="clear" w:color="auto" w:fill="E8E8E8" w:themeFill="background2"/>
            <w:vAlign w:val="center"/>
          </w:tcPr>
          <w:p w:rsidRPr="00B2607B" w:rsidR="00384DA0" w:rsidP="00566B2C" w:rsidRDefault="00384DA0" w14:paraId="3784E49F" w14:textId="6CA00C73">
            <w:pPr>
              <w:rPr>
                <w:rFonts w:cstheme="minorHAnsi"/>
                <w:sz w:val="20"/>
                <w:szCs w:val="20"/>
              </w:rPr>
            </w:pPr>
            <w:r w:rsidRPr="00B2607B">
              <w:rPr>
                <w:rFonts w:cstheme="minorHAnsi"/>
                <w:b/>
                <w:bCs/>
                <w:sz w:val="20"/>
                <w:szCs w:val="20"/>
              </w:rPr>
              <w:t>Source</w:t>
            </w:r>
            <w:r w:rsidRPr="00B2607B">
              <w:rPr>
                <w:rFonts w:cstheme="minorHAnsi"/>
                <w:sz w:val="20"/>
                <w:szCs w:val="20"/>
              </w:rPr>
              <w:t xml:space="preserve">: </w:t>
            </w:r>
            <w:hyperlink w:history="1" r:id="rId153">
              <w:r w:rsidRPr="00CB1D4B">
                <w:rPr>
                  <w:rStyle w:val="Hyperlink"/>
                  <w:rFonts w:cstheme="minorHAnsi"/>
                  <w:sz w:val="20"/>
                  <w:szCs w:val="20"/>
                </w:rPr>
                <w:t>Neighborhoods at Risk (</w:t>
              </w:r>
              <w:r w:rsidRPr="00CB1D4B">
                <w:rPr>
                  <w:rStyle w:val="Hyperlink"/>
                  <w:sz w:val="20"/>
                  <w:szCs w:val="20"/>
                </w:rPr>
                <w:t>2024</w:t>
              </w:r>
              <w:r w:rsidRPr="00CB1D4B">
                <w:rPr>
                  <w:rStyle w:val="Hyperlink"/>
                  <w:rFonts w:cstheme="minorHAnsi"/>
                  <w:sz w:val="20"/>
                  <w:szCs w:val="20"/>
                </w:rPr>
                <w:t>)</w:t>
              </w:r>
            </w:hyperlink>
          </w:p>
        </w:tc>
      </w:tr>
    </w:tbl>
    <w:p w:rsidR="009B7C55" w:rsidP="00923B51" w:rsidRDefault="009B7C55" w14:paraId="4E8025CA" w14:textId="77777777">
      <w:pPr>
        <w:pStyle w:val="Caption"/>
      </w:pPr>
    </w:p>
    <w:p w:rsidRPr="002F60B2" w:rsidR="00384DA0" w:rsidP="00923B51" w:rsidRDefault="00384DA0" w14:paraId="7641111F" w14:textId="320B9C55">
      <w:pPr>
        <w:pStyle w:val="Caption"/>
      </w:pPr>
      <w:r w:rsidRPr="0001786D">
        <w:rPr>
          <w:rFonts w:cstheme="minorHAnsi"/>
          <w:szCs w:val="20"/>
        </w:rPr>
        <w:t>Table 4-</w:t>
      </w:r>
      <w:r w:rsidRPr="0001786D">
        <w:rPr>
          <w:rFonts w:cstheme="minorHAnsi"/>
          <w:szCs w:val="20"/>
        </w:rPr>
        <w:fldChar w:fldCharType="begin"/>
      </w:r>
      <w:r w:rsidRPr="0001786D">
        <w:rPr>
          <w:rFonts w:cstheme="minorHAnsi"/>
          <w:szCs w:val="20"/>
        </w:rPr>
        <w:instrText xml:space="preserve"> SEQ Table \* ARABIC </w:instrText>
      </w:r>
      <w:r w:rsidRPr="0001786D">
        <w:rPr>
          <w:rFonts w:cstheme="minorHAnsi"/>
          <w:szCs w:val="20"/>
        </w:rPr>
        <w:fldChar w:fldCharType="separate"/>
      </w:r>
      <w:r w:rsidR="000B073F">
        <w:rPr>
          <w:rFonts w:cstheme="minorHAnsi"/>
          <w:noProof/>
          <w:szCs w:val="20"/>
        </w:rPr>
        <w:t>89</w:t>
      </w:r>
      <w:r w:rsidRPr="0001786D">
        <w:rPr>
          <w:rFonts w:cstheme="minorHAnsi"/>
          <w:szCs w:val="20"/>
        </w:rPr>
        <w:fldChar w:fldCharType="end"/>
      </w:r>
      <w:r w:rsidRPr="0001786D">
        <w:rPr>
          <w:rFonts w:cstheme="minorHAnsi"/>
          <w:szCs w:val="20"/>
        </w:rPr>
        <w:t>.</w:t>
      </w:r>
      <w:r w:rsidRPr="0054046B">
        <w:rPr>
          <w:rFonts w:cstheme="minorHAnsi"/>
          <w:szCs w:val="20"/>
        </w:rPr>
        <w:t xml:space="preserve"> </w:t>
      </w:r>
      <w:r w:rsidRPr="002F60B2">
        <w:t xml:space="preserve">25-Year Precipitation Projections for </w:t>
      </w:r>
      <w:r>
        <w:t>Franklin County</w:t>
      </w:r>
    </w:p>
    <w:tbl>
      <w:tblPr>
        <w:tblStyle w:val="TableGrid"/>
        <w:tblW w:w="9063" w:type="dxa"/>
        <w:jc w:val="center"/>
        <w:tblLook w:val="04A0" w:firstRow="1" w:lastRow="0" w:firstColumn="1" w:lastColumn="0" w:noHBand="0" w:noVBand="1"/>
      </w:tblPr>
      <w:tblGrid>
        <w:gridCol w:w="9063"/>
      </w:tblGrid>
      <w:tr w:rsidRPr="00B2607B" w:rsidR="00384DA0" w:rsidTr="00B51DC0" w14:paraId="2221801D" w14:textId="77777777">
        <w:trPr>
          <w:trHeight w:val="394"/>
          <w:jc w:val="center"/>
        </w:trPr>
        <w:tc>
          <w:tcPr>
            <w:tcW w:w="0" w:type="auto"/>
            <w:shd w:val="clear" w:color="auto" w:fill="244F81"/>
            <w:vAlign w:val="center"/>
          </w:tcPr>
          <w:p w:rsidRPr="00B2607B" w:rsidR="00384DA0" w:rsidP="00566B2C" w:rsidRDefault="00384DA0" w14:paraId="393ADC48" w14:textId="77777777">
            <w:pPr>
              <w:jc w:val="center"/>
              <w:rPr>
                <w:rFonts w:cstheme="minorHAnsi"/>
                <w:b/>
                <w:bCs/>
                <w:sz w:val="20"/>
                <w:szCs w:val="20"/>
              </w:rPr>
            </w:pPr>
            <w:r w:rsidRPr="00B2607B">
              <w:rPr>
                <w:rFonts w:cstheme="minorHAnsi"/>
                <w:b/>
                <w:bCs/>
                <w:color w:val="FFFFFF" w:themeColor="background1"/>
                <w:sz w:val="20"/>
                <w:szCs w:val="20"/>
              </w:rPr>
              <w:t xml:space="preserve">25-YEAR PRECIPITATION PROJECTIONS FOR </w:t>
            </w:r>
            <w:r>
              <w:rPr>
                <w:rFonts w:cstheme="minorHAnsi"/>
                <w:b/>
                <w:bCs/>
                <w:color w:val="FFFFFF" w:themeColor="background1"/>
                <w:sz w:val="20"/>
                <w:szCs w:val="20"/>
              </w:rPr>
              <w:t>FRANKLIN</w:t>
            </w:r>
            <w:r w:rsidRPr="00B2607B">
              <w:rPr>
                <w:rFonts w:cstheme="minorHAnsi"/>
                <w:b/>
                <w:bCs/>
                <w:color w:val="FFFFFF" w:themeColor="background1"/>
                <w:sz w:val="20"/>
                <w:szCs w:val="20"/>
              </w:rPr>
              <w:t xml:space="preserve"> COUNTY, </w:t>
            </w:r>
            <w:r>
              <w:rPr>
                <w:rFonts w:cstheme="minorHAnsi"/>
                <w:b/>
                <w:bCs/>
                <w:color w:val="FFFFFF" w:themeColor="background1"/>
                <w:sz w:val="20"/>
                <w:szCs w:val="20"/>
              </w:rPr>
              <w:t>WA</w:t>
            </w:r>
          </w:p>
        </w:tc>
      </w:tr>
      <w:tr w:rsidRPr="00B2607B" w:rsidR="00384DA0" w:rsidTr="00B51DC0" w14:paraId="016F2E46" w14:textId="77777777">
        <w:trPr>
          <w:trHeight w:val="394"/>
          <w:jc w:val="center"/>
        </w:trPr>
        <w:tc>
          <w:tcPr>
            <w:tcW w:w="0" w:type="auto"/>
            <w:shd w:val="clear" w:color="auto" w:fill="D1D1D1" w:themeFill="background2" w:themeFillShade="E6"/>
            <w:vAlign w:val="center"/>
          </w:tcPr>
          <w:p w:rsidRPr="00B2607B" w:rsidR="00384DA0" w:rsidP="00566B2C" w:rsidRDefault="00384DA0" w14:paraId="7A3C96B9" w14:textId="77777777">
            <w:pPr>
              <w:rPr>
                <w:rFonts w:cstheme="minorHAnsi"/>
                <w:b/>
                <w:bCs/>
                <w:sz w:val="20"/>
                <w:szCs w:val="20"/>
              </w:rPr>
            </w:pPr>
            <w:r w:rsidRPr="00B2607B">
              <w:rPr>
                <w:rFonts w:cstheme="minorHAnsi"/>
                <w:b/>
                <w:bCs/>
                <w:sz w:val="20"/>
                <w:szCs w:val="20"/>
              </w:rPr>
              <w:t>HIGHER EMISSIONS (RCP8.5)</w:t>
            </w:r>
          </w:p>
        </w:tc>
      </w:tr>
      <w:tr w:rsidRPr="00B2607B" w:rsidR="00384DA0" w:rsidTr="00B51DC0" w14:paraId="68DAFC86" w14:textId="77777777">
        <w:trPr>
          <w:trHeight w:val="394"/>
          <w:jc w:val="center"/>
        </w:trPr>
        <w:tc>
          <w:tcPr>
            <w:tcW w:w="0" w:type="auto"/>
            <w:vAlign w:val="center"/>
          </w:tcPr>
          <w:p w:rsidRPr="00B2607B" w:rsidR="00384DA0" w:rsidP="00566B2C" w:rsidRDefault="00384DA0" w14:paraId="214ED8AC" w14:textId="77777777">
            <w:pPr>
              <w:ind w:left="720"/>
              <w:rPr>
                <w:rFonts w:cstheme="minorHAnsi"/>
                <w:sz w:val="20"/>
                <w:szCs w:val="20"/>
              </w:rPr>
            </w:pPr>
            <w:r>
              <w:rPr>
                <w:rFonts w:cstheme="minorHAnsi"/>
                <w:sz w:val="20"/>
                <w:szCs w:val="20"/>
              </w:rPr>
              <w:t>Franklin</w:t>
            </w:r>
            <w:r w:rsidRPr="00B2607B">
              <w:rPr>
                <w:rFonts w:cstheme="minorHAnsi"/>
                <w:sz w:val="20"/>
                <w:szCs w:val="20"/>
              </w:rPr>
              <w:t xml:space="preserve"> County  is expected to experience a </w:t>
            </w:r>
            <w:r>
              <w:rPr>
                <w:rFonts w:cstheme="minorHAnsi"/>
                <w:b/>
                <w:bCs/>
                <w:sz w:val="20"/>
                <w:szCs w:val="20"/>
              </w:rPr>
              <w:t>30</w:t>
            </w:r>
            <w:r w:rsidRPr="00B2607B">
              <w:rPr>
                <w:rFonts w:cstheme="minorHAnsi"/>
                <w:b/>
                <w:bCs/>
                <w:sz w:val="20"/>
                <w:szCs w:val="20"/>
              </w:rPr>
              <w:t xml:space="preserve">% increase </w:t>
            </w:r>
            <w:r w:rsidRPr="00B2607B">
              <w:rPr>
                <w:rFonts w:cstheme="minorHAnsi"/>
                <w:sz w:val="20"/>
                <w:szCs w:val="20"/>
              </w:rPr>
              <w:t>in heavy precipitation within 25 years.</w:t>
            </w:r>
          </w:p>
        </w:tc>
      </w:tr>
      <w:tr w:rsidRPr="00B2607B" w:rsidR="00384DA0" w:rsidTr="00B51DC0" w14:paraId="616AB3CA" w14:textId="77777777">
        <w:trPr>
          <w:trHeight w:val="394"/>
          <w:jc w:val="center"/>
        </w:trPr>
        <w:tc>
          <w:tcPr>
            <w:tcW w:w="0" w:type="auto"/>
            <w:vAlign w:val="center"/>
          </w:tcPr>
          <w:p w:rsidRPr="00B2607B" w:rsidR="00384DA0" w:rsidP="00566B2C" w:rsidRDefault="00384DA0" w14:paraId="3416954E" w14:textId="77777777">
            <w:pPr>
              <w:ind w:left="720"/>
              <w:rPr>
                <w:rFonts w:cstheme="minorHAnsi"/>
                <w:sz w:val="20"/>
                <w:szCs w:val="20"/>
              </w:rPr>
            </w:pPr>
            <w:r w:rsidRPr="00B2607B">
              <w:rPr>
                <w:rFonts w:cstheme="minorHAnsi"/>
                <w:sz w:val="20"/>
                <w:szCs w:val="20"/>
              </w:rPr>
              <w:t>By 2049, </w:t>
            </w:r>
            <w:r>
              <w:rPr>
                <w:rFonts w:cstheme="minorHAnsi"/>
                <w:sz w:val="20"/>
                <w:szCs w:val="20"/>
              </w:rPr>
              <w:t>Franklin</w:t>
            </w:r>
            <w:r w:rsidRPr="00B2607B">
              <w:rPr>
                <w:rFonts w:cstheme="minorHAnsi"/>
                <w:sz w:val="20"/>
                <w:szCs w:val="20"/>
              </w:rPr>
              <w:t xml:space="preserve"> County  is expected to have a </w:t>
            </w:r>
            <w:r>
              <w:rPr>
                <w:rFonts w:cstheme="minorHAnsi"/>
                <w:b/>
                <w:bCs/>
                <w:sz w:val="20"/>
                <w:szCs w:val="20"/>
              </w:rPr>
              <w:t>0.5</w:t>
            </w:r>
            <w:r w:rsidRPr="00B2607B">
              <w:rPr>
                <w:rFonts w:cstheme="minorHAnsi"/>
                <w:b/>
                <w:bCs/>
                <w:sz w:val="20"/>
                <w:szCs w:val="20"/>
              </w:rPr>
              <w:t>″ </w:t>
            </w:r>
            <w:r>
              <w:rPr>
                <w:rFonts w:cstheme="minorHAnsi"/>
                <w:b/>
                <w:bCs/>
                <w:sz w:val="20"/>
                <w:szCs w:val="20"/>
              </w:rPr>
              <w:t>in</w:t>
            </w:r>
            <w:r w:rsidRPr="00B2607B">
              <w:rPr>
                <w:rFonts w:cstheme="minorHAnsi"/>
                <w:b/>
                <w:bCs/>
                <w:sz w:val="20"/>
                <w:szCs w:val="20"/>
              </w:rPr>
              <w:t>crease</w:t>
            </w:r>
            <w:r w:rsidRPr="00B2607B">
              <w:rPr>
                <w:rFonts w:cstheme="minorHAnsi"/>
                <w:sz w:val="20"/>
                <w:szCs w:val="20"/>
              </w:rPr>
              <w:t> (from </w:t>
            </w:r>
            <w:r>
              <w:rPr>
                <w:rFonts w:cstheme="minorHAnsi"/>
                <w:sz w:val="20"/>
                <w:szCs w:val="20"/>
              </w:rPr>
              <w:t>10.6</w:t>
            </w:r>
            <w:r w:rsidRPr="00B2607B">
              <w:rPr>
                <w:rFonts w:cstheme="minorHAnsi"/>
                <w:sz w:val="20"/>
                <w:szCs w:val="20"/>
              </w:rPr>
              <w:t>″ to </w:t>
            </w:r>
            <w:r>
              <w:rPr>
                <w:rFonts w:cstheme="minorHAnsi"/>
                <w:sz w:val="20"/>
                <w:szCs w:val="20"/>
              </w:rPr>
              <w:t>11.2</w:t>
            </w:r>
            <w:r w:rsidRPr="00B2607B">
              <w:rPr>
                <w:rFonts w:cstheme="minorHAnsi"/>
                <w:sz w:val="20"/>
                <w:szCs w:val="20"/>
              </w:rPr>
              <w:t>″) in average annual precipitation.</w:t>
            </w:r>
          </w:p>
        </w:tc>
      </w:tr>
      <w:tr w:rsidRPr="00B2607B" w:rsidR="00384DA0" w:rsidTr="00B51DC0" w14:paraId="3429BDA2" w14:textId="77777777">
        <w:trPr>
          <w:trHeight w:val="394"/>
          <w:jc w:val="center"/>
        </w:trPr>
        <w:tc>
          <w:tcPr>
            <w:tcW w:w="0" w:type="auto"/>
            <w:shd w:val="clear" w:color="auto" w:fill="D1D1D1" w:themeFill="background2" w:themeFillShade="E6"/>
            <w:vAlign w:val="center"/>
          </w:tcPr>
          <w:p w:rsidRPr="00B2607B" w:rsidR="00384DA0" w:rsidP="00566B2C" w:rsidRDefault="00384DA0" w14:paraId="55804025" w14:textId="77777777">
            <w:pPr>
              <w:rPr>
                <w:rFonts w:cstheme="minorHAnsi"/>
                <w:b/>
                <w:bCs/>
                <w:sz w:val="20"/>
                <w:szCs w:val="20"/>
              </w:rPr>
            </w:pPr>
            <w:r w:rsidRPr="00B2607B">
              <w:rPr>
                <w:rFonts w:cstheme="minorHAnsi"/>
                <w:b/>
                <w:bCs/>
                <w:sz w:val="20"/>
                <w:szCs w:val="20"/>
              </w:rPr>
              <w:t>LOWER EMISSIONS (RCP4.5)</w:t>
            </w:r>
          </w:p>
        </w:tc>
      </w:tr>
      <w:tr w:rsidRPr="00B2607B" w:rsidR="00384DA0" w:rsidTr="00B51DC0" w14:paraId="41A9E8DF" w14:textId="77777777">
        <w:trPr>
          <w:trHeight w:val="394"/>
          <w:jc w:val="center"/>
        </w:trPr>
        <w:tc>
          <w:tcPr>
            <w:tcW w:w="0" w:type="auto"/>
            <w:vAlign w:val="center"/>
          </w:tcPr>
          <w:p w:rsidRPr="00B2607B" w:rsidR="00384DA0" w:rsidP="00566B2C" w:rsidRDefault="00384DA0" w14:paraId="405CC2CC" w14:textId="77777777">
            <w:pPr>
              <w:ind w:left="720"/>
              <w:rPr>
                <w:rFonts w:cstheme="minorHAnsi"/>
                <w:sz w:val="20"/>
                <w:szCs w:val="20"/>
              </w:rPr>
            </w:pPr>
            <w:r>
              <w:rPr>
                <w:rFonts w:cstheme="minorHAnsi"/>
                <w:sz w:val="20"/>
                <w:szCs w:val="20"/>
              </w:rPr>
              <w:t>Franklin</w:t>
            </w:r>
            <w:r w:rsidRPr="00B2607B">
              <w:rPr>
                <w:rFonts w:cstheme="minorHAnsi"/>
                <w:sz w:val="20"/>
                <w:szCs w:val="20"/>
              </w:rPr>
              <w:t xml:space="preserve"> County  is expected to experience a </w:t>
            </w:r>
            <w:r>
              <w:rPr>
                <w:rFonts w:cstheme="minorHAnsi"/>
                <w:b/>
                <w:bCs/>
                <w:sz w:val="20"/>
                <w:szCs w:val="20"/>
              </w:rPr>
              <w:t>9</w:t>
            </w:r>
            <w:r w:rsidRPr="00B2607B">
              <w:rPr>
                <w:rFonts w:cstheme="minorHAnsi"/>
                <w:b/>
                <w:bCs/>
                <w:sz w:val="20"/>
                <w:szCs w:val="20"/>
              </w:rPr>
              <w:t xml:space="preserve">% increase </w:t>
            </w:r>
            <w:r w:rsidRPr="00B2607B">
              <w:rPr>
                <w:rFonts w:cstheme="minorHAnsi"/>
                <w:sz w:val="20"/>
                <w:szCs w:val="20"/>
              </w:rPr>
              <w:t>in heavy precipitation within 25 years.</w:t>
            </w:r>
          </w:p>
        </w:tc>
      </w:tr>
      <w:tr w:rsidRPr="00B2607B" w:rsidR="00384DA0" w:rsidTr="00B51DC0" w14:paraId="6F05A166" w14:textId="77777777">
        <w:trPr>
          <w:trHeight w:val="394"/>
          <w:jc w:val="center"/>
        </w:trPr>
        <w:tc>
          <w:tcPr>
            <w:tcW w:w="0" w:type="auto"/>
            <w:vAlign w:val="center"/>
          </w:tcPr>
          <w:p w:rsidRPr="00B2607B" w:rsidR="00384DA0" w:rsidP="00566B2C" w:rsidRDefault="00384DA0" w14:paraId="2E5787E8" w14:textId="77777777">
            <w:pPr>
              <w:ind w:left="720"/>
              <w:rPr>
                <w:rFonts w:cstheme="minorHAnsi"/>
                <w:sz w:val="20"/>
                <w:szCs w:val="20"/>
              </w:rPr>
            </w:pPr>
            <w:r w:rsidRPr="00B2607B">
              <w:rPr>
                <w:rFonts w:cstheme="minorHAnsi"/>
                <w:sz w:val="20"/>
                <w:szCs w:val="20"/>
              </w:rPr>
              <w:t>By 2049, </w:t>
            </w:r>
            <w:r>
              <w:rPr>
                <w:rFonts w:cstheme="minorHAnsi"/>
                <w:sz w:val="20"/>
                <w:szCs w:val="20"/>
              </w:rPr>
              <w:t>Franklin</w:t>
            </w:r>
            <w:r w:rsidRPr="00B2607B">
              <w:rPr>
                <w:rFonts w:cstheme="minorHAnsi"/>
                <w:sz w:val="20"/>
                <w:szCs w:val="20"/>
              </w:rPr>
              <w:t xml:space="preserve"> County  is expected to have a </w:t>
            </w:r>
            <w:r>
              <w:rPr>
                <w:rFonts w:cstheme="minorHAnsi"/>
                <w:b/>
                <w:bCs/>
                <w:sz w:val="20"/>
                <w:szCs w:val="20"/>
              </w:rPr>
              <w:t>0.1</w:t>
            </w:r>
            <w:r w:rsidRPr="00B2607B">
              <w:rPr>
                <w:rFonts w:cstheme="minorHAnsi"/>
                <w:b/>
                <w:bCs/>
                <w:sz w:val="20"/>
                <w:szCs w:val="20"/>
              </w:rPr>
              <w:t>″ </w:t>
            </w:r>
            <w:r>
              <w:rPr>
                <w:rFonts w:cstheme="minorHAnsi"/>
                <w:b/>
                <w:bCs/>
                <w:sz w:val="20"/>
                <w:szCs w:val="20"/>
              </w:rPr>
              <w:t>in</w:t>
            </w:r>
            <w:r w:rsidRPr="00B2607B">
              <w:rPr>
                <w:rFonts w:cstheme="minorHAnsi"/>
                <w:b/>
                <w:bCs/>
                <w:sz w:val="20"/>
                <w:szCs w:val="20"/>
              </w:rPr>
              <w:t>crease</w:t>
            </w:r>
            <w:r w:rsidRPr="00B2607B">
              <w:rPr>
                <w:rFonts w:cstheme="minorHAnsi"/>
                <w:sz w:val="20"/>
                <w:szCs w:val="20"/>
              </w:rPr>
              <w:t> (from </w:t>
            </w:r>
            <w:r>
              <w:rPr>
                <w:rFonts w:cstheme="minorHAnsi"/>
                <w:sz w:val="20"/>
                <w:szCs w:val="20"/>
              </w:rPr>
              <w:t>11.0</w:t>
            </w:r>
            <w:r w:rsidRPr="00B2607B">
              <w:rPr>
                <w:rFonts w:cstheme="minorHAnsi"/>
                <w:sz w:val="20"/>
                <w:szCs w:val="20"/>
              </w:rPr>
              <w:t>″ to </w:t>
            </w:r>
            <w:r>
              <w:rPr>
                <w:rFonts w:cstheme="minorHAnsi"/>
                <w:sz w:val="20"/>
                <w:szCs w:val="20"/>
              </w:rPr>
              <w:t>11.1</w:t>
            </w:r>
            <w:r w:rsidRPr="00B2607B">
              <w:rPr>
                <w:rFonts w:cstheme="minorHAnsi"/>
                <w:sz w:val="20"/>
                <w:szCs w:val="20"/>
              </w:rPr>
              <w:t>″) in average annual precipitation.</w:t>
            </w:r>
          </w:p>
        </w:tc>
      </w:tr>
      <w:tr w:rsidRPr="00B2607B" w:rsidR="00384DA0" w:rsidTr="00B51DC0" w14:paraId="19EE9E8E" w14:textId="77777777">
        <w:trPr>
          <w:trHeight w:val="394"/>
          <w:jc w:val="center"/>
        </w:trPr>
        <w:tc>
          <w:tcPr>
            <w:tcW w:w="0" w:type="auto"/>
            <w:shd w:val="clear" w:color="auto" w:fill="E8E8E8" w:themeFill="background2"/>
            <w:vAlign w:val="center"/>
          </w:tcPr>
          <w:p w:rsidRPr="00B2607B" w:rsidR="00384DA0" w:rsidP="00566B2C" w:rsidRDefault="00384DA0" w14:paraId="460DC941" w14:textId="345A9199">
            <w:pPr>
              <w:rPr>
                <w:rFonts w:cstheme="minorHAnsi"/>
                <w:sz w:val="20"/>
                <w:szCs w:val="20"/>
              </w:rPr>
            </w:pPr>
            <w:r w:rsidRPr="00B2607B">
              <w:rPr>
                <w:rFonts w:cstheme="minorHAnsi"/>
                <w:b/>
                <w:bCs/>
                <w:sz w:val="20"/>
                <w:szCs w:val="20"/>
              </w:rPr>
              <w:t>Source</w:t>
            </w:r>
            <w:r w:rsidRPr="00B2607B">
              <w:rPr>
                <w:rFonts w:cstheme="minorHAnsi"/>
                <w:sz w:val="20"/>
                <w:szCs w:val="20"/>
              </w:rPr>
              <w:t xml:space="preserve">: </w:t>
            </w:r>
            <w:hyperlink w:history="1" r:id="rId154">
              <w:r w:rsidRPr="00EA4FCC">
                <w:rPr>
                  <w:rStyle w:val="Hyperlink"/>
                  <w:rFonts w:cstheme="minorHAnsi"/>
                  <w:sz w:val="20"/>
                  <w:szCs w:val="20"/>
                </w:rPr>
                <w:t>Neighborhoods at Risk (</w:t>
              </w:r>
              <w:r w:rsidRPr="00EA4FCC">
                <w:rPr>
                  <w:rStyle w:val="Hyperlink"/>
                  <w:sz w:val="20"/>
                  <w:szCs w:val="20"/>
                </w:rPr>
                <w:t>2024)</w:t>
              </w:r>
            </w:hyperlink>
          </w:p>
        </w:tc>
      </w:tr>
    </w:tbl>
    <w:p w:rsidRPr="00141D0D" w:rsidR="00384DA0" w:rsidP="00384DA0" w:rsidRDefault="00384DA0" w14:paraId="72455C30" w14:textId="3DBF08AD">
      <w:pPr>
        <w:jc w:val="center"/>
        <w:rPr>
          <w:rFonts w:cstheme="minorHAnsi"/>
          <w:i/>
          <w:iCs/>
          <w:sz w:val="20"/>
          <w:szCs w:val="20"/>
          <w:highlight w:val="yellow"/>
        </w:rPr>
      </w:pPr>
      <w:r>
        <w:br w:type="page"/>
      </w:r>
      <w:r w:rsidRPr="00141D0D">
        <w:rPr>
          <w:rFonts w:cstheme="minorHAnsi"/>
          <w:i/>
          <w:iCs/>
          <w:sz w:val="20"/>
          <w:szCs w:val="20"/>
        </w:rPr>
        <w:t>Table 4-</w:t>
      </w:r>
      <w:r w:rsidRPr="00141D0D">
        <w:rPr>
          <w:rFonts w:cstheme="minorHAnsi"/>
          <w:i/>
          <w:iCs/>
          <w:sz w:val="20"/>
          <w:szCs w:val="20"/>
        </w:rPr>
        <w:fldChar w:fldCharType="begin"/>
      </w:r>
      <w:r w:rsidRPr="00141D0D">
        <w:rPr>
          <w:rFonts w:cstheme="minorHAnsi"/>
          <w:i/>
          <w:iCs/>
          <w:sz w:val="20"/>
          <w:szCs w:val="20"/>
        </w:rPr>
        <w:instrText xml:space="preserve"> SEQ Table \* ARABIC </w:instrText>
      </w:r>
      <w:r w:rsidRPr="00141D0D">
        <w:rPr>
          <w:rFonts w:cstheme="minorHAnsi"/>
          <w:i/>
          <w:iCs/>
          <w:sz w:val="20"/>
          <w:szCs w:val="20"/>
        </w:rPr>
        <w:fldChar w:fldCharType="separate"/>
      </w:r>
      <w:r w:rsidR="000B073F">
        <w:rPr>
          <w:rFonts w:cstheme="minorHAnsi"/>
          <w:i/>
          <w:iCs/>
          <w:noProof/>
          <w:sz w:val="20"/>
          <w:szCs w:val="20"/>
        </w:rPr>
        <w:t>90</w:t>
      </w:r>
      <w:r w:rsidRPr="00141D0D">
        <w:rPr>
          <w:rFonts w:cstheme="minorHAnsi"/>
          <w:i/>
          <w:iCs/>
          <w:sz w:val="20"/>
          <w:szCs w:val="20"/>
        </w:rPr>
        <w:fldChar w:fldCharType="end"/>
      </w:r>
      <w:r w:rsidRPr="00141D0D">
        <w:rPr>
          <w:rFonts w:cstheme="minorHAnsi"/>
          <w:i/>
          <w:iCs/>
          <w:sz w:val="20"/>
          <w:szCs w:val="20"/>
        </w:rPr>
        <w:t>. Future Climate Temperature Indicators for Franklin County</w:t>
      </w:r>
    </w:p>
    <w:tbl>
      <w:tblPr>
        <w:tblStyle w:val="TableGrid"/>
        <w:tblW w:w="9134" w:type="dxa"/>
        <w:tblLook w:val="04A0" w:firstRow="1" w:lastRow="0" w:firstColumn="1" w:lastColumn="0" w:noHBand="0" w:noVBand="1"/>
      </w:tblPr>
      <w:tblGrid>
        <w:gridCol w:w="1333"/>
        <w:gridCol w:w="973"/>
        <w:gridCol w:w="1049"/>
        <w:gridCol w:w="1050"/>
        <w:gridCol w:w="1333"/>
        <w:gridCol w:w="1071"/>
        <w:gridCol w:w="1173"/>
        <w:gridCol w:w="1152"/>
      </w:tblGrid>
      <w:tr w:rsidRPr="006F3335" w:rsidR="00384DA0" w:rsidTr="00566B2C" w14:paraId="0205AF9F" w14:textId="77777777">
        <w:trPr>
          <w:trHeight w:val="285"/>
        </w:trPr>
        <w:tc>
          <w:tcPr>
            <w:tcW w:w="0" w:type="auto"/>
            <w:gridSpan w:val="8"/>
            <w:shd w:val="clear" w:color="auto" w:fill="244F81"/>
            <w:vAlign w:val="center"/>
          </w:tcPr>
          <w:p w:rsidRPr="006F3335" w:rsidR="00384DA0" w:rsidP="00566B2C" w:rsidRDefault="00384DA0" w14:paraId="69EE9CE3" w14:textId="77777777">
            <w:pPr>
              <w:jc w:val="center"/>
              <w:rPr>
                <w:sz w:val="20"/>
                <w:szCs w:val="20"/>
              </w:rPr>
            </w:pPr>
            <w:r w:rsidRPr="006F3335">
              <w:rPr>
                <w:b/>
                <w:bCs/>
                <w:color w:val="FFFFFF" w:themeColor="background1"/>
                <w:sz w:val="20"/>
                <w:szCs w:val="20"/>
              </w:rPr>
              <w:t xml:space="preserve">FUTURE CLIMATE INDICATORS FOR </w:t>
            </w:r>
            <w:r>
              <w:rPr>
                <w:b/>
                <w:bCs/>
                <w:color w:val="FFFFFF" w:themeColor="background1"/>
                <w:sz w:val="20"/>
                <w:szCs w:val="20"/>
              </w:rPr>
              <w:t>FRANKLIN</w:t>
            </w:r>
            <w:r w:rsidRPr="006F3335">
              <w:rPr>
                <w:b/>
                <w:bCs/>
                <w:color w:val="FFFFFF" w:themeColor="background1"/>
                <w:sz w:val="20"/>
                <w:szCs w:val="20"/>
              </w:rPr>
              <w:t xml:space="preserve"> COUNTY, </w:t>
            </w:r>
            <w:r>
              <w:rPr>
                <w:b/>
                <w:bCs/>
                <w:color w:val="FFFFFF" w:themeColor="background1"/>
                <w:sz w:val="20"/>
                <w:szCs w:val="20"/>
              </w:rPr>
              <w:t>WA</w:t>
            </w:r>
          </w:p>
        </w:tc>
      </w:tr>
      <w:tr w:rsidRPr="006F3335" w:rsidR="00384DA0" w:rsidTr="00566B2C" w14:paraId="4424E508" w14:textId="77777777">
        <w:trPr>
          <w:trHeight w:val="285"/>
        </w:trPr>
        <w:tc>
          <w:tcPr>
            <w:tcW w:w="0" w:type="auto"/>
            <w:vMerge w:val="restart"/>
            <w:shd w:val="clear" w:color="auto" w:fill="D1D1D1" w:themeFill="background2" w:themeFillShade="E6"/>
            <w:vAlign w:val="center"/>
          </w:tcPr>
          <w:p w:rsidRPr="006F3335" w:rsidR="00384DA0" w:rsidP="00566B2C" w:rsidRDefault="00384DA0" w14:paraId="2F2F239B" w14:textId="77777777">
            <w:pPr>
              <w:jc w:val="center"/>
              <w:rPr>
                <w:b/>
                <w:bCs/>
                <w:i/>
                <w:iCs/>
                <w:sz w:val="20"/>
                <w:szCs w:val="20"/>
              </w:rPr>
            </w:pPr>
            <w:r w:rsidRPr="006F3335">
              <w:rPr>
                <w:b/>
                <w:bCs/>
                <w:i/>
                <w:iCs/>
                <w:sz w:val="20"/>
                <w:szCs w:val="20"/>
              </w:rPr>
              <w:t>Indicator</w:t>
            </w:r>
          </w:p>
        </w:tc>
        <w:tc>
          <w:tcPr>
            <w:tcW w:w="0" w:type="auto"/>
            <w:vMerge w:val="restart"/>
            <w:shd w:val="clear" w:color="auto" w:fill="ADADAD" w:themeFill="background2" w:themeFillShade="BF"/>
            <w:vAlign w:val="center"/>
          </w:tcPr>
          <w:p w:rsidRPr="006F3335" w:rsidR="00384DA0" w:rsidP="00566B2C" w:rsidRDefault="00384DA0" w14:paraId="3E75B7AB" w14:textId="77777777">
            <w:pPr>
              <w:jc w:val="center"/>
              <w:rPr>
                <w:sz w:val="20"/>
                <w:szCs w:val="20"/>
              </w:rPr>
            </w:pPr>
            <w:r w:rsidRPr="006F3335">
              <w:rPr>
                <w:b/>
                <w:bCs/>
                <w:sz w:val="20"/>
                <w:szCs w:val="20"/>
              </w:rPr>
              <w:t>Modeled History</w:t>
            </w:r>
            <w:r w:rsidRPr="006F3335">
              <w:rPr>
                <w:sz w:val="20"/>
                <w:szCs w:val="20"/>
              </w:rPr>
              <w:br/>
            </w:r>
            <w:r w:rsidRPr="006F3335">
              <w:rPr>
                <w:sz w:val="20"/>
                <w:szCs w:val="20"/>
              </w:rPr>
              <w:t>(1976-2005)</w:t>
            </w:r>
          </w:p>
        </w:tc>
        <w:tc>
          <w:tcPr>
            <w:tcW w:w="0" w:type="auto"/>
            <w:gridSpan w:val="2"/>
            <w:shd w:val="clear" w:color="auto" w:fill="ADADAD" w:themeFill="background2" w:themeFillShade="BF"/>
            <w:vAlign w:val="center"/>
          </w:tcPr>
          <w:p w:rsidRPr="006F3335" w:rsidR="00384DA0" w:rsidP="00566B2C" w:rsidRDefault="00384DA0" w14:paraId="4513FB1B" w14:textId="77777777">
            <w:pPr>
              <w:jc w:val="center"/>
              <w:rPr>
                <w:sz w:val="20"/>
                <w:szCs w:val="20"/>
              </w:rPr>
            </w:pPr>
            <w:r w:rsidRPr="006F3335">
              <w:rPr>
                <w:b/>
                <w:bCs/>
                <w:sz w:val="20"/>
                <w:szCs w:val="20"/>
              </w:rPr>
              <w:t>Early Century</w:t>
            </w:r>
            <w:r w:rsidRPr="006F3335">
              <w:rPr>
                <w:sz w:val="20"/>
                <w:szCs w:val="20"/>
              </w:rPr>
              <w:br/>
            </w:r>
            <w:r w:rsidRPr="006F3335">
              <w:rPr>
                <w:sz w:val="20"/>
                <w:szCs w:val="20"/>
              </w:rPr>
              <w:t>(2015-2044)</w:t>
            </w:r>
          </w:p>
        </w:tc>
        <w:tc>
          <w:tcPr>
            <w:tcW w:w="0" w:type="auto"/>
            <w:gridSpan w:val="2"/>
            <w:shd w:val="clear" w:color="auto" w:fill="ADADAD" w:themeFill="background2" w:themeFillShade="BF"/>
            <w:vAlign w:val="center"/>
          </w:tcPr>
          <w:p w:rsidRPr="006F3335" w:rsidR="00384DA0" w:rsidP="00566B2C" w:rsidRDefault="00384DA0" w14:paraId="2A950870" w14:textId="77777777">
            <w:pPr>
              <w:jc w:val="center"/>
              <w:rPr>
                <w:sz w:val="20"/>
                <w:szCs w:val="20"/>
              </w:rPr>
            </w:pPr>
            <w:r w:rsidRPr="006F3335">
              <w:rPr>
                <w:b/>
                <w:bCs/>
                <w:sz w:val="20"/>
                <w:szCs w:val="20"/>
              </w:rPr>
              <w:t>Mid Century</w:t>
            </w:r>
            <w:r w:rsidRPr="006F3335">
              <w:rPr>
                <w:sz w:val="20"/>
                <w:szCs w:val="20"/>
              </w:rPr>
              <w:br/>
            </w:r>
            <w:r w:rsidRPr="006F3335">
              <w:rPr>
                <w:sz w:val="20"/>
                <w:szCs w:val="20"/>
              </w:rPr>
              <w:t>(2035-2064)</w:t>
            </w:r>
          </w:p>
        </w:tc>
        <w:tc>
          <w:tcPr>
            <w:tcW w:w="0" w:type="auto"/>
            <w:gridSpan w:val="2"/>
            <w:shd w:val="clear" w:color="auto" w:fill="ADADAD" w:themeFill="background2" w:themeFillShade="BF"/>
            <w:vAlign w:val="center"/>
          </w:tcPr>
          <w:p w:rsidRPr="006F3335" w:rsidR="00384DA0" w:rsidP="00566B2C" w:rsidRDefault="00384DA0" w14:paraId="32716B0F" w14:textId="77777777">
            <w:pPr>
              <w:jc w:val="center"/>
              <w:rPr>
                <w:sz w:val="20"/>
                <w:szCs w:val="20"/>
              </w:rPr>
            </w:pPr>
            <w:r w:rsidRPr="006F3335">
              <w:rPr>
                <w:b/>
                <w:bCs/>
                <w:sz w:val="20"/>
                <w:szCs w:val="20"/>
              </w:rPr>
              <w:t>Late Century</w:t>
            </w:r>
            <w:r w:rsidRPr="006F3335">
              <w:rPr>
                <w:sz w:val="20"/>
                <w:szCs w:val="20"/>
              </w:rPr>
              <w:br/>
            </w:r>
            <w:r w:rsidRPr="006F3335">
              <w:rPr>
                <w:sz w:val="20"/>
                <w:szCs w:val="20"/>
              </w:rPr>
              <w:t>(2070-2099)</w:t>
            </w:r>
          </w:p>
        </w:tc>
      </w:tr>
      <w:tr w:rsidRPr="006F3335" w:rsidR="00384DA0" w:rsidTr="00566B2C" w14:paraId="449D3AC7" w14:textId="77777777">
        <w:trPr>
          <w:trHeight w:val="285"/>
        </w:trPr>
        <w:tc>
          <w:tcPr>
            <w:tcW w:w="0" w:type="auto"/>
            <w:vMerge/>
            <w:shd w:val="clear" w:color="auto" w:fill="D1D1D1" w:themeFill="background2" w:themeFillShade="E6"/>
          </w:tcPr>
          <w:p w:rsidRPr="006F3335" w:rsidR="00384DA0" w:rsidP="00566B2C" w:rsidRDefault="00384DA0" w14:paraId="567341CA" w14:textId="77777777">
            <w:pPr>
              <w:rPr>
                <w:sz w:val="20"/>
                <w:szCs w:val="20"/>
              </w:rPr>
            </w:pPr>
          </w:p>
        </w:tc>
        <w:tc>
          <w:tcPr>
            <w:tcW w:w="0" w:type="auto"/>
            <w:vMerge/>
          </w:tcPr>
          <w:p w:rsidRPr="006F3335" w:rsidR="00384DA0" w:rsidP="00566B2C" w:rsidRDefault="00384DA0" w14:paraId="1EAFD314" w14:textId="77777777">
            <w:pPr>
              <w:rPr>
                <w:sz w:val="20"/>
                <w:szCs w:val="20"/>
              </w:rPr>
            </w:pPr>
          </w:p>
        </w:tc>
        <w:tc>
          <w:tcPr>
            <w:tcW w:w="0" w:type="auto"/>
            <w:shd w:val="clear" w:color="auto" w:fill="D1D1D1" w:themeFill="background2" w:themeFillShade="E6"/>
            <w:vAlign w:val="center"/>
          </w:tcPr>
          <w:p w:rsidRPr="006F3335" w:rsidR="00384DA0" w:rsidP="00566B2C" w:rsidRDefault="00384DA0" w14:paraId="5A4160EF" w14:textId="77777777">
            <w:pPr>
              <w:jc w:val="center"/>
              <w:rPr>
                <w:sz w:val="20"/>
                <w:szCs w:val="20"/>
              </w:rPr>
            </w:pPr>
            <w:r w:rsidRPr="006F3335">
              <w:rPr>
                <w:sz w:val="20"/>
                <w:szCs w:val="20"/>
              </w:rPr>
              <w:t>Lower Emissions</w:t>
            </w:r>
          </w:p>
        </w:tc>
        <w:tc>
          <w:tcPr>
            <w:tcW w:w="0" w:type="auto"/>
            <w:shd w:val="clear" w:color="auto" w:fill="D1D1D1" w:themeFill="background2" w:themeFillShade="E6"/>
            <w:vAlign w:val="center"/>
          </w:tcPr>
          <w:p w:rsidRPr="006F3335" w:rsidR="00384DA0" w:rsidP="00566B2C" w:rsidRDefault="00384DA0" w14:paraId="19309348" w14:textId="77777777">
            <w:pPr>
              <w:jc w:val="center"/>
              <w:rPr>
                <w:sz w:val="20"/>
                <w:szCs w:val="20"/>
              </w:rPr>
            </w:pPr>
            <w:r w:rsidRPr="006F3335">
              <w:rPr>
                <w:sz w:val="20"/>
                <w:szCs w:val="20"/>
              </w:rPr>
              <w:t>Higher Emissions</w:t>
            </w:r>
          </w:p>
        </w:tc>
        <w:tc>
          <w:tcPr>
            <w:tcW w:w="0" w:type="auto"/>
            <w:shd w:val="clear" w:color="auto" w:fill="D1D1D1" w:themeFill="background2" w:themeFillShade="E6"/>
            <w:vAlign w:val="center"/>
          </w:tcPr>
          <w:p w:rsidRPr="006F3335" w:rsidR="00384DA0" w:rsidP="00566B2C" w:rsidRDefault="00384DA0" w14:paraId="778EFE8E" w14:textId="77777777">
            <w:pPr>
              <w:jc w:val="center"/>
              <w:rPr>
                <w:sz w:val="20"/>
                <w:szCs w:val="20"/>
              </w:rPr>
            </w:pPr>
            <w:r w:rsidRPr="006F3335">
              <w:rPr>
                <w:sz w:val="20"/>
                <w:szCs w:val="20"/>
              </w:rPr>
              <w:t>Lower Emissions</w:t>
            </w:r>
          </w:p>
        </w:tc>
        <w:tc>
          <w:tcPr>
            <w:tcW w:w="0" w:type="auto"/>
            <w:shd w:val="clear" w:color="auto" w:fill="D1D1D1" w:themeFill="background2" w:themeFillShade="E6"/>
            <w:vAlign w:val="center"/>
          </w:tcPr>
          <w:p w:rsidRPr="006F3335" w:rsidR="00384DA0" w:rsidP="00566B2C" w:rsidRDefault="00384DA0" w14:paraId="43C87FC7" w14:textId="77777777">
            <w:pPr>
              <w:jc w:val="center"/>
              <w:rPr>
                <w:sz w:val="20"/>
                <w:szCs w:val="20"/>
              </w:rPr>
            </w:pPr>
            <w:r w:rsidRPr="006F3335">
              <w:rPr>
                <w:sz w:val="20"/>
                <w:szCs w:val="20"/>
              </w:rPr>
              <w:t>Higher Emissions</w:t>
            </w:r>
          </w:p>
        </w:tc>
        <w:tc>
          <w:tcPr>
            <w:tcW w:w="0" w:type="auto"/>
            <w:shd w:val="clear" w:color="auto" w:fill="D1D1D1" w:themeFill="background2" w:themeFillShade="E6"/>
            <w:vAlign w:val="center"/>
          </w:tcPr>
          <w:p w:rsidRPr="006F3335" w:rsidR="00384DA0" w:rsidP="00566B2C" w:rsidRDefault="00384DA0" w14:paraId="7DDAC83C" w14:textId="77777777">
            <w:pPr>
              <w:jc w:val="center"/>
              <w:rPr>
                <w:sz w:val="20"/>
                <w:szCs w:val="20"/>
              </w:rPr>
            </w:pPr>
            <w:r w:rsidRPr="006F3335">
              <w:rPr>
                <w:sz w:val="20"/>
                <w:szCs w:val="20"/>
              </w:rPr>
              <w:t>Lower Emissions</w:t>
            </w:r>
          </w:p>
        </w:tc>
        <w:tc>
          <w:tcPr>
            <w:tcW w:w="0" w:type="auto"/>
            <w:shd w:val="clear" w:color="auto" w:fill="D1D1D1" w:themeFill="background2" w:themeFillShade="E6"/>
            <w:vAlign w:val="center"/>
          </w:tcPr>
          <w:p w:rsidRPr="006F3335" w:rsidR="00384DA0" w:rsidP="00566B2C" w:rsidRDefault="00384DA0" w14:paraId="4D40A8EC" w14:textId="77777777">
            <w:pPr>
              <w:jc w:val="center"/>
              <w:rPr>
                <w:sz w:val="20"/>
                <w:szCs w:val="20"/>
              </w:rPr>
            </w:pPr>
            <w:r w:rsidRPr="006F3335">
              <w:rPr>
                <w:sz w:val="20"/>
                <w:szCs w:val="20"/>
              </w:rPr>
              <w:t>Higher Emissions</w:t>
            </w:r>
          </w:p>
        </w:tc>
      </w:tr>
      <w:tr w:rsidRPr="006F3335" w:rsidR="00384DA0" w:rsidTr="00566B2C" w14:paraId="40E46066" w14:textId="77777777">
        <w:trPr>
          <w:trHeight w:val="285"/>
        </w:trPr>
        <w:tc>
          <w:tcPr>
            <w:tcW w:w="0" w:type="auto"/>
            <w:vMerge/>
            <w:shd w:val="clear" w:color="auto" w:fill="D1D1D1" w:themeFill="background2" w:themeFillShade="E6"/>
          </w:tcPr>
          <w:p w:rsidRPr="006F3335" w:rsidR="00384DA0" w:rsidP="00566B2C" w:rsidRDefault="00384DA0" w14:paraId="5EE4C459" w14:textId="77777777">
            <w:pPr>
              <w:rPr>
                <w:sz w:val="20"/>
                <w:szCs w:val="20"/>
              </w:rPr>
            </w:pPr>
          </w:p>
        </w:tc>
        <w:tc>
          <w:tcPr>
            <w:tcW w:w="0" w:type="auto"/>
            <w:shd w:val="clear" w:color="auto" w:fill="E8E8E8" w:themeFill="background2"/>
            <w:vAlign w:val="center"/>
          </w:tcPr>
          <w:p w:rsidRPr="006F3335" w:rsidR="00384DA0" w:rsidP="00566B2C" w:rsidRDefault="00384DA0" w14:paraId="094D854B" w14:textId="77777777">
            <w:pPr>
              <w:jc w:val="center"/>
              <w:rPr>
                <w:sz w:val="20"/>
                <w:szCs w:val="20"/>
              </w:rPr>
            </w:pPr>
            <w:r w:rsidRPr="006F3335">
              <w:rPr>
                <w:sz w:val="20"/>
                <w:szCs w:val="20"/>
              </w:rPr>
              <w:t>Min-Max</w:t>
            </w:r>
          </w:p>
        </w:tc>
        <w:tc>
          <w:tcPr>
            <w:tcW w:w="0" w:type="auto"/>
            <w:shd w:val="clear" w:color="auto" w:fill="E8E8E8" w:themeFill="background2"/>
            <w:vAlign w:val="center"/>
          </w:tcPr>
          <w:p w:rsidRPr="006F3335" w:rsidR="00384DA0" w:rsidP="00566B2C" w:rsidRDefault="00384DA0" w14:paraId="7DFF447E" w14:textId="77777777">
            <w:pPr>
              <w:jc w:val="center"/>
              <w:rPr>
                <w:sz w:val="20"/>
                <w:szCs w:val="20"/>
              </w:rPr>
            </w:pPr>
            <w:r w:rsidRPr="006F3335">
              <w:rPr>
                <w:sz w:val="20"/>
                <w:szCs w:val="20"/>
              </w:rPr>
              <w:t>Min-Max</w:t>
            </w:r>
          </w:p>
        </w:tc>
        <w:tc>
          <w:tcPr>
            <w:tcW w:w="0" w:type="auto"/>
            <w:shd w:val="clear" w:color="auto" w:fill="E8E8E8" w:themeFill="background2"/>
            <w:vAlign w:val="center"/>
          </w:tcPr>
          <w:p w:rsidRPr="006F3335" w:rsidR="00384DA0" w:rsidP="00566B2C" w:rsidRDefault="00384DA0" w14:paraId="44F38318" w14:textId="77777777">
            <w:pPr>
              <w:jc w:val="center"/>
              <w:rPr>
                <w:sz w:val="20"/>
                <w:szCs w:val="20"/>
              </w:rPr>
            </w:pPr>
            <w:r w:rsidRPr="006F3335">
              <w:rPr>
                <w:sz w:val="20"/>
                <w:szCs w:val="20"/>
              </w:rPr>
              <w:t>Min-Max</w:t>
            </w:r>
          </w:p>
        </w:tc>
        <w:tc>
          <w:tcPr>
            <w:tcW w:w="0" w:type="auto"/>
            <w:shd w:val="clear" w:color="auto" w:fill="E8E8E8" w:themeFill="background2"/>
            <w:vAlign w:val="center"/>
          </w:tcPr>
          <w:p w:rsidRPr="006F3335" w:rsidR="00384DA0" w:rsidP="00566B2C" w:rsidRDefault="00384DA0" w14:paraId="4CF90A28" w14:textId="77777777">
            <w:pPr>
              <w:jc w:val="center"/>
              <w:rPr>
                <w:sz w:val="20"/>
                <w:szCs w:val="20"/>
              </w:rPr>
            </w:pPr>
            <w:r w:rsidRPr="006F3335">
              <w:rPr>
                <w:sz w:val="20"/>
                <w:szCs w:val="20"/>
              </w:rPr>
              <w:t>Min-Max</w:t>
            </w:r>
          </w:p>
        </w:tc>
        <w:tc>
          <w:tcPr>
            <w:tcW w:w="0" w:type="auto"/>
            <w:shd w:val="clear" w:color="auto" w:fill="E8E8E8" w:themeFill="background2"/>
            <w:vAlign w:val="center"/>
          </w:tcPr>
          <w:p w:rsidRPr="006F3335" w:rsidR="00384DA0" w:rsidP="00566B2C" w:rsidRDefault="00384DA0" w14:paraId="09078397" w14:textId="77777777">
            <w:pPr>
              <w:jc w:val="center"/>
              <w:rPr>
                <w:sz w:val="20"/>
                <w:szCs w:val="20"/>
              </w:rPr>
            </w:pPr>
            <w:r w:rsidRPr="006F3335">
              <w:rPr>
                <w:sz w:val="20"/>
                <w:szCs w:val="20"/>
              </w:rPr>
              <w:t>Min-Max</w:t>
            </w:r>
          </w:p>
        </w:tc>
        <w:tc>
          <w:tcPr>
            <w:tcW w:w="0" w:type="auto"/>
            <w:shd w:val="clear" w:color="auto" w:fill="E8E8E8" w:themeFill="background2"/>
            <w:vAlign w:val="center"/>
          </w:tcPr>
          <w:p w:rsidRPr="006F3335" w:rsidR="00384DA0" w:rsidP="00566B2C" w:rsidRDefault="00384DA0" w14:paraId="004FF048" w14:textId="77777777">
            <w:pPr>
              <w:jc w:val="center"/>
              <w:rPr>
                <w:sz w:val="20"/>
                <w:szCs w:val="20"/>
              </w:rPr>
            </w:pPr>
            <w:r w:rsidRPr="006F3335">
              <w:rPr>
                <w:sz w:val="20"/>
                <w:szCs w:val="20"/>
              </w:rPr>
              <w:t>Min-Max</w:t>
            </w:r>
          </w:p>
        </w:tc>
        <w:tc>
          <w:tcPr>
            <w:tcW w:w="0" w:type="auto"/>
            <w:shd w:val="clear" w:color="auto" w:fill="E8E8E8" w:themeFill="background2"/>
            <w:vAlign w:val="center"/>
          </w:tcPr>
          <w:p w:rsidRPr="006F3335" w:rsidR="00384DA0" w:rsidP="00566B2C" w:rsidRDefault="00384DA0" w14:paraId="15C1A505" w14:textId="77777777">
            <w:pPr>
              <w:jc w:val="center"/>
              <w:rPr>
                <w:sz w:val="20"/>
                <w:szCs w:val="20"/>
              </w:rPr>
            </w:pPr>
            <w:r w:rsidRPr="006F3335">
              <w:rPr>
                <w:sz w:val="20"/>
                <w:szCs w:val="20"/>
              </w:rPr>
              <w:t>Min-Max</w:t>
            </w:r>
          </w:p>
        </w:tc>
      </w:tr>
      <w:tr w:rsidRPr="006F3335" w:rsidR="00384DA0" w:rsidTr="00566B2C" w14:paraId="4E0157AB" w14:textId="77777777">
        <w:trPr>
          <w:trHeight w:val="285"/>
        </w:trPr>
        <w:tc>
          <w:tcPr>
            <w:tcW w:w="0" w:type="auto"/>
            <w:gridSpan w:val="8"/>
            <w:shd w:val="clear" w:color="auto" w:fill="FAE2D5" w:themeFill="accent2" w:themeFillTint="33"/>
            <w:vAlign w:val="center"/>
          </w:tcPr>
          <w:p w:rsidRPr="006F3335" w:rsidR="00384DA0" w:rsidP="00566B2C" w:rsidRDefault="00384DA0" w14:paraId="1452F803" w14:textId="77777777">
            <w:pPr>
              <w:rPr>
                <w:b/>
                <w:bCs/>
                <w:sz w:val="20"/>
                <w:szCs w:val="20"/>
              </w:rPr>
            </w:pPr>
            <w:r w:rsidRPr="006F3335">
              <w:rPr>
                <w:b/>
                <w:bCs/>
                <w:sz w:val="20"/>
                <w:szCs w:val="20"/>
              </w:rPr>
              <w:t>Temperature Thresholds</w:t>
            </w:r>
          </w:p>
        </w:tc>
      </w:tr>
      <w:tr w:rsidRPr="006F3335" w:rsidR="00384DA0" w:rsidTr="00566B2C" w14:paraId="547B8CBD" w14:textId="77777777">
        <w:trPr>
          <w:trHeight w:val="285"/>
        </w:trPr>
        <w:tc>
          <w:tcPr>
            <w:tcW w:w="0" w:type="auto"/>
            <w:vMerge w:val="restart"/>
            <w:shd w:val="clear" w:color="auto" w:fill="D1D1D1" w:themeFill="background2" w:themeFillShade="E6"/>
            <w:vAlign w:val="center"/>
          </w:tcPr>
          <w:p w:rsidRPr="006F3335" w:rsidR="00384DA0" w:rsidP="00566B2C" w:rsidRDefault="00384DA0" w14:paraId="248D0707" w14:textId="77777777">
            <w:pPr>
              <w:jc w:val="center"/>
              <w:rPr>
                <w:i/>
                <w:iCs/>
                <w:sz w:val="20"/>
                <w:szCs w:val="20"/>
              </w:rPr>
            </w:pPr>
            <w:r w:rsidRPr="006F3335">
              <w:rPr>
                <w:i/>
                <w:iCs/>
                <w:sz w:val="20"/>
                <w:szCs w:val="20"/>
              </w:rPr>
              <w:t>Annual Days With Maximum Temperature &gt;90</w:t>
            </w:r>
          </w:p>
        </w:tc>
        <w:tc>
          <w:tcPr>
            <w:tcW w:w="0" w:type="auto"/>
            <w:shd w:val="clear" w:color="auto" w:fill="auto"/>
            <w:vAlign w:val="center"/>
          </w:tcPr>
          <w:p w:rsidRPr="006F3335" w:rsidR="00384DA0" w:rsidP="00566B2C" w:rsidRDefault="00384DA0" w14:paraId="51534B18" w14:textId="77777777">
            <w:pPr>
              <w:jc w:val="center"/>
              <w:rPr>
                <w:b/>
                <w:bCs/>
                <w:sz w:val="20"/>
                <w:szCs w:val="20"/>
              </w:rPr>
            </w:pPr>
            <w:r>
              <w:rPr>
                <w:b/>
                <w:bCs/>
                <w:sz w:val="20"/>
                <w:szCs w:val="20"/>
              </w:rPr>
              <w:t>34 days</w:t>
            </w:r>
          </w:p>
        </w:tc>
        <w:tc>
          <w:tcPr>
            <w:tcW w:w="0" w:type="auto"/>
            <w:shd w:val="clear" w:color="auto" w:fill="auto"/>
            <w:vAlign w:val="center"/>
          </w:tcPr>
          <w:p w:rsidRPr="006F3335" w:rsidR="00384DA0" w:rsidP="00566B2C" w:rsidRDefault="00384DA0" w14:paraId="0374B05D" w14:textId="77777777">
            <w:pPr>
              <w:jc w:val="center"/>
              <w:rPr>
                <w:b/>
                <w:bCs/>
                <w:sz w:val="20"/>
                <w:szCs w:val="20"/>
              </w:rPr>
            </w:pPr>
            <w:r>
              <w:rPr>
                <w:b/>
                <w:bCs/>
                <w:sz w:val="20"/>
                <w:szCs w:val="20"/>
              </w:rPr>
              <w:t>52 days</w:t>
            </w:r>
          </w:p>
        </w:tc>
        <w:tc>
          <w:tcPr>
            <w:tcW w:w="0" w:type="auto"/>
            <w:shd w:val="clear" w:color="auto" w:fill="auto"/>
            <w:vAlign w:val="center"/>
          </w:tcPr>
          <w:p w:rsidRPr="006F3335" w:rsidR="00384DA0" w:rsidP="00566B2C" w:rsidRDefault="00384DA0" w14:paraId="2E9E8EB1" w14:textId="77777777">
            <w:pPr>
              <w:jc w:val="center"/>
              <w:rPr>
                <w:b/>
                <w:bCs/>
                <w:sz w:val="20"/>
                <w:szCs w:val="20"/>
              </w:rPr>
            </w:pPr>
            <w:r>
              <w:rPr>
                <w:b/>
                <w:bCs/>
                <w:sz w:val="20"/>
                <w:szCs w:val="20"/>
              </w:rPr>
              <w:t>54 days</w:t>
            </w:r>
          </w:p>
        </w:tc>
        <w:tc>
          <w:tcPr>
            <w:tcW w:w="0" w:type="auto"/>
            <w:shd w:val="clear" w:color="auto" w:fill="auto"/>
            <w:vAlign w:val="center"/>
          </w:tcPr>
          <w:p w:rsidRPr="006F3335" w:rsidR="00384DA0" w:rsidP="00566B2C" w:rsidRDefault="00384DA0" w14:paraId="13D4EAE7" w14:textId="77777777">
            <w:pPr>
              <w:jc w:val="center"/>
              <w:rPr>
                <w:b/>
                <w:bCs/>
                <w:sz w:val="20"/>
                <w:szCs w:val="20"/>
              </w:rPr>
            </w:pPr>
            <w:r>
              <w:rPr>
                <w:b/>
                <w:bCs/>
                <w:sz w:val="20"/>
                <w:szCs w:val="20"/>
              </w:rPr>
              <w:t>60 days</w:t>
            </w:r>
          </w:p>
        </w:tc>
        <w:tc>
          <w:tcPr>
            <w:tcW w:w="0" w:type="auto"/>
            <w:shd w:val="clear" w:color="auto" w:fill="auto"/>
            <w:vAlign w:val="center"/>
          </w:tcPr>
          <w:p w:rsidRPr="006F3335" w:rsidR="00384DA0" w:rsidP="00566B2C" w:rsidRDefault="00384DA0" w14:paraId="6A446826" w14:textId="77777777">
            <w:pPr>
              <w:jc w:val="center"/>
              <w:rPr>
                <w:b/>
                <w:bCs/>
                <w:sz w:val="20"/>
                <w:szCs w:val="20"/>
              </w:rPr>
            </w:pPr>
            <w:r>
              <w:rPr>
                <w:b/>
                <w:bCs/>
                <w:sz w:val="20"/>
                <w:szCs w:val="20"/>
              </w:rPr>
              <w:t>66 days</w:t>
            </w:r>
          </w:p>
        </w:tc>
        <w:tc>
          <w:tcPr>
            <w:tcW w:w="0" w:type="auto"/>
            <w:shd w:val="clear" w:color="auto" w:fill="auto"/>
            <w:vAlign w:val="center"/>
          </w:tcPr>
          <w:p w:rsidRPr="006F3335" w:rsidR="00384DA0" w:rsidP="00566B2C" w:rsidRDefault="00384DA0" w14:paraId="5D5C578A" w14:textId="77777777">
            <w:pPr>
              <w:jc w:val="center"/>
              <w:rPr>
                <w:b/>
                <w:bCs/>
                <w:sz w:val="20"/>
                <w:szCs w:val="20"/>
              </w:rPr>
            </w:pPr>
            <w:r>
              <w:rPr>
                <w:b/>
                <w:bCs/>
                <w:sz w:val="20"/>
                <w:szCs w:val="20"/>
              </w:rPr>
              <w:t>69 days</w:t>
            </w:r>
          </w:p>
        </w:tc>
        <w:tc>
          <w:tcPr>
            <w:tcW w:w="0" w:type="auto"/>
            <w:shd w:val="clear" w:color="auto" w:fill="auto"/>
            <w:vAlign w:val="center"/>
          </w:tcPr>
          <w:p w:rsidRPr="006F3335" w:rsidR="00384DA0" w:rsidP="00566B2C" w:rsidRDefault="00384DA0" w14:paraId="3A972BE4" w14:textId="77777777">
            <w:pPr>
              <w:jc w:val="center"/>
              <w:rPr>
                <w:b/>
                <w:bCs/>
                <w:sz w:val="20"/>
                <w:szCs w:val="20"/>
              </w:rPr>
            </w:pPr>
            <w:r>
              <w:rPr>
                <w:b/>
                <w:bCs/>
                <w:sz w:val="20"/>
                <w:szCs w:val="20"/>
              </w:rPr>
              <w:t>91 days</w:t>
            </w:r>
          </w:p>
        </w:tc>
      </w:tr>
      <w:tr w:rsidRPr="006F3335" w:rsidR="00384DA0" w:rsidTr="00566B2C" w14:paraId="44CFC7BD" w14:textId="77777777">
        <w:trPr>
          <w:trHeight w:val="285"/>
        </w:trPr>
        <w:tc>
          <w:tcPr>
            <w:tcW w:w="0" w:type="auto"/>
            <w:vMerge/>
            <w:shd w:val="clear" w:color="auto" w:fill="D1D1D1" w:themeFill="background2" w:themeFillShade="E6"/>
            <w:vAlign w:val="center"/>
          </w:tcPr>
          <w:p w:rsidRPr="006F3335" w:rsidR="00384DA0" w:rsidP="00566B2C" w:rsidRDefault="00384DA0" w14:paraId="22D3105E" w14:textId="77777777">
            <w:pPr>
              <w:jc w:val="center"/>
              <w:rPr>
                <w:sz w:val="20"/>
                <w:szCs w:val="20"/>
              </w:rPr>
            </w:pPr>
          </w:p>
        </w:tc>
        <w:tc>
          <w:tcPr>
            <w:tcW w:w="0" w:type="auto"/>
            <w:shd w:val="clear" w:color="auto" w:fill="auto"/>
            <w:vAlign w:val="center"/>
          </w:tcPr>
          <w:p w:rsidRPr="006F3335" w:rsidR="00384DA0" w:rsidP="00566B2C" w:rsidRDefault="00384DA0" w14:paraId="1627BA98" w14:textId="77777777">
            <w:pPr>
              <w:jc w:val="center"/>
              <w:rPr>
                <w:sz w:val="20"/>
                <w:szCs w:val="20"/>
              </w:rPr>
            </w:pPr>
            <w:r>
              <w:rPr>
                <w:sz w:val="20"/>
                <w:szCs w:val="20"/>
              </w:rPr>
              <w:t>34-41</w:t>
            </w:r>
          </w:p>
        </w:tc>
        <w:tc>
          <w:tcPr>
            <w:tcW w:w="0" w:type="auto"/>
            <w:shd w:val="clear" w:color="auto" w:fill="auto"/>
            <w:vAlign w:val="center"/>
          </w:tcPr>
          <w:p w:rsidRPr="006F3335" w:rsidR="00384DA0" w:rsidP="00566B2C" w:rsidRDefault="00384DA0" w14:paraId="0D2E27E6" w14:textId="77777777">
            <w:pPr>
              <w:jc w:val="center"/>
              <w:rPr>
                <w:sz w:val="20"/>
                <w:szCs w:val="20"/>
              </w:rPr>
            </w:pPr>
            <w:r>
              <w:rPr>
                <w:sz w:val="20"/>
                <w:szCs w:val="20"/>
              </w:rPr>
              <w:t>42-65</w:t>
            </w:r>
          </w:p>
        </w:tc>
        <w:tc>
          <w:tcPr>
            <w:tcW w:w="0" w:type="auto"/>
            <w:shd w:val="clear" w:color="auto" w:fill="auto"/>
            <w:vAlign w:val="center"/>
          </w:tcPr>
          <w:p w:rsidRPr="006F3335" w:rsidR="00384DA0" w:rsidP="00566B2C" w:rsidRDefault="00384DA0" w14:paraId="3EBD4B64" w14:textId="77777777">
            <w:pPr>
              <w:jc w:val="center"/>
              <w:rPr>
                <w:sz w:val="20"/>
                <w:szCs w:val="20"/>
              </w:rPr>
            </w:pPr>
            <w:r>
              <w:rPr>
                <w:sz w:val="20"/>
                <w:szCs w:val="20"/>
              </w:rPr>
              <w:t>42-63</w:t>
            </w:r>
          </w:p>
        </w:tc>
        <w:tc>
          <w:tcPr>
            <w:tcW w:w="0" w:type="auto"/>
            <w:shd w:val="clear" w:color="auto" w:fill="auto"/>
            <w:vAlign w:val="center"/>
          </w:tcPr>
          <w:p w:rsidRPr="006F3335" w:rsidR="00384DA0" w:rsidP="00566B2C" w:rsidRDefault="00384DA0" w14:paraId="7F0214F0" w14:textId="77777777">
            <w:pPr>
              <w:jc w:val="center"/>
              <w:rPr>
                <w:sz w:val="20"/>
                <w:szCs w:val="20"/>
              </w:rPr>
            </w:pPr>
            <w:r>
              <w:rPr>
                <w:sz w:val="20"/>
                <w:szCs w:val="20"/>
              </w:rPr>
              <w:t>47-77</w:t>
            </w:r>
          </w:p>
        </w:tc>
        <w:tc>
          <w:tcPr>
            <w:tcW w:w="0" w:type="auto"/>
            <w:shd w:val="clear" w:color="auto" w:fill="auto"/>
            <w:vAlign w:val="center"/>
          </w:tcPr>
          <w:p w:rsidRPr="006F3335" w:rsidR="00384DA0" w:rsidP="00566B2C" w:rsidRDefault="00384DA0" w14:paraId="0DEA44AF" w14:textId="77777777">
            <w:pPr>
              <w:jc w:val="center"/>
              <w:rPr>
                <w:sz w:val="20"/>
                <w:szCs w:val="20"/>
              </w:rPr>
            </w:pPr>
            <w:r>
              <w:rPr>
                <w:sz w:val="20"/>
                <w:szCs w:val="20"/>
              </w:rPr>
              <w:t>49-83</w:t>
            </w:r>
          </w:p>
        </w:tc>
        <w:tc>
          <w:tcPr>
            <w:tcW w:w="0" w:type="auto"/>
            <w:shd w:val="clear" w:color="auto" w:fill="auto"/>
            <w:vAlign w:val="center"/>
          </w:tcPr>
          <w:p w:rsidRPr="006F3335" w:rsidR="00384DA0" w:rsidP="00566B2C" w:rsidRDefault="00384DA0" w14:paraId="6F59AD09" w14:textId="77777777">
            <w:pPr>
              <w:jc w:val="center"/>
              <w:rPr>
                <w:sz w:val="20"/>
                <w:szCs w:val="20"/>
              </w:rPr>
            </w:pPr>
            <w:r>
              <w:rPr>
                <w:sz w:val="20"/>
                <w:szCs w:val="20"/>
              </w:rPr>
              <w:t>50-90</w:t>
            </w:r>
          </w:p>
        </w:tc>
        <w:tc>
          <w:tcPr>
            <w:tcW w:w="0" w:type="auto"/>
            <w:shd w:val="clear" w:color="auto" w:fill="auto"/>
            <w:vAlign w:val="center"/>
          </w:tcPr>
          <w:p w:rsidRPr="006F3335" w:rsidR="00384DA0" w:rsidP="00566B2C" w:rsidRDefault="00384DA0" w14:paraId="5E502CB3" w14:textId="77777777">
            <w:pPr>
              <w:jc w:val="center"/>
              <w:rPr>
                <w:sz w:val="20"/>
                <w:szCs w:val="20"/>
              </w:rPr>
            </w:pPr>
            <w:r>
              <w:rPr>
                <w:sz w:val="20"/>
                <w:szCs w:val="20"/>
              </w:rPr>
              <w:t>61-112</w:t>
            </w:r>
          </w:p>
        </w:tc>
      </w:tr>
      <w:tr w:rsidRPr="006F3335" w:rsidR="00384DA0" w:rsidTr="00566B2C" w14:paraId="6309B001" w14:textId="77777777">
        <w:trPr>
          <w:trHeight w:val="285"/>
        </w:trPr>
        <w:tc>
          <w:tcPr>
            <w:tcW w:w="0" w:type="auto"/>
            <w:vMerge w:val="restart"/>
            <w:shd w:val="clear" w:color="auto" w:fill="D1D1D1" w:themeFill="background2" w:themeFillShade="E6"/>
            <w:vAlign w:val="center"/>
          </w:tcPr>
          <w:p w:rsidRPr="006F3335" w:rsidR="00384DA0" w:rsidP="00566B2C" w:rsidRDefault="00384DA0" w14:paraId="722E6909" w14:textId="77777777">
            <w:pPr>
              <w:jc w:val="center"/>
              <w:rPr>
                <w:i/>
                <w:iCs/>
                <w:sz w:val="20"/>
                <w:szCs w:val="20"/>
              </w:rPr>
            </w:pPr>
            <w:r w:rsidRPr="006F3335">
              <w:rPr>
                <w:i/>
                <w:iCs/>
                <w:sz w:val="20"/>
                <w:szCs w:val="20"/>
              </w:rPr>
              <w:t>Annual Days With Maximum Temperature &gt;95</w:t>
            </w:r>
          </w:p>
        </w:tc>
        <w:tc>
          <w:tcPr>
            <w:tcW w:w="0" w:type="auto"/>
            <w:shd w:val="clear" w:color="auto" w:fill="auto"/>
            <w:vAlign w:val="center"/>
          </w:tcPr>
          <w:p w:rsidRPr="006F3335" w:rsidR="00384DA0" w:rsidP="00566B2C" w:rsidRDefault="00384DA0" w14:paraId="79807421" w14:textId="77777777">
            <w:pPr>
              <w:jc w:val="center"/>
              <w:rPr>
                <w:b/>
                <w:bCs/>
                <w:sz w:val="20"/>
                <w:szCs w:val="20"/>
              </w:rPr>
            </w:pPr>
            <w:r>
              <w:rPr>
                <w:b/>
                <w:bCs/>
                <w:sz w:val="20"/>
                <w:szCs w:val="20"/>
              </w:rPr>
              <w:t>17 days</w:t>
            </w:r>
          </w:p>
        </w:tc>
        <w:tc>
          <w:tcPr>
            <w:tcW w:w="0" w:type="auto"/>
            <w:shd w:val="clear" w:color="auto" w:fill="auto"/>
            <w:vAlign w:val="center"/>
          </w:tcPr>
          <w:p w:rsidRPr="006F3335" w:rsidR="00384DA0" w:rsidP="00566B2C" w:rsidRDefault="00384DA0" w14:paraId="4FF40B8D" w14:textId="77777777">
            <w:pPr>
              <w:jc w:val="center"/>
              <w:rPr>
                <w:b/>
                <w:bCs/>
                <w:sz w:val="20"/>
                <w:szCs w:val="20"/>
              </w:rPr>
            </w:pPr>
            <w:r>
              <w:rPr>
                <w:b/>
                <w:bCs/>
                <w:sz w:val="20"/>
                <w:szCs w:val="20"/>
              </w:rPr>
              <w:t>28 days</w:t>
            </w:r>
          </w:p>
        </w:tc>
        <w:tc>
          <w:tcPr>
            <w:tcW w:w="0" w:type="auto"/>
            <w:shd w:val="clear" w:color="auto" w:fill="auto"/>
            <w:vAlign w:val="center"/>
          </w:tcPr>
          <w:p w:rsidRPr="006F3335" w:rsidR="00384DA0" w:rsidP="00566B2C" w:rsidRDefault="00384DA0" w14:paraId="606BF9E9" w14:textId="77777777">
            <w:pPr>
              <w:jc w:val="center"/>
              <w:rPr>
                <w:b/>
                <w:bCs/>
                <w:sz w:val="20"/>
                <w:szCs w:val="20"/>
              </w:rPr>
            </w:pPr>
            <w:r>
              <w:rPr>
                <w:b/>
                <w:bCs/>
                <w:sz w:val="20"/>
                <w:szCs w:val="20"/>
              </w:rPr>
              <w:t>29 days</w:t>
            </w:r>
          </w:p>
        </w:tc>
        <w:tc>
          <w:tcPr>
            <w:tcW w:w="0" w:type="auto"/>
            <w:shd w:val="clear" w:color="auto" w:fill="auto"/>
            <w:vAlign w:val="center"/>
          </w:tcPr>
          <w:p w:rsidRPr="006F3335" w:rsidR="00384DA0" w:rsidP="00566B2C" w:rsidRDefault="00384DA0" w14:paraId="295F49BF" w14:textId="77777777">
            <w:pPr>
              <w:jc w:val="center"/>
              <w:rPr>
                <w:b/>
                <w:bCs/>
                <w:sz w:val="20"/>
                <w:szCs w:val="20"/>
              </w:rPr>
            </w:pPr>
            <w:r>
              <w:rPr>
                <w:b/>
                <w:bCs/>
                <w:sz w:val="20"/>
                <w:szCs w:val="20"/>
              </w:rPr>
              <w:t>34 days</w:t>
            </w:r>
          </w:p>
        </w:tc>
        <w:tc>
          <w:tcPr>
            <w:tcW w:w="0" w:type="auto"/>
            <w:shd w:val="clear" w:color="auto" w:fill="auto"/>
            <w:vAlign w:val="center"/>
          </w:tcPr>
          <w:p w:rsidRPr="006F3335" w:rsidR="00384DA0" w:rsidP="00566B2C" w:rsidRDefault="00384DA0" w14:paraId="479CDFA8" w14:textId="77777777">
            <w:pPr>
              <w:jc w:val="center"/>
              <w:rPr>
                <w:b/>
                <w:bCs/>
                <w:sz w:val="20"/>
                <w:szCs w:val="20"/>
              </w:rPr>
            </w:pPr>
            <w:r>
              <w:rPr>
                <w:b/>
                <w:bCs/>
                <w:sz w:val="20"/>
                <w:szCs w:val="20"/>
              </w:rPr>
              <w:t>41 days</w:t>
            </w:r>
          </w:p>
        </w:tc>
        <w:tc>
          <w:tcPr>
            <w:tcW w:w="0" w:type="auto"/>
            <w:shd w:val="clear" w:color="auto" w:fill="auto"/>
            <w:vAlign w:val="center"/>
          </w:tcPr>
          <w:p w:rsidRPr="006F3335" w:rsidR="00384DA0" w:rsidP="00566B2C" w:rsidRDefault="00384DA0" w14:paraId="683CFD81" w14:textId="77777777">
            <w:pPr>
              <w:jc w:val="center"/>
              <w:rPr>
                <w:b/>
                <w:bCs/>
                <w:sz w:val="20"/>
                <w:szCs w:val="20"/>
              </w:rPr>
            </w:pPr>
            <w:r>
              <w:rPr>
                <w:b/>
                <w:bCs/>
                <w:sz w:val="20"/>
                <w:szCs w:val="20"/>
              </w:rPr>
              <w:t>44 days</w:t>
            </w:r>
          </w:p>
        </w:tc>
        <w:tc>
          <w:tcPr>
            <w:tcW w:w="0" w:type="auto"/>
            <w:shd w:val="clear" w:color="auto" w:fill="auto"/>
            <w:vAlign w:val="center"/>
          </w:tcPr>
          <w:p w:rsidRPr="006F3335" w:rsidR="00384DA0" w:rsidP="00566B2C" w:rsidRDefault="00384DA0" w14:paraId="06D63707" w14:textId="77777777">
            <w:pPr>
              <w:jc w:val="center"/>
              <w:rPr>
                <w:b/>
                <w:bCs/>
                <w:sz w:val="20"/>
                <w:szCs w:val="20"/>
              </w:rPr>
            </w:pPr>
            <w:r>
              <w:rPr>
                <w:b/>
                <w:bCs/>
                <w:sz w:val="20"/>
                <w:szCs w:val="20"/>
              </w:rPr>
              <w:t>67 days</w:t>
            </w:r>
          </w:p>
        </w:tc>
      </w:tr>
      <w:tr w:rsidRPr="006F3335" w:rsidR="00384DA0" w:rsidTr="00566B2C" w14:paraId="2A68FCBC" w14:textId="77777777">
        <w:trPr>
          <w:trHeight w:val="285"/>
        </w:trPr>
        <w:tc>
          <w:tcPr>
            <w:tcW w:w="0" w:type="auto"/>
            <w:vMerge/>
            <w:shd w:val="clear" w:color="auto" w:fill="D1D1D1" w:themeFill="background2" w:themeFillShade="E6"/>
            <w:vAlign w:val="center"/>
          </w:tcPr>
          <w:p w:rsidRPr="006F3335" w:rsidR="00384DA0" w:rsidP="00566B2C" w:rsidRDefault="00384DA0" w14:paraId="05B1F381" w14:textId="77777777">
            <w:pPr>
              <w:jc w:val="center"/>
              <w:rPr>
                <w:sz w:val="20"/>
                <w:szCs w:val="20"/>
              </w:rPr>
            </w:pPr>
          </w:p>
        </w:tc>
        <w:tc>
          <w:tcPr>
            <w:tcW w:w="0" w:type="auto"/>
            <w:shd w:val="clear" w:color="auto" w:fill="auto"/>
            <w:vAlign w:val="center"/>
          </w:tcPr>
          <w:p w:rsidRPr="006F3335" w:rsidR="00384DA0" w:rsidP="00566B2C" w:rsidRDefault="00384DA0" w14:paraId="16D746E0" w14:textId="77777777">
            <w:pPr>
              <w:jc w:val="center"/>
              <w:rPr>
                <w:sz w:val="20"/>
                <w:szCs w:val="20"/>
              </w:rPr>
            </w:pPr>
            <w:r>
              <w:rPr>
                <w:sz w:val="20"/>
                <w:szCs w:val="20"/>
              </w:rPr>
              <w:t>15-20</w:t>
            </w:r>
          </w:p>
        </w:tc>
        <w:tc>
          <w:tcPr>
            <w:tcW w:w="0" w:type="auto"/>
            <w:shd w:val="clear" w:color="auto" w:fill="auto"/>
            <w:vAlign w:val="center"/>
          </w:tcPr>
          <w:p w:rsidRPr="006F3335" w:rsidR="00384DA0" w:rsidP="00566B2C" w:rsidRDefault="00384DA0" w14:paraId="5BC6BCE4" w14:textId="77777777">
            <w:pPr>
              <w:jc w:val="center"/>
              <w:rPr>
                <w:sz w:val="20"/>
                <w:szCs w:val="20"/>
              </w:rPr>
            </w:pPr>
            <w:r>
              <w:rPr>
                <w:sz w:val="20"/>
                <w:szCs w:val="20"/>
              </w:rPr>
              <w:t>19-36</w:t>
            </w:r>
          </w:p>
        </w:tc>
        <w:tc>
          <w:tcPr>
            <w:tcW w:w="0" w:type="auto"/>
            <w:shd w:val="clear" w:color="auto" w:fill="auto"/>
            <w:vAlign w:val="center"/>
          </w:tcPr>
          <w:p w:rsidRPr="006F3335" w:rsidR="00384DA0" w:rsidP="00566B2C" w:rsidRDefault="00384DA0" w14:paraId="72495589" w14:textId="77777777">
            <w:pPr>
              <w:jc w:val="center"/>
              <w:rPr>
                <w:sz w:val="20"/>
                <w:szCs w:val="20"/>
              </w:rPr>
            </w:pPr>
            <w:r>
              <w:rPr>
                <w:sz w:val="20"/>
                <w:szCs w:val="20"/>
              </w:rPr>
              <w:t>19-36</w:t>
            </w:r>
          </w:p>
        </w:tc>
        <w:tc>
          <w:tcPr>
            <w:tcW w:w="0" w:type="auto"/>
            <w:shd w:val="clear" w:color="auto" w:fill="auto"/>
            <w:vAlign w:val="center"/>
          </w:tcPr>
          <w:p w:rsidRPr="006F3335" w:rsidR="00384DA0" w:rsidP="00566B2C" w:rsidRDefault="00384DA0" w14:paraId="02635964" w14:textId="77777777">
            <w:pPr>
              <w:jc w:val="center"/>
              <w:rPr>
                <w:sz w:val="20"/>
                <w:szCs w:val="20"/>
              </w:rPr>
            </w:pPr>
            <w:r>
              <w:rPr>
                <w:sz w:val="20"/>
                <w:szCs w:val="20"/>
              </w:rPr>
              <w:t>24-50</w:t>
            </w:r>
          </w:p>
        </w:tc>
        <w:tc>
          <w:tcPr>
            <w:tcW w:w="0" w:type="auto"/>
            <w:shd w:val="clear" w:color="auto" w:fill="auto"/>
            <w:vAlign w:val="center"/>
          </w:tcPr>
          <w:p w:rsidRPr="006F3335" w:rsidR="00384DA0" w:rsidP="00566B2C" w:rsidRDefault="00384DA0" w14:paraId="3869051B" w14:textId="77777777">
            <w:pPr>
              <w:jc w:val="center"/>
              <w:rPr>
                <w:sz w:val="20"/>
                <w:szCs w:val="20"/>
              </w:rPr>
            </w:pPr>
            <w:r>
              <w:rPr>
                <w:sz w:val="20"/>
                <w:szCs w:val="20"/>
              </w:rPr>
              <w:t>24-55</w:t>
            </w:r>
          </w:p>
        </w:tc>
        <w:tc>
          <w:tcPr>
            <w:tcW w:w="0" w:type="auto"/>
            <w:shd w:val="clear" w:color="auto" w:fill="auto"/>
            <w:vAlign w:val="center"/>
          </w:tcPr>
          <w:p w:rsidRPr="006F3335" w:rsidR="00384DA0" w:rsidP="00566B2C" w:rsidRDefault="00384DA0" w14:paraId="2FF5A3FE" w14:textId="77777777">
            <w:pPr>
              <w:jc w:val="center"/>
              <w:rPr>
                <w:sz w:val="20"/>
                <w:szCs w:val="20"/>
              </w:rPr>
            </w:pPr>
            <w:r>
              <w:rPr>
                <w:sz w:val="20"/>
                <w:szCs w:val="20"/>
              </w:rPr>
              <w:t>25-64</w:t>
            </w:r>
          </w:p>
        </w:tc>
        <w:tc>
          <w:tcPr>
            <w:tcW w:w="0" w:type="auto"/>
            <w:shd w:val="clear" w:color="auto" w:fill="auto"/>
            <w:vAlign w:val="center"/>
          </w:tcPr>
          <w:p w:rsidRPr="006F3335" w:rsidR="00384DA0" w:rsidP="00566B2C" w:rsidRDefault="00384DA0" w14:paraId="7DA1272E" w14:textId="77777777">
            <w:pPr>
              <w:jc w:val="center"/>
              <w:rPr>
                <w:sz w:val="20"/>
                <w:szCs w:val="20"/>
              </w:rPr>
            </w:pPr>
            <w:r>
              <w:rPr>
                <w:sz w:val="20"/>
                <w:szCs w:val="20"/>
              </w:rPr>
              <w:t>37-91</w:t>
            </w:r>
          </w:p>
        </w:tc>
      </w:tr>
      <w:tr w:rsidRPr="006F3335" w:rsidR="00384DA0" w:rsidTr="00566B2C" w14:paraId="39FC7607" w14:textId="77777777">
        <w:trPr>
          <w:trHeight w:val="285"/>
        </w:trPr>
        <w:tc>
          <w:tcPr>
            <w:tcW w:w="0" w:type="auto"/>
            <w:vMerge w:val="restart"/>
            <w:shd w:val="clear" w:color="auto" w:fill="D1D1D1" w:themeFill="background2" w:themeFillShade="E6"/>
            <w:vAlign w:val="center"/>
          </w:tcPr>
          <w:p w:rsidRPr="006F3335" w:rsidR="00384DA0" w:rsidP="00566B2C" w:rsidRDefault="00384DA0" w14:paraId="18B476DD" w14:textId="77777777">
            <w:pPr>
              <w:jc w:val="center"/>
              <w:rPr>
                <w:i/>
                <w:iCs/>
                <w:sz w:val="20"/>
                <w:szCs w:val="20"/>
              </w:rPr>
            </w:pPr>
            <w:r w:rsidRPr="006F3335">
              <w:rPr>
                <w:i/>
                <w:iCs/>
                <w:sz w:val="20"/>
                <w:szCs w:val="20"/>
              </w:rPr>
              <w:t>Annual Days With Maximum Temperature &gt;100</w:t>
            </w:r>
          </w:p>
        </w:tc>
        <w:tc>
          <w:tcPr>
            <w:tcW w:w="0" w:type="auto"/>
            <w:shd w:val="clear" w:color="auto" w:fill="auto"/>
            <w:vAlign w:val="center"/>
          </w:tcPr>
          <w:p w:rsidRPr="006F3335" w:rsidR="00384DA0" w:rsidP="00566B2C" w:rsidRDefault="00384DA0" w14:paraId="5E40C976" w14:textId="77777777">
            <w:pPr>
              <w:jc w:val="center"/>
              <w:rPr>
                <w:b/>
                <w:bCs/>
                <w:sz w:val="20"/>
                <w:szCs w:val="20"/>
              </w:rPr>
            </w:pPr>
            <w:r>
              <w:rPr>
                <w:b/>
                <w:bCs/>
                <w:sz w:val="20"/>
                <w:szCs w:val="20"/>
              </w:rPr>
              <w:t>5 days</w:t>
            </w:r>
          </w:p>
        </w:tc>
        <w:tc>
          <w:tcPr>
            <w:tcW w:w="0" w:type="auto"/>
            <w:shd w:val="clear" w:color="auto" w:fill="auto"/>
            <w:vAlign w:val="center"/>
          </w:tcPr>
          <w:p w:rsidRPr="006F3335" w:rsidR="00384DA0" w:rsidP="00566B2C" w:rsidRDefault="00384DA0" w14:paraId="767D9126" w14:textId="77777777">
            <w:pPr>
              <w:jc w:val="center"/>
              <w:rPr>
                <w:b/>
                <w:bCs/>
                <w:sz w:val="20"/>
                <w:szCs w:val="20"/>
              </w:rPr>
            </w:pPr>
            <w:r>
              <w:rPr>
                <w:b/>
                <w:bCs/>
                <w:sz w:val="20"/>
                <w:szCs w:val="20"/>
              </w:rPr>
              <w:t>11 days</w:t>
            </w:r>
          </w:p>
        </w:tc>
        <w:tc>
          <w:tcPr>
            <w:tcW w:w="0" w:type="auto"/>
            <w:shd w:val="clear" w:color="auto" w:fill="auto"/>
            <w:vAlign w:val="center"/>
          </w:tcPr>
          <w:p w:rsidRPr="006F3335" w:rsidR="00384DA0" w:rsidP="00566B2C" w:rsidRDefault="00384DA0" w14:paraId="4A36647A" w14:textId="77777777">
            <w:pPr>
              <w:jc w:val="center"/>
              <w:rPr>
                <w:b/>
                <w:bCs/>
                <w:sz w:val="20"/>
                <w:szCs w:val="20"/>
              </w:rPr>
            </w:pPr>
            <w:r>
              <w:rPr>
                <w:b/>
                <w:bCs/>
                <w:sz w:val="20"/>
                <w:szCs w:val="20"/>
              </w:rPr>
              <w:t>12 days</w:t>
            </w:r>
          </w:p>
        </w:tc>
        <w:tc>
          <w:tcPr>
            <w:tcW w:w="0" w:type="auto"/>
            <w:shd w:val="clear" w:color="auto" w:fill="auto"/>
            <w:vAlign w:val="center"/>
          </w:tcPr>
          <w:p w:rsidRPr="006F3335" w:rsidR="00384DA0" w:rsidP="00566B2C" w:rsidRDefault="00384DA0" w14:paraId="23B977F6" w14:textId="77777777">
            <w:pPr>
              <w:jc w:val="center"/>
              <w:rPr>
                <w:b/>
                <w:bCs/>
                <w:sz w:val="20"/>
                <w:szCs w:val="20"/>
              </w:rPr>
            </w:pPr>
            <w:r>
              <w:rPr>
                <w:b/>
                <w:bCs/>
                <w:sz w:val="20"/>
                <w:szCs w:val="20"/>
              </w:rPr>
              <w:t>15 days</w:t>
            </w:r>
          </w:p>
        </w:tc>
        <w:tc>
          <w:tcPr>
            <w:tcW w:w="0" w:type="auto"/>
            <w:shd w:val="clear" w:color="auto" w:fill="auto"/>
            <w:vAlign w:val="center"/>
          </w:tcPr>
          <w:p w:rsidRPr="006F3335" w:rsidR="00384DA0" w:rsidP="00566B2C" w:rsidRDefault="00384DA0" w14:paraId="1D3BD177" w14:textId="77777777">
            <w:pPr>
              <w:jc w:val="center"/>
              <w:rPr>
                <w:b/>
                <w:bCs/>
                <w:sz w:val="20"/>
                <w:szCs w:val="20"/>
              </w:rPr>
            </w:pPr>
            <w:r>
              <w:rPr>
                <w:b/>
                <w:bCs/>
                <w:sz w:val="20"/>
                <w:szCs w:val="20"/>
              </w:rPr>
              <w:t>20 days</w:t>
            </w:r>
          </w:p>
        </w:tc>
        <w:tc>
          <w:tcPr>
            <w:tcW w:w="0" w:type="auto"/>
            <w:shd w:val="clear" w:color="auto" w:fill="auto"/>
            <w:vAlign w:val="center"/>
          </w:tcPr>
          <w:p w:rsidRPr="006F3335" w:rsidR="00384DA0" w:rsidP="00566B2C" w:rsidRDefault="00384DA0" w14:paraId="1ADF8572" w14:textId="77777777">
            <w:pPr>
              <w:jc w:val="center"/>
              <w:rPr>
                <w:b/>
                <w:bCs/>
                <w:sz w:val="20"/>
                <w:szCs w:val="20"/>
              </w:rPr>
            </w:pPr>
            <w:r>
              <w:rPr>
                <w:b/>
                <w:bCs/>
                <w:sz w:val="20"/>
                <w:szCs w:val="20"/>
              </w:rPr>
              <w:t>21 days</w:t>
            </w:r>
          </w:p>
        </w:tc>
        <w:tc>
          <w:tcPr>
            <w:tcW w:w="0" w:type="auto"/>
            <w:shd w:val="clear" w:color="auto" w:fill="auto"/>
            <w:vAlign w:val="center"/>
          </w:tcPr>
          <w:p w:rsidRPr="006F3335" w:rsidR="00384DA0" w:rsidP="00566B2C" w:rsidRDefault="00384DA0" w14:paraId="0C0F1745" w14:textId="77777777">
            <w:pPr>
              <w:jc w:val="center"/>
              <w:rPr>
                <w:b/>
                <w:bCs/>
                <w:sz w:val="20"/>
                <w:szCs w:val="20"/>
              </w:rPr>
            </w:pPr>
            <w:r>
              <w:rPr>
                <w:b/>
                <w:bCs/>
                <w:sz w:val="20"/>
                <w:szCs w:val="20"/>
              </w:rPr>
              <w:t>43 days</w:t>
            </w:r>
          </w:p>
        </w:tc>
      </w:tr>
      <w:tr w:rsidRPr="006F3335" w:rsidR="00384DA0" w:rsidTr="00566B2C" w14:paraId="12099408" w14:textId="77777777">
        <w:trPr>
          <w:trHeight w:val="285"/>
        </w:trPr>
        <w:tc>
          <w:tcPr>
            <w:tcW w:w="0" w:type="auto"/>
            <w:vMerge/>
            <w:shd w:val="clear" w:color="auto" w:fill="D1D1D1" w:themeFill="background2" w:themeFillShade="E6"/>
            <w:vAlign w:val="center"/>
          </w:tcPr>
          <w:p w:rsidRPr="006F3335" w:rsidR="00384DA0" w:rsidP="00566B2C" w:rsidRDefault="00384DA0" w14:paraId="2548BAB8" w14:textId="77777777">
            <w:pPr>
              <w:jc w:val="center"/>
              <w:rPr>
                <w:sz w:val="20"/>
                <w:szCs w:val="20"/>
              </w:rPr>
            </w:pPr>
          </w:p>
        </w:tc>
        <w:tc>
          <w:tcPr>
            <w:tcW w:w="0" w:type="auto"/>
            <w:shd w:val="clear" w:color="auto" w:fill="auto"/>
            <w:vAlign w:val="center"/>
          </w:tcPr>
          <w:p w:rsidRPr="006F3335" w:rsidR="00384DA0" w:rsidP="00566B2C" w:rsidRDefault="00384DA0" w14:paraId="722FE5F4" w14:textId="77777777">
            <w:pPr>
              <w:jc w:val="center"/>
              <w:rPr>
                <w:sz w:val="20"/>
                <w:szCs w:val="20"/>
              </w:rPr>
            </w:pPr>
            <w:r>
              <w:rPr>
                <w:sz w:val="20"/>
                <w:szCs w:val="20"/>
              </w:rPr>
              <w:t>3-6</w:t>
            </w:r>
          </w:p>
        </w:tc>
        <w:tc>
          <w:tcPr>
            <w:tcW w:w="0" w:type="auto"/>
            <w:shd w:val="clear" w:color="auto" w:fill="auto"/>
            <w:vAlign w:val="center"/>
          </w:tcPr>
          <w:p w:rsidRPr="006F3335" w:rsidR="00384DA0" w:rsidP="00566B2C" w:rsidRDefault="00384DA0" w14:paraId="3295BBED" w14:textId="77777777">
            <w:pPr>
              <w:jc w:val="center"/>
              <w:rPr>
                <w:sz w:val="20"/>
                <w:szCs w:val="20"/>
              </w:rPr>
            </w:pPr>
            <w:r>
              <w:rPr>
                <w:sz w:val="20"/>
                <w:szCs w:val="20"/>
              </w:rPr>
              <w:t>6-15</w:t>
            </w:r>
          </w:p>
        </w:tc>
        <w:tc>
          <w:tcPr>
            <w:tcW w:w="0" w:type="auto"/>
            <w:shd w:val="clear" w:color="auto" w:fill="auto"/>
            <w:vAlign w:val="center"/>
          </w:tcPr>
          <w:p w:rsidRPr="006F3335" w:rsidR="00384DA0" w:rsidP="00566B2C" w:rsidRDefault="00384DA0" w14:paraId="3557375C" w14:textId="77777777">
            <w:pPr>
              <w:jc w:val="center"/>
              <w:rPr>
                <w:sz w:val="20"/>
                <w:szCs w:val="20"/>
              </w:rPr>
            </w:pPr>
            <w:r>
              <w:rPr>
                <w:sz w:val="20"/>
                <w:szCs w:val="20"/>
              </w:rPr>
              <w:t>5-19</w:t>
            </w:r>
          </w:p>
        </w:tc>
        <w:tc>
          <w:tcPr>
            <w:tcW w:w="0" w:type="auto"/>
            <w:shd w:val="clear" w:color="auto" w:fill="auto"/>
            <w:vAlign w:val="center"/>
          </w:tcPr>
          <w:p w:rsidRPr="006F3335" w:rsidR="00384DA0" w:rsidP="00566B2C" w:rsidRDefault="00384DA0" w14:paraId="6DF38A1A" w14:textId="77777777">
            <w:pPr>
              <w:jc w:val="center"/>
              <w:rPr>
                <w:sz w:val="20"/>
                <w:szCs w:val="20"/>
              </w:rPr>
            </w:pPr>
            <w:r>
              <w:rPr>
                <w:sz w:val="20"/>
                <w:szCs w:val="20"/>
              </w:rPr>
              <w:t>8-24</w:t>
            </w:r>
          </w:p>
        </w:tc>
        <w:tc>
          <w:tcPr>
            <w:tcW w:w="0" w:type="auto"/>
            <w:shd w:val="clear" w:color="auto" w:fill="auto"/>
            <w:vAlign w:val="center"/>
          </w:tcPr>
          <w:p w:rsidRPr="006F3335" w:rsidR="00384DA0" w:rsidP="00566B2C" w:rsidRDefault="00384DA0" w14:paraId="330604CD" w14:textId="77777777">
            <w:pPr>
              <w:jc w:val="center"/>
              <w:rPr>
                <w:sz w:val="20"/>
                <w:szCs w:val="20"/>
              </w:rPr>
            </w:pPr>
            <w:r>
              <w:rPr>
                <w:sz w:val="20"/>
                <w:szCs w:val="20"/>
              </w:rPr>
              <w:t>9-34</w:t>
            </w:r>
          </w:p>
        </w:tc>
        <w:tc>
          <w:tcPr>
            <w:tcW w:w="0" w:type="auto"/>
            <w:shd w:val="clear" w:color="auto" w:fill="auto"/>
            <w:vAlign w:val="center"/>
          </w:tcPr>
          <w:p w:rsidRPr="006F3335" w:rsidR="00384DA0" w:rsidP="00566B2C" w:rsidRDefault="00384DA0" w14:paraId="08F301F8" w14:textId="77777777">
            <w:pPr>
              <w:jc w:val="center"/>
              <w:rPr>
                <w:sz w:val="20"/>
                <w:szCs w:val="20"/>
              </w:rPr>
            </w:pPr>
            <w:r>
              <w:rPr>
                <w:sz w:val="20"/>
                <w:szCs w:val="20"/>
              </w:rPr>
              <w:t>9-24</w:t>
            </w:r>
          </w:p>
        </w:tc>
        <w:tc>
          <w:tcPr>
            <w:tcW w:w="0" w:type="auto"/>
            <w:shd w:val="clear" w:color="auto" w:fill="auto"/>
            <w:vAlign w:val="center"/>
          </w:tcPr>
          <w:p w:rsidRPr="006F3335" w:rsidR="00384DA0" w:rsidP="00566B2C" w:rsidRDefault="00384DA0" w14:paraId="6D9F443C" w14:textId="77777777">
            <w:pPr>
              <w:jc w:val="center"/>
              <w:rPr>
                <w:sz w:val="20"/>
                <w:szCs w:val="20"/>
              </w:rPr>
            </w:pPr>
            <w:r>
              <w:rPr>
                <w:sz w:val="20"/>
                <w:szCs w:val="20"/>
              </w:rPr>
              <w:t>18-70</w:t>
            </w:r>
          </w:p>
        </w:tc>
      </w:tr>
      <w:tr w:rsidRPr="006F3335" w:rsidR="00384DA0" w:rsidTr="00566B2C" w14:paraId="7577A64E" w14:textId="77777777">
        <w:trPr>
          <w:trHeight w:val="299"/>
        </w:trPr>
        <w:tc>
          <w:tcPr>
            <w:tcW w:w="0" w:type="auto"/>
            <w:vMerge w:val="restart"/>
            <w:shd w:val="clear" w:color="auto" w:fill="D1D1D1" w:themeFill="background2" w:themeFillShade="E6"/>
            <w:vAlign w:val="center"/>
          </w:tcPr>
          <w:p w:rsidRPr="006F3335" w:rsidR="00384DA0" w:rsidP="00566B2C" w:rsidRDefault="00384DA0" w14:paraId="1480AF7B" w14:textId="77777777">
            <w:pPr>
              <w:jc w:val="center"/>
              <w:rPr>
                <w:i/>
                <w:iCs/>
                <w:sz w:val="20"/>
                <w:szCs w:val="20"/>
              </w:rPr>
            </w:pPr>
            <w:r w:rsidRPr="006F3335">
              <w:rPr>
                <w:i/>
                <w:iCs/>
                <w:sz w:val="20"/>
                <w:szCs w:val="20"/>
              </w:rPr>
              <w:t>Annual Days With Maximum Temperature &gt;105</w:t>
            </w:r>
          </w:p>
        </w:tc>
        <w:tc>
          <w:tcPr>
            <w:tcW w:w="0" w:type="auto"/>
            <w:shd w:val="clear" w:color="auto" w:fill="auto"/>
            <w:vAlign w:val="center"/>
          </w:tcPr>
          <w:p w:rsidRPr="006F3335" w:rsidR="00384DA0" w:rsidP="00566B2C" w:rsidRDefault="00384DA0" w14:paraId="27D8BA7B" w14:textId="77777777">
            <w:pPr>
              <w:jc w:val="center"/>
              <w:rPr>
                <w:b/>
                <w:bCs/>
                <w:sz w:val="20"/>
                <w:szCs w:val="20"/>
              </w:rPr>
            </w:pPr>
            <w:r>
              <w:rPr>
                <w:b/>
                <w:bCs/>
                <w:sz w:val="20"/>
                <w:szCs w:val="20"/>
              </w:rPr>
              <w:t>0 days</w:t>
            </w:r>
          </w:p>
        </w:tc>
        <w:tc>
          <w:tcPr>
            <w:tcW w:w="0" w:type="auto"/>
            <w:shd w:val="clear" w:color="auto" w:fill="auto"/>
            <w:vAlign w:val="center"/>
          </w:tcPr>
          <w:p w:rsidRPr="006F3335" w:rsidR="00384DA0" w:rsidP="00566B2C" w:rsidRDefault="00384DA0" w14:paraId="4076CE62" w14:textId="77777777">
            <w:pPr>
              <w:jc w:val="center"/>
              <w:rPr>
                <w:b/>
                <w:bCs/>
                <w:sz w:val="20"/>
                <w:szCs w:val="20"/>
              </w:rPr>
            </w:pPr>
            <w:r>
              <w:rPr>
                <w:b/>
                <w:bCs/>
                <w:sz w:val="20"/>
                <w:szCs w:val="20"/>
              </w:rPr>
              <w:t>2 days</w:t>
            </w:r>
          </w:p>
        </w:tc>
        <w:tc>
          <w:tcPr>
            <w:tcW w:w="0" w:type="auto"/>
            <w:shd w:val="clear" w:color="auto" w:fill="auto"/>
            <w:vAlign w:val="center"/>
          </w:tcPr>
          <w:p w:rsidRPr="006F3335" w:rsidR="00384DA0" w:rsidP="00566B2C" w:rsidRDefault="00384DA0" w14:paraId="28D86D4E" w14:textId="77777777">
            <w:pPr>
              <w:jc w:val="center"/>
              <w:rPr>
                <w:b/>
                <w:bCs/>
                <w:sz w:val="20"/>
                <w:szCs w:val="20"/>
              </w:rPr>
            </w:pPr>
            <w:r>
              <w:rPr>
                <w:b/>
                <w:bCs/>
                <w:sz w:val="20"/>
                <w:szCs w:val="20"/>
              </w:rPr>
              <w:t>3 days</w:t>
            </w:r>
          </w:p>
        </w:tc>
        <w:tc>
          <w:tcPr>
            <w:tcW w:w="0" w:type="auto"/>
            <w:shd w:val="clear" w:color="auto" w:fill="auto"/>
            <w:vAlign w:val="center"/>
          </w:tcPr>
          <w:p w:rsidRPr="006F3335" w:rsidR="00384DA0" w:rsidP="00566B2C" w:rsidRDefault="00384DA0" w14:paraId="11E60BCD" w14:textId="77777777">
            <w:pPr>
              <w:jc w:val="center"/>
              <w:rPr>
                <w:b/>
                <w:bCs/>
                <w:sz w:val="20"/>
                <w:szCs w:val="20"/>
              </w:rPr>
            </w:pPr>
            <w:r>
              <w:rPr>
                <w:b/>
                <w:bCs/>
                <w:sz w:val="20"/>
                <w:szCs w:val="20"/>
              </w:rPr>
              <w:t>4 days</w:t>
            </w:r>
          </w:p>
        </w:tc>
        <w:tc>
          <w:tcPr>
            <w:tcW w:w="0" w:type="auto"/>
            <w:shd w:val="clear" w:color="auto" w:fill="auto"/>
            <w:vAlign w:val="center"/>
          </w:tcPr>
          <w:p w:rsidRPr="006F3335" w:rsidR="00384DA0" w:rsidP="00566B2C" w:rsidRDefault="00384DA0" w14:paraId="415F6F5F" w14:textId="77777777">
            <w:pPr>
              <w:jc w:val="center"/>
              <w:rPr>
                <w:b/>
                <w:bCs/>
                <w:sz w:val="20"/>
                <w:szCs w:val="20"/>
              </w:rPr>
            </w:pPr>
            <w:r>
              <w:rPr>
                <w:b/>
                <w:bCs/>
                <w:sz w:val="20"/>
                <w:szCs w:val="20"/>
              </w:rPr>
              <w:t>7 days</w:t>
            </w:r>
          </w:p>
        </w:tc>
        <w:tc>
          <w:tcPr>
            <w:tcW w:w="0" w:type="auto"/>
            <w:shd w:val="clear" w:color="auto" w:fill="auto"/>
            <w:vAlign w:val="center"/>
          </w:tcPr>
          <w:p w:rsidRPr="006F3335" w:rsidR="00384DA0" w:rsidP="00566B2C" w:rsidRDefault="00384DA0" w14:paraId="05405653" w14:textId="77777777">
            <w:pPr>
              <w:jc w:val="center"/>
              <w:rPr>
                <w:b/>
                <w:bCs/>
                <w:sz w:val="20"/>
                <w:szCs w:val="20"/>
              </w:rPr>
            </w:pPr>
            <w:r>
              <w:rPr>
                <w:b/>
                <w:bCs/>
                <w:sz w:val="20"/>
                <w:szCs w:val="20"/>
              </w:rPr>
              <w:t>8 days</w:t>
            </w:r>
          </w:p>
        </w:tc>
        <w:tc>
          <w:tcPr>
            <w:tcW w:w="0" w:type="auto"/>
            <w:shd w:val="clear" w:color="auto" w:fill="auto"/>
            <w:vAlign w:val="center"/>
          </w:tcPr>
          <w:p w:rsidRPr="006F3335" w:rsidR="00384DA0" w:rsidP="00566B2C" w:rsidRDefault="00384DA0" w14:paraId="103C5438" w14:textId="77777777">
            <w:pPr>
              <w:jc w:val="center"/>
              <w:rPr>
                <w:b/>
                <w:bCs/>
                <w:sz w:val="20"/>
                <w:szCs w:val="20"/>
              </w:rPr>
            </w:pPr>
            <w:r>
              <w:rPr>
                <w:b/>
                <w:bCs/>
                <w:sz w:val="20"/>
                <w:szCs w:val="20"/>
              </w:rPr>
              <w:t>22 days</w:t>
            </w:r>
          </w:p>
        </w:tc>
      </w:tr>
      <w:tr w:rsidRPr="006F3335" w:rsidR="00384DA0" w:rsidTr="00566B2C" w14:paraId="11E9065D" w14:textId="77777777">
        <w:trPr>
          <w:trHeight w:val="285"/>
        </w:trPr>
        <w:tc>
          <w:tcPr>
            <w:tcW w:w="0" w:type="auto"/>
            <w:vMerge/>
            <w:shd w:val="clear" w:color="auto" w:fill="D1D1D1" w:themeFill="background2" w:themeFillShade="E6"/>
          </w:tcPr>
          <w:p w:rsidRPr="006F3335" w:rsidR="00384DA0" w:rsidP="00566B2C" w:rsidRDefault="00384DA0" w14:paraId="0A3406DC" w14:textId="77777777">
            <w:pPr>
              <w:rPr>
                <w:sz w:val="20"/>
                <w:szCs w:val="20"/>
              </w:rPr>
            </w:pPr>
          </w:p>
        </w:tc>
        <w:tc>
          <w:tcPr>
            <w:tcW w:w="0" w:type="auto"/>
            <w:shd w:val="clear" w:color="auto" w:fill="auto"/>
            <w:vAlign w:val="center"/>
          </w:tcPr>
          <w:p w:rsidRPr="006F3335" w:rsidR="00384DA0" w:rsidP="00566B2C" w:rsidRDefault="00384DA0" w14:paraId="08F7D79A" w14:textId="77777777">
            <w:pPr>
              <w:jc w:val="center"/>
              <w:rPr>
                <w:sz w:val="20"/>
                <w:szCs w:val="20"/>
              </w:rPr>
            </w:pPr>
            <w:r>
              <w:rPr>
                <w:sz w:val="20"/>
                <w:szCs w:val="20"/>
              </w:rPr>
              <w:t>0-1</w:t>
            </w:r>
          </w:p>
        </w:tc>
        <w:tc>
          <w:tcPr>
            <w:tcW w:w="0" w:type="auto"/>
            <w:shd w:val="clear" w:color="auto" w:fill="auto"/>
            <w:vAlign w:val="center"/>
          </w:tcPr>
          <w:p w:rsidRPr="006F3335" w:rsidR="00384DA0" w:rsidP="00566B2C" w:rsidRDefault="00384DA0" w14:paraId="2716F2D5" w14:textId="77777777">
            <w:pPr>
              <w:jc w:val="center"/>
              <w:rPr>
                <w:sz w:val="20"/>
                <w:szCs w:val="20"/>
              </w:rPr>
            </w:pPr>
            <w:r>
              <w:rPr>
                <w:sz w:val="20"/>
                <w:szCs w:val="20"/>
              </w:rPr>
              <w:t>1-4</w:t>
            </w:r>
          </w:p>
        </w:tc>
        <w:tc>
          <w:tcPr>
            <w:tcW w:w="0" w:type="auto"/>
            <w:shd w:val="clear" w:color="auto" w:fill="auto"/>
            <w:vAlign w:val="center"/>
          </w:tcPr>
          <w:p w:rsidRPr="006F3335" w:rsidR="00384DA0" w:rsidP="00566B2C" w:rsidRDefault="00384DA0" w14:paraId="366E9E96" w14:textId="77777777">
            <w:pPr>
              <w:jc w:val="center"/>
              <w:rPr>
                <w:sz w:val="20"/>
                <w:szCs w:val="20"/>
              </w:rPr>
            </w:pPr>
            <w:r>
              <w:rPr>
                <w:sz w:val="20"/>
                <w:szCs w:val="20"/>
              </w:rPr>
              <w:t>1-6</w:t>
            </w:r>
          </w:p>
        </w:tc>
        <w:tc>
          <w:tcPr>
            <w:tcW w:w="0" w:type="auto"/>
            <w:shd w:val="clear" w:color="auto" w:fill="auto"/>
            <w:vAlign w:val="center"/>
          </w:tcPr>
          <w:p w:rsidRPr="006F3335" w:rsidR="00384DA0" w:rsidP="00566B2C" w:rsidRDefault="00384DA0" w14:paraId="4CC6A5BA" w14:textId="77777777">
            <w:pPr>
              <w:jc w:val="center"/>
              <w:rPr>
                <w:sz w:val="20"/>
                <w:szCs w:val="20"/>
              </w:rPr>
            </w:pPr>
            <w:r>
              <w:rPr>
                <w:sz w:val="20"/>
                <w:szCs w:val="20"/>
              </w:rPr>
              <w:t>1-9</w:t>
            </w:r>
          </w:p>
        </w:tc>
        <w:tc>
          <w:tcPr>
            <w:tcW w:w="0" w:type="auto"/>
            <w:shd w:val="clear" w:color="auto" w:fill="auto"/>
            <w:vAlign w:val="center"/>
          </w:tcPr>
          <w:p w:rsidRPr="006F3335" w:rsidR="00384DA0" w:rsidP="00566B2C" w:rsidRDefault="00384DA0" w14:paraId="7BD0A41D" w14:textId="77777777">
            <w:pPr>
              <w:jc w:val="center"/>
              <w:rPr>
                <w:sz w:val="20"/>
                <w:szCs w:val="20"/>
              </w:rPr>
            </w:pPr>
            <w:r>
              <w:rPr>
                <w:sz w:val="20"/>
                <w:szCs w:val="20"/>
              </w:rPr>
              <w:t>2-17</w:t>
            </w:r>
          </w:p>
        </w:tc>
        <w:tc>
          <w:tcPr>
            <w:tcW w:w="0" w:type="auto"/>
            <w:shd w:val="clear" w:color="auto" w:fill="auto"/>
            <w:vAlign w:val="center"/>
          </w:tcPr>
          <w:p w:rsidRPr="006F3335" w:rsidR="00384DA0" w:rsidP="00566B2C" w:rsidRDefault="00384DA0" w14:paraId="0E34DAAF" w14:textId="77777777">
            <w:pPr>
              <w:jc w:val="center"/>
              <w:rPr>
                <w:sz w:val="20"/>
                <w:szCs w:val="20"/>
              </w:rPr>
            </w:pPr>
            <w:r>
              <w:rPr>
                <w:sz w:val="20"/>
                <w:szCs w:val="20"/>
              </w:rPr>
              <w:t>2-18</w:t>
            </w:r>
          </w:p>
        </w:tc>
        <w:tc>
          <w:tcPr>
            <w:tcW w:w="0" w:type="auto"/>
            <w:shd w:val="clear" w:color="auto" w:fill="auto"/>
            <w:vAlign w:val="center"/>
          </w:tcPr>
          <w:p w:rsidRPr="006F3335" w:rsidR="00384DA0" w:rsidP="00566B2C" w:rsidRDefault="00384DA0" w14:paraId="1CB61FA7" w14:textId="77777777">
            <w:pPr>
              <w:jc w:val="center"/>
              <w:rPr>
                <w:sz w:val="20"/>
                <w:szCs w:val="20"/>
              </w:rPr>
            </w:pPr>
            <w:r>
              <w:rPr>
                <w:sz w:val="20"/>
                <w:szCs w:val="20"/>
              </w:rPr>
              <w:t>5-46</w:t>
            </w:r>
          </w:p>
        </w:tc>
      </w:tr>
      <w:tr w:rsidRPr="006F3335" w:rsidR="00384DA0" w:rsidTr="00566B2C" w14:paraId="7C178079" w14:textId="77777777">
        <w:trPr>
          <w:trHeight w:val="285"/>
        </w:trPr>
        <w:tc>
          <w:tcPr>
            <w:tcW w:w="0" w:type="auto"/>
            <w:gridSpan w:val="8"/>
            <w:shd w:val="clear" w:color="auto" w:fill="FAE2D5" w:themeFill="accent2" w:themeFillTint="33"/>
            <w:vAlign w:val="center"/>
          </w:tcPr>
          <w:p w:rsidRPr="006F3335" w:rsidR="00384DA0" w:rsidP="00566B2C" w:rsidRDefault="00384DA0" w14:paraId="33A5D635" w14:textId="77777777">
            <w:pPr>
              <w:rPr>
                <w:b/>
                <w:bCs/>
                <w:sz w:val="20"/>
                <w:szCs w:val="20"/>
              </w:rPr>
            </w:pPr>
            <w:r w:rsidRPr="006F3335">
              <w:rPr>
                <w:b/>
                <w:bCs/>
                <w:sz w:val="20"/>
                <w:szCs w:val="20"/>
              </w:rPr>
              <w:t>Annual Temperature</w:t>
            </w:r>
          </w:p>
        </w:tc>
      </w:tr>
      <w:tr w:rsidRPr="006F3335" w:rsidR="00384DA0" w:rsidTr="00566B2C" w14:paraId="7C631762" w14:textId="77777777">
        <w:trPr>
          <w:trHeight w:val="285"/>
        </w:trPr>
        <w:tc>
          <w:tcPr>
            <w:tcW w:w="0" w:type="auto"/>
            <w:vMerge w:val="restart"/>
            <w:shd w:val="clear" w:color="auto" w:fill="D1D1D1" w:themeFill="background2" w:themeFillShade="E6"/>
            <w:vAlign w:val="center"/>
          </w:tcPr>
          <w:p w:rsidRPr="006F3335" w:rsidR="00384DA0" w:rsidP="00566B2C" w:rsidRDefault="00384DA0" w14:paraId="2CA89E44" w14:textId="77777777">
            <w:pPr>
              <w:jc w:val="center"/>
              <w:rPr>
                <w:i/>
                <w:iCs/>
                <w:sz w:val="20"/>
                <w:szCs w:val="20"/>
              </w:rPr>
            </w:pPr>
            <w:r w:rsidRPr="006F3335">
              <w:rPr>
                <w:i/>
                <w:iCs/>
                <w:sz w:val="20"/>
                <w:szCs w:val="20"/>
              </w:rPr>
              <w:t xml:space="preserve">Annual Single Highest Temperature </w:t>
            </w:r>
            <w:r w:rsidRPr="006F3335">
              <w:rPr>
                <w:sz w:val="20"/>
                <w:szCs w:val="20"/>
              </w:rPr>
              <w:t>°</w:t>
            </w:r>
            <w:r w:rsidRPr="006F3335">
              <w:rPr>
                <w:i/>
                <w:iCs/>
                <w:sz w:val="20"/>
                <w:szCs w:val="20"/>
              </w:rPr>
              <w:t>F</w:t>
            </w:r>
          </w:p>
        </w:tc>
        <w:tc>
          <w:tcPr>
            <w:tcW w:w="0" w:type="auto"/>
            <w:shd w:val="clear" w:color="auto" w:fill="auto"/>
            <w:vAlign w:val="center"/>
          </w:tcPr>
          <w:p w:rsidRPr="006F3335" w:rsidR="00384DA0" w:rsidP="00566B2C" w:rsidRDefault="00384DA0" w14:paraId="5BCC575D" w14:textId="77777777">
            <w:pPr>
              <w:jc w:val="center"/>
              <w:rPr>
                <w:b/>
                <w:bCs/>
                <w:sz w:val="20"/>
                <w:szCs w:val="20"/>
              </w:rPr>
            </w:pPr>
            <w:r>
              <w:rPr>
                <w:b/>
                <w:bCs/>
                <w:sz w:val="20"/>
                <w:szCs w:val="20"/>
              </w:rPr>
              <w:t>103ºF</w:t>
            </w:r>
          </w:p>
        </w:tc>
        <w:tc>
          <w:tcPr>
            <w:tcW w:w="0" w:type="auto"/>
            <w:shd w:val="clear" w:color="auto" w:fill="auto"/>
            <w:vAlign w:val="center"/>
          </w:tcPr>
          <w:p w:rsidRPr="006F3335" w:rsidR="00384DA0" w:rsidP="00566B2C" w:rsidRDefault="00384DA0" w14:paraId="4940819F" w14:textId="77777777">
            <w:pPr>
              <w:jc w:val="center"/>
              <w:rPr>
                <w:b/>
                <w:bCs/>
                <w:sz w:val="20"/>
                <w:szCs w:val="20"/>
              </w:rPr>
            </w:pPr>
            <w:r>
              <w:rPr>
                <w:b/>
                <w:bCs/>
                <w:sz w:val="20"/>
                <w:szCs w:val="20"/>
              </w:rPr>
              <w:t>106ºF</w:t>
            </w:r>
          </w:p>
        </w:tc>
        <w:tc>
          <w:tcPr>
            <w:tcW w:w="0" w:type="auto"/>
            <w:shd w:val="clear" w:color="auto" w:fill="auto"/>
            <w:vAlign w:val="center"/>
          </w:tcPr>
          <w:p w:rsidRPr="006F3335" w:rsidR="00384DA0" w:rsidP="00566B2C" w:rsidRDefault="00384DA0" w14:paraId="4AB98DBF" w14:textId="77777777">
            <w:pPr>
              <w:jc w:val="center"/>
              <w:rPr>
                <w:b/>
                <w:bCs/>
                <w:sz w:val="20"/>
                <w:szCs w:val="20"/>
              </w:rPr>
            </w:pPr>
            <w:r>
              <w:rPr>
                <w:b/>
                <w:bCs/>
                <w:sz w:val="20"/>
                <w:szCs w:val="20"/>
              </w:rPr>
              <w:t>106ºF</w:t>
            </w:r>
          </w:p>
        </w:tc>
        <w:tc>
          <w:tcPr>
            <w:tcW w:w="0" w:type="auto"/>
            <w:shd w:val="clear" w:color="auto" w:fill="auto"/>
            <w:vAlign w:val="center"/>
          </w:tcPr>
          <w:p w:rsidRPr="006F3335" w:rsidR="00384DA0" w:rsidP="00566B2C" w:rsidRDefault="00384DA0" w14:paraId="4B7FC22F" w14:textId="77777777">
            <w:pPr>
              <w:jc w:val="center"/>
              <w:rPr>
                <w:b/>
                <w:bCs/>
                <w:sz w:val="20"/>
                <w:szCs w:val="20"/>
              </w:rPr>
            </w:pPr>
            <w:r>
              <w:rPr>
                <w:b/>
                <w:bCs/>
                <w:sz w:val="20"/>
                <w:szCs w:val="20"/>
              </w:rPr>
              <w:t>107ºF</w:t>
            </w:r>
          </w:p>
        </w:tc>
        <w:tc>
          <w:tcPr>
            <w:tcW w:w="0" w:type="auto"/>
            <w:shd w:val="clear" w:color="auto" w:fill="auto"/>
            <w:vAlign w:val="center"/>
          </w:tcPr>
          <w:p w:rsidRPr="006F3335" w:rsidR="00384DA0" w:rsidP="00566B2C" w:rsidRDefault="00384DA0" w14:paraId="7F497131" w14:textId="77777777">
            <w:pPr>
              <w:jc w:val="center"/>
              <w:rPr>
                <w:b/>
                <w:bCs/>
                <w:sz w:val="20"/>
                <w:szCs w:val="20"/>
              </w:rPr>
            </w:pPr>
            <w:r>
              <w:rPr>
                <w:b/>
                <w:bCs/>
                <w:sz w:val="20"/>
                <w:szCs w:val="20"/>
              </w:rPr>
              <w:t>108ºF</w:t>
            </w:r>
          </w:p>
        </w:tc>
        <w:tc>
          <w:tcPr>
            <w:tcW w:w="0" w:type="auto"/>
            <w:shd w:val="clear" w:color="auto" w:fill="auto"/>
            <w:vAlign w:val="center"/>
          </w:tcPr>
          <w:p w:rsidRPr="006F3335" w:rsidR="00384DA0" w:rsidP="00566B2C" w:rsidRDefault="00384DA0" w14:paraId="3F886920" w14:textId="77777777">
            <w:pPr>
              <w:jc w:val="center"/>
              <w:rPr>
                <w:b/>
                <w:bCs/>
                <w:sz w:val="20"/>
                <w:szCs w:val="20"/>
              </w:rPr>
            </w:pPr>
            <w:r>
              <w:rPr>
                <w:b/>
                <w:bCs/>
                <w:sz w:val="20"/>
                <w:szCs w:val="20"/>
              </w:rPr>
              <w:t>109ºF</w:t>
            </w:r>
          </w:p>
        </w:tc>
        <w:tc>
          <w:tcPr>
            <w:tcW w:w="0" w:type="auto"/>
            <w:shd w:val="clear" w:color="auto" w:fill="auto"/>
            <w:vAlign w:val="center"/>
          </w:tcPr>
          <w:p w:rsidRPr="006F3335" w:rsidR="00384DA0" w:rsidP="00566B2C" w:rsidRDefault="00384DA0" w14:paraId="6F35C212" w14:textId="77777777">
            <w:pPr>
              <w:jc w:val="center"/>
              <w:rPr>
                <w:b/>
                <w:bCs/>
                <w:sz w:val="20"/>
                <w:szCs w:val="20"/>
              </w:rPr>
            </w:pPr>
            <w:r>
              <w:rPr>
                <w:b/>
                <w:bCs/>
                <w:sz w:val="20"/>
                <w:szCs w:val="20"/>
              </w:rPr>
              <w:t>114ºF</w:t>
            </w:r>
          </w:p>
        </w:tc>
      </w:tr>
      <w:tr w:rsidRPr="006F3335" w:rsidR="00384DA0" w:rsidTr="00566B2C" w14:paraId="00C4C632" w14:textId="77777777">
        <w:trPr>
          <w:trHeight w:val="285"/>
        </w:trPr>
        <w:tc>
          <w:tcPr>
            <w:tcW w:w="0" w:type="auto"/>
            <w:vMerge/>
            <w:shd w:val="clear" w:color="auto" w:fill="D1D1D1" w:themeFill="background2" w:themeFillShade="E6"/>
            <w:vAlign w:val="center"/>
          </w:tcPr>
          <w:p w:rsidRPr="006F3335" w:rsidR="00384DA0" w:rsidP="00566B2C" w:rsidRDefault="00384DA0" w14:paraId="00850BB5" w14:textId="77777777">
            <w:pPr>
              <w:jc w:val="center"/>
              <w:rPr>
                <w:sz w:val="20"/>
                <w:szCs w:val="20"/>
              </w:rPr>
            </w:pPr>
          </w:p>
        </w:tc>
        <w:tc>
          <w:tcPr>
            <w:tcW w:w="0" w:type="auto"/>
            <w:shd w:val="clear" w:color="auto" w:fill="auto"/>
            <w:vAlign w:val="center"/>
          </w:tcPr>
          <w:p w:rsidRPr="006F3335" w:rsidR="00384DA0" w:rsidP="00566B2C" w:rsidRDefault="00384DA0" w14:paraId="0B1ED109" w14:textId="77777777">
            <w:pPr>
              <w:jc w:val="center"/>
              <w:rPr>
                <w:sz w:val="20"/>
                <w:szCs w:val="20"/>
              </w:rPr>
            </w:pPr>
            <w:r>
              <w:rPr>
                <w:sz w:val="20"/>
                <w:szCs w:val="20"/>
              </w:rPr>
              <w:t>102-104</w:t>
            </w:r>
          </w:p>
        </w:tc>
        <w:tc>
          <w:tcPr>
            <w:tcW w:w="0" w:type="auto"/>
            <w:shd w:val="clear" w:color="auto" w:fill="auto"/>
            <w:vAlign w:val="center"/>
          </w:tcPr>
          <w:p w:rsidRPr="006F3335" w:rsidR="00384DA0" w:rsidP="00566B2C" w:rsidRDefault="00384DA0" w14:paraId="3845F52D" w14:textId="77777777">
            <w:pPr>
              <w:jc w:val="center"/>
              <w:rPr>
                <w:sz w:val="20"/>
                <w:szCs w:val="20"/>
              </w:rPr>
            </w:pPr>
            <w:r>
              <w:rPr>
                <w:sz w:val="20"/>
                <w:szCs w:val="20"/>
              </w:rPr>
              <w:t>104-108</w:t>
            </w:r>
          </w:p>
        </w:tc>
        <w:tc>
          <w:tcPr>
            <w:tcW w:w="0" w:type="auto"/>
            <w:shd w:val="clear" w:color="auto" w:fill="auto"/>
            <w:vAlign w:val="center"/>
          </w:tcPr>
          <w:p w:rsidRPr="006F3335" w:rsidR="00384DA0" w:rsidP="00566B2C" w:rsidRDefault="00384DA0" w14:paraId="6EDB9972" w14:textId="77777777">
            <w:pPr>
              <w:jc w:val="center"/>
              <w:rPr>
                <w:sz w:val="20"/>
                <w:szCs w:val="20"/>
              </w:rPr>
            </w:pPr>
            <w:r>
              <w:rPr>
                <w:sz w:val="20"/>
                <w:szCs w:val="20"/>
              </w:rPr>
              <w:t>103-109</w:t>
            </w:r>
          </w:p>
        </w:tc>
        <w:tc>
          <w:tcPr>
            <w:tcW w:w="0" w:type="auto"/>
            <w:shd w:val="clear" w:color="auto" w:fill="auto"/>
            <w:vAlign w:val="center"/>
          </w:tcPr>
          <w:p w:rsidRPr="006F3335" w:rsidR="00384DA0" w:rsidP="00566B2C" w:rsidRDefault="00384DA0" w14:paraId="799AA7B1" w14:textId="77777777">
            <w:pPr>
              <w:jc w:val="center"/>
              <w:rPr>
                <w:sz w:val="20"/>
                <w:szCs w:val="20"/>
              </w:rPr>
            </w:pPr>
            <w:r>
              <w:rPr>
                <w:sz w:val="20"/>
                <w:szCs w:val="20"/>
              </w:rPr>
              <w:t>105-110</w:t>
            </w:r>
          </w:p>
        </w:tc>
        <w:tc>
          <w:tcPr>
            <w:tcW w:w="0" w:type="auto"/>
            <w:shd w:val="clear" w:color="auto" w:fill="auto"/>
            <w:vAlign w:val="center"/>
          </w:tcPr>
          <w:p w:rsidRPr="006F3335" w:rsidR="00384DA0" w:rsidP="00566B2C" w:rsidRDefault="00384DA0" w14:paraId="3D20261D" w14:textId="77777777">
            <w:pPr>
              <w:jc w:val="center"/>
              <w:rPr>
                <w:sz w:val="20"/>
                <w:szCs w:val="20"/>
              </w:rPr>
            </w:pPr>
            <w:r>
              <w:rPr>
                <w:sz w:val="20"/>
                <w:szCs w:val="20"/>
              </w:rPr>
              <w:t>105-113</w:t>
            </w:r>
          </w:p>
        </w:tc>
        <w:tc>
          <w:tcPr>
            <w:tcW w:w="0" w:type="auto"/>
            <w:shd w:val="clear" w:color="auto" w:fill="auto"/>
            <w:vAlign w:val="center"/>
          </w:tcPr>
          <w:p w:rsidRPr="006F3335" w:rsidR="00384DA0" w:rsidP="00566B2C" w:rsidRDefault="00384DA0" w14:paraId="15630745" w14:textId="77777777">
            <w:pPr>
              <w:jc w:val="center"/>
              <w:rPr>
                <w:sz w:val="20"/>
                <w:szCs w:val="20"/>
              </w:rPr>
            </w:pPr>
            <w:r>
              <w:rPr>
                <w:sz w:val="20"/>
                <w:szCs w:val="20"/>
              </w:rPr>
              <w:t>105-114</w:t>
            </w:r>
          </w:p>
        </w:tc>
        <w:tc>
          <w:tcPr>
            <w:tcW w:w="0" w:type="auto"/>
            <w:shd w:val="clear" w:color="auto" w:fill="auto"/>
            <w:vAlign w:val="center"/>
          </w:tcPr>
          <w:p w:rsidRPr="006F3335" w:rsidR="00384DA0" w:rsidP="00566B2C" w:rsidRDefault="00384DA0" w14:paraId="131AA8A7" w14:textId="77777777">
            <w:pPr>
              <w:jc w:val="center"/>
              <w:rPr>
                <w:sz w:val="20"/>
                <w:szCs w:val="20"/>
              </w:rPr>
            </w:pPr>
            <w:r>
              <w:rPr>
                <w:sz w:val="20"/>
                <w:szCs w:val="20"/>
              </w:rPr>
              <w:t>108-120</w:t>
            </w:r>
          </w:p>
        </w:tc>
      </w:tr>
      <w:tr w:rsidRPr="006F3335" w:rsidR="00384DA0" w:rsidTr="00566B2C" w14:paraId="263FA725" w14:textId="77777777">
        <w:trPr>
          <w:trHeight w:val="557"/>
        </w:trPr>
        <w:tc>
          <w:tcPr>
            <w:tcW w:w="0" w:type="auto"/>
            <w:vMerge w:val="restart"/>
            <w:shd w:val="clear" w:color="auto" w:fill="D1D1D1" w:themeFill="background2" w:themeFillShade="E6"/>
            <w:vAlign w:val="center"/>
          </w:tcPr>
          <w:p w:rsidRPr="006F3335" w:rsidR="00384DA0" w:rsidP="00566B2C" w:rsidRDefault="00384DA0" w14:paraId="17F41022" w14:textId="77777777">
            <w:pPr>
              <w:jc w:val="center"/>
              <w:rPr>
                <w:i/>
                <w:iCs/>
                <w:sz w:val="20"/>
                <w:szCs w:val="20"/>
              </w:rPr>
            </w:pPr>
            <w:r w:rsidRPr="006F3335">
              <w:rPr>
                <w:i/>
                <w:iCs/>
                <w:sz w:val="20"/>
                <w:szCs w:val="20"/>
              </w:rPr>
              <w:t>Annual Highest Maximum Temperature Averaged Over a 5-Day Period</w:t>
            </w:r>
          </w:p>
        </w:tc>
        <w:tc>
          <w:tcPr>
            <w:tcW w:w="0" w:type="auto"/>
            <w:shd w:val="clear" w:color="auto" w:fill="auto"/>
            <w:vAlign w:val="center"/>
          </w:tcPr>
          <w:p w:rsidRPr="006F3335" w:rsidR="00384DA0" w:rsidP="00566B2C" w:rsidRDefault="00384DA0" w14:paraId="091BA306" w14:textId="77777777">
            <w:pPr>
              <w:jc w:val="center"/>
              <w:rPr>
                <w:b/>
                <w:bCs/>
                <w:sz w:val="20"/>
                <w:szCs w:val="20"/>
              </w:rPr>
            </w:pPr>
            <w:r>
              <w:rPr>
                <w:b/>
                <w:bCs/>
                <w:sz w:val="20"/>
                <w:szCs w:val="20"/>
              </w:rPr>
              <w:t>98ºF</w:t>
            </w:r>
          </w:p>
        </w:tc>
        <w:tc>
          <w:tcPr>
            <w:tcW w:w="0" w:type="auto"/>
            <w:shd w:val="clear" w:color="auto" w:fill="auto"/>
            <w:vAlign w:val="center"/>
          </w:tcPr>
          <w:p w:rsidRPr="006F3335" w:rsidR="00384DA0" w:rsidP="00566B2C" w:rsidRDefault="00384DA0" w14:paraId="0449E4C7" w14:textId="77777777">
            <w:pPr>
              <w:jc w:val="center"/>
              <w:rPr>
                <w:b/>
                <w:bCs/>
                <w:sz w:val="20"/>
                <w:szCs w:val="20"/>
              </w:rPr>
            </w:pPr>
            <w:r>
              <w:rPr>
                <w:b/>
                <w:bCs/>
                <w:sz w:val="20"/>
                <w:szCs w:val="20"/>
              </w:rPr>
              <w:t>101ºF</w:t>
            </w:r>
          </w:p>
        </w:tc>
        <w:tc>
          <w:tcPr>
            <w:tcW w:w="0" w:type="auto"/>
            <w:shd w:val="clear" w:color="auto" w:fill="auto"/>
            <w:vAlign w:val="center"/>
          </w:tcPr>
          <w:p w:rsidRPr="006F3335" w:rsidR="00384DA0" w:rsidP="00566B2C" w:rsidRDefault="00384DA0" w14:paraId="21DA5BFB" w14:textId="77777777">
            <w:pPr>
              <w:jc w:val="center"/>
              <w:rPr>
                <w:b/>
                <w:bCs/>
                <w:sz w:val="20"/>
                <w:szCs w:val="20"/>
              </w:rPr>
            </w:pPr>
            <w:r>
              <w:rPr>
                <w:b/>
                <w:bCs/>
                <w:sz w:val="20"/>
                <w:szCs w:val="20"/>
              </w:rPr>
              <w:t>102ºF</w:t>
            </w:r>
          </w:p>
        </w:tc>
        <w:tc>
          <w:tcPr>
            <w:tcW w:w="0" w:type="auto"/>
            <w:shd w:val="clear" w:color="auto" w:fill="auto"/>
            <w:vAlign w:val="center"/>
          </w:tcPr>
          <w:p w:rsidRPr="006F3335" w:rsidR="00384DA0" w:rsidP="00566B2C" w:rsidRDefault="00384DA0" w14:paraId="5107786C" w14:textId="77777777">
            <w:pPr>
              <w:jc w:val="center"/>
              <w:rPr>
                <w:b/>
                <w:bCs/>
                <w:sz w:val="20"/>
                <w:szCs w:val="20"/>
              </w:rPr>
            </w:pPr>
            <w:r>
              <w:rPr>
                <w:b/>
                <w:bCs/>
                <w:sz w:val="20"/>
                <w:szCs w:val="20"/>
              </w:rPr>
              <w:t>103ºF</w:t>
            </w:r>
          </w:p>
        </w:tc>
        <w:tc>
          <w:tcPr>
            <w:tcW w:w="0" w:type="auto"/>
            <w:shd w:val="clear" w:color="auto" w:fill="auto"/>
            <w:vAlign w:val="center"/>
          </w:tcPr>
          <w:p w:rsidRPr="006F3335" w:rsidR="00384DA0" w:rsidP="00566B2C" w:rsidRDefault="00384DA0" w14:paraId="26A3AD53" w14:textId="77777777">
            <w:pPr>
              <w:jc w:val="center"/>
              <w:rPr>
                <w:b/>
                <w:bCs/>
                <w:sz w:val="20"/>
                <w:szCs w:val="20"/>
              </w:rPr>
            </w:pPr>
            <w:r>
              <w:rPr>
                <w:b/>
                <w:bCs/>
                <w:sz w:val="20"/>
                <w:szCs w:val="20"/>
              </w:rPr>
              <w:t>104ºF</w:t>
            </w:r>
          </w:p>
        </w:tc>
        <w:tc>
          <w:tcPr>
            <w:tcW w:w="0" w:type="auto"/>
            <w:shd w:val="clear" w:color="auto" w:fill="auto"/>
            <w:vAlign w:val="center"/>
          </w:tcPr>
          <w:p w:rsidRPr="006F3335" w:rsidR="00384DA0" w:rsidP="00566B2C" w:rsidRDefault="00384DA0" w14:paraId="703D2277" w14:textId="77777777">
            <w:pPr>
              <w:jc w:val="center"/>
              <w:rPr>
                <w:b/>
                <w:bCs/>
                <w:sz w:val="20"/>
                <w:szCs w:val="20"/>
              </w:rPr>
            </w:pPr>
            <w:r>
              <w:rPr>
                <w:b/>
                <w:bCs/>
                <w:sz w:val="20"/>
                <w:szCs w:val="20"/>
              </w:rPr>
              <w:t>105ºF</w:t>
            </w:r>
          </w:p>
        </w:tc>
        <w:tc>
          <w:tcPr>
            <w:tcW w:w="0" w:type="auto"/>
            <w:shd w:val="clear" w:color="auto" w:fill="auto"/>
            <w:vAlign w:val="center"/>
          </w:tcPr>
          <w:p w:rsidRPr="006F3335" w:rsidR="00384DA0" w:rsidP="00566B2C" w:rsidRDefault="00384DA0" w14:paraId="74601CD9" w14:textId="77777777">
            <w:pPr>
              <w:jc w:val="center"/>
              <w:rPr>
                <w:b/>
                <w:bCs/>
                <w:sz w:val="20"/>
                <w:szCs w:val="20"/>
              </w:rPr>
            </w:pPr>
            <w:r>
              <w:rPr>
                <w:b/>
                <w:bCs/>
                <w:sz w:val="20"/>
                <w:szCs w:val="20"/>
              </w:rPr>
              <w:t>109ºF</w:t>
            </w:r>
          </w:p>
        </w:tc>
      </w:tr>
      <w:tr w:rsidRPr="006F3335" w:rsidR="00384DA0" w:rsidTr="00566B2C" w14:paraId="20A91593" w14:textId="77777777">
        <w:trPr>
          <w:trHeight w:val="285"/>
        </w:trPr>
        <w:tc>
          <w:tcPr>
            <w:tcW w:w="0" w:type="auto"/>
            <w:vMerge/>
            <w:shd w:val="clear" w:color="auto" w:fill="D1D1D1" w:themeFill="background2" w:themeFillShade="E6"/>
          </w:tcPr>
          <w:p w:rsidRPr="006F3335" w:rsidR="00384DA0" w:rsidP="00566B2C" w:rsidRDefault="00384DA0" w14:paraId="72FC0916" w14:textId="77777777">
            <w:pPr>
              <w:rPr>
                <w:sz w:val="20"/>
                <w:szCs w:val="20"/>
              </w:rPr>
            </w:pPr>
          </w:p>
        </w:tc>
        <w:tc>
          <w:tcPr>
            <w:tcW w:w="0" w:type="auto"/>
            <w:shd w:val="clear" w:color="auto" w:fill="auto"/>
            <w:vAlign w:val="center"/>
          </w:tcPr>
          <w:p w:rsidRPr="006F3335" w:rsidR="00384DA0" w:rsidP="00566B2C" w:rsidRDefault="00384DA0" w14:paraId="49F5783E" w14:textId="77777777">
            <w:pPr>
              <w:jc w:val="center"/>
              <w:rPr>
                <w:sz w:val="20"/>
                <w:szCs w:val="20"/>
              </w:rPr>
            </w:pPr>
            <w:r>
              <w:rPr>
                <w:sz w:val="20"/>
                <w:szCs w:val="20"/>
              </w:rPr>
              <w:t>97-100</w:t>
            </w:r>
          </w:p>
        </w:tc>
        <w:tc>
          <w:tcPr>
            <w:tcW w:w="0" w:type="auto"/>
            <w:shd w:val="clear" w:color="auto" w:fill="auto"/>
            <w:vAlign w:val="center"/>
          </w:tcPr>
          <w:p w:rsidRPr="006F3335" w:rsidR="00384DA0" w:rsidP="00566B2C" w:rsidRDefault="00384DA0" w14:paraId="6912C80D" w14:textId="77777777">
            <w:pPr>
              <w:jc w:val="center"/>
              <w:rPr>
                <w:sz w:val="20"/>
                <w:szCs w:val="20"/>
              </w:rPr>
            </w:pPr>
            <w:r>
              <w:rPr>
                <w:sz w:val="20"/>
                <w:szCs w:val="20"/>
              </w:rPr>
              <w:t>98-103</w:t>
            </w:r>
          </w:p>
        </w:tc>
        <w:tc>
          <w:tcPr>
            <w:tcW w:w="0" w:type="auto"/>
            <w:shd w:val="clear" w:color="auto" w:fill="auto"/>
            <w:vAlign w:val="center"/>
          </w:tcPr>
          <w:p w:rsidRPr="006F3335" w:rsidR="00384DA0" w:rsidP="00566B2C" w:rsidRDefault="00384DA0" w14:paraId="10917949" w14:textId="77777777">
            <w:pPr>
              <w:jc w:val="center"/>
              <w:rPr>
                <w:sz w:val="20"/>
                <w:szCs w:val="20"/>
              </w:rPr>
            </w:pPr>
            <w:r>
              <w:rPr>
                <w:sz w:val="20"/>
                <w:szCs w:val="20"/>
              </w:rPr>
              <w:t>99-105</w:t>
            </w:r>
          </w:p>
        </w:tc>
        <w:tc>
          <w:tcPr>
            <w:tcW w:w="0" w:type="auto"/>
            <w:shd w:val="clear" w:color="auto" w:fill="auto"/>
            <w:vAlign w:val="center"/>
          </w:tcPr>
          <w:p w:rsidRPr="006F3335" w:rsidR="00384DA0" w:rsidP="00566B2C" w:rsidRDefault="00384DA0" w14:paraId="37E6A1D6" w14:textId="77777777">
            <w:pPr>
              <w:jc w:val="center"/>
              <w:rPr>
                <w:sz w:val="20"/>
                <w:szCs w:val="20"/>
              </w:rPr>
            </w:pPr>
            <w:r>
              <w:rPr>
                <w:sz w:val="20"/>
                <w:szCs w:val="20"/>
              </w:rPr>
              <w:t>100-106</w:t>
            </w:r>
          </w:p>
        </w:tc>
        <w:tc>
          <w:tcPr>
            <w:tcW w:w="0" w:type="auto"/>
            <w:shd w:val="clear" w:color="auto" w:fill="auto"/>
            <w:vAlign w:val="center"/>
          </w:tcPr>
          <w:p w:rsidRPr="006F3335" w:rsidR="00384DA0" w:rsidP="00566B2C" w:rsidRDefault="00384DA0" w14:paraId="25DB710D" w14:textId="77777777">
            <w:pPr>
              <w:jc w:val="center"/>
              <w:rPr>
                <w:sz w:val="20"/>
                <w:szCs w:val="20"/>
              </w:rPr>
            </w:pPr>
            <w:r>
              <w:rPr>
                <w:sz w:val="20"/>
                <w:szCs w:val="20"/>
              </w:rPr>
              <w:t>100-109</w:t>
            </w:r>
          </w:p>
        </w:tc>
        <w:tc>
          <w:tcPr>
            <w:tcW w:w="0" w:type="auto"/>
            <w:shd w:val="clear" w:color="auto" w:fill="auto"/>
            <w:vAlign w:val="center"/>
          </w:tcPr>
          <w:p w:rsidRPr="006F3335" w:rsidR="00384DA0" w:rsidP="00566B2C" w:rsidRDefault="00384DA0" w14:paraId="6E8CBF2F" w14:textId="77777777">
            <w:pPr>
              <w:jc w:val="center"/>
              <w:rPr>
                <w:sz w:val="20"/>
                <w:szCs w:val="20"/>
              </w:rPr>
            </w:pPr>
            <w:r>
              <w:rPr>
                <w:sz w:val="20"/>
                <w:szCs w:val="20"/>
              </w:rPr>
              <w:t>101-110</w:t>
            </w:r>
          </w:p>
        </w:tc>
        <w:tc>
          <w:tcPr>
            <w:tcW w:w="0" w:type="auto"/>
            <w:shd w:val="clear" w:color="auto" w:fill="auto"/>
            <w:vAlign w:val="center"/>
          </w:tcPr>
          <w:p w:rsidRPr="006F3335" w:rsidR="00384DA0" w:rsidP="00566B2C" w:rsidRDefault="00384DA0" w14:paraId="288F6882" w14:textId="77777777">
            <w:pPr>
              <w:jc w:val="center"/>
              <w:rPr>
                <w:sz w:val="20"/>
                <w:szCs w:val="20"/>
              </w:rPr>
            </w:pPr>
            <w:r>
              <w:rPr>
                <w:sz w:val="20"/>
                <w:szCs w:val="20"/>
              </w:rPr>
              <w:t>104-117</w:t>
            </w:r>
          </w:p>
        </w:tc>
      </w:tr>
      <w:tr w:rsidRPr="006F3335" w:rsidR="00384DA0" w:rsidTr="00566B2C" w14:paraId="7CC9CCB7" w14:textId="77777777">
        <w:trPr>
          <w:trHeight w:val="305"/>
        </w:trPr>
        <w:tc>
          <w:tcPr>
            <w:tcW w:w="0" w:type="auto"/>
            <w:vMerge w:val="restart"/>
            <w:shd w:val="clear" w:color="auto" w:fill="D1D1D1" w:themeFill="background2" w:themeFillShade="E6"/>
            <w:vAlign w:val="center"/>
          </w:tcPr>
          <w:p w:rsidRPr="006F3335" w:rsidR="00384DA0" w:rsidP="00566B2C" w:rsidRDefault="00384DA0" w14:paraId="11AD73C9" w14:textId="77777777">
            <w:pPr>
              <w:jc w:val="center"/>
              <w:rPr>
                <w:i/>
                <w:iCs/>
                <w:sz w:val="20"/>
                <w:szCs w:val="20"/>
              </w:rPr>
            </w:pPr>
            <w:r w:rsidRPr="006F3335">
              <w:rPr>
                <w:i/>
                <w:iCs/>
                <w:sz w:val="20"/>
                <w:szCs w:val="20"/>
              </w:rPr>
              <w:t>Cooling Degree Days (CDD)</w:t>
            </w:r>
          </w:p>
        </w:tc>
        <w:tc>
          <w:tcPr>
            <w:tcW w:w="0" w:type="auto"/>
            <w:shd w:val="clear" w:color="auto" w:fill="auto"/>
            <w:vAlign w:val="center"/>
          </w:tcPr>
          <w:p w:rsidRPr="006F3335" w:rsidR="00384DA0" w:rsidP="00566B2C" w:rsidRDefault="00384DA0" w14:paraId="463F8F28" w14:textId="77777777">
            <w:pPr>
              <w:jc w:val="center"/>
              <w:rPr>
                <w:b/>
                <w:bCs/>
                <w:sz w:val="20"/>
                <w:szCs w:val="20"/>
              </w:rPr>
            </w:pPr>
            <w:r>
              <w:rPr>
                <w:b/>
                <w:bCs/>
                <w:sz w:val="20"/>
                <w:szCs w:val="20"/>
              </w:rPr>
              <w:t>695 degree days</w:t>
            </w:r>
          </w:p>
        </w:tc>
        <w:tc>
          <w:tcPr>
            <w:tcW w:w="0" w:type="auto"/>
            <w:shd w:val="clear" w:color="auto" w:fill="auto"/>
            <w:vAlign w:val="center"/>
          </w:tcPr>
          <w:p w:rsidRPr="006F3335" w:rsidR="00384DA0" w:rsidP="00566B2C" w:rsidRDefault="00384DA0" w14:paraId="0F63C0A9" w14:textId="77777777">
            <w:pPr>
              <w:jc w:val="center"/>
              <w:rPr>
                <w:b/>
                <w:bCs/>
                <w:sz w:val="20"/>
                <w:szCs w:val="20"/>
              </w:rPr>
            </w:pPr>
            <w:r>
              <w:rPr>
                <w:b/>
                <w:bCs/>
                <w:sz w:val="20"/>
                <w:szCs w:val="20"/>
              </w:rPr>
              <w:t>951 degree days</w:t>
            </w:r>
          </w:p>
        </w:tc>
        <w:tc>
          <w:tcPr>
            <w:tcW w:w="0" w:type="auto"/>
            <w:shd w:val="clear" w:color="auto" w:fill="auto"/>
            <w:vAlign w:val="center"/>
          </w:tcPr>
          <w:p w:rsidRPr="006F3335" w:rsidR="00384DA0" w:rsidP="00566B2C" w:rsidRDefault="00384DA0" w14:paraId="00E2BFAE" w14:textId="77777777">
            <w:pPr>
              <w:jc w:val="center"/>
              <w:rPr>
                <w:b/>
                <w:bCs/>
                <w:sz w:val="20"/>
                <w:szCs w:val="20"/>
              </w:rPr>
            </w:pPr>
            <w:r>
              <w:rPr>
                <w:b/>
                <w:bCs/>
                <w:sz w:val="20"/>
                <w:szCs w:val="20"/>
              </w:rPr>
              <w:t>986 degree days</w:t>
            </w:r>
          </w:p>
        </w:tc>
        <w:tc>
          <w:tcPr>
            <w:tcW w:w="1333" w:type="dxa"/>
            <w:shd w:val="clear" w:color="auto" w:fill="auto"/>
            <w:vAlign w:val="center"/>
          </w:tcPr>
          <w:p w:rsidRPr="006F3335" w:rsidR="00384DA0" w:rsidP="00566B2C" w:rsidRDefault="00384DA0" w14:paraId="15E0371A" w14:textId="77777777">
            <w:pPr>
              <w:jc w:val="center"/>
              <w:rPr>
                <w:b/>
                <w:bCs/>
                <w:sz w:val="20"/>
                <w:szCs w:val="20"/>
              </w:rPr>
            </w:pPr>
            <w:r>
              <w:rPr>
                <w:b/>
                <w:bCs/>
                <w:sz w:val="20"/>
                <w:szCs w:val="20"/>
              </w:rPr>
              <w:t>1,098 degree days</w:t>
            </w:r>
          </w:p>
        </w:tc>
        <w:tc>
          <w:tcPr>
            <w:tcW w:w="1071" w:type="dxa"/>
            <w:shd w:val="clear" w:color="auto" w:fill="auto"/>
            <w:vAlign w:val="center"/>
          </w:tcPr>
          <w:p w:rsidRPr="006F3335" w:rsidR="00384DA0" w:rsidP="00566B2C" w:rsidRDefault="00384DA0" w14:paraId="55AE9F76" w14:textId="77777777">
            <w:pPr>
              <w:jc w:val="center"/>
              <w:rPr>
                <w:b/>
                <w:bCs/>
                <w:sz w:val="20"/>
                <w:szCs w:val="20"/>
              </w:rPr>
            </w:pPr>
            <w:r>
              <w:rPr>
                <w:b/>
                <w:bCs/>
                <w:sz w:val="20"/>
                <w:szCs w:val="20"/>
              </w:rPr>
              <w:t>1,243 degree days</w:t>
            </w:r>
          </w:p>
        </w:tc>
        <w:tc>
          <w:tcPr>
            <w:tcW w:w="1173" w:type="dxa"/>
            <w:shd w:val="clear" w:color="auto" w:fill="auto"/>
            <w:vAlign w:val="center"/>
          </w:tcPr>
          <w:p w:rsidRPr="006F3335" w:rsidR="00384DA0" w:rsidP="00566B2C" w:rsidRDefault="00384DA0" w14:paraId="27284DFE" w14:textId="77777777">
            <w:pPr>
              <w:jc w:val="center"/>
              <w:rPr>
                <w:b/>
                <w:bCs/>
                <w:sz w:val="20"/>
                <w:szCs w:val="20"/>
              </w:rPr>
            </w:pPr>
            <w:r>
              <w:rPr>
                <w:b/>
                <w:bCs/>
                <w:sz w:val="20"/>
                <w:szCs w:val="20"/>
              </w:rPr>
              <w:t>1,293 degree days</w:t>
            </w:r>
          </w:p>
        </w:tc>
        <w:tc>
          <w:tcPr>
            <w:tcW w:w="1152" w:type="dxa"/>
            <w:shd w:val="clear" w:color="auto" w:fill="auto"/>
            <w:vAlign w:val="center"/>
          </w:tcPr>
          <w:p w:rsidRPr="006F3335" w:rsidR="00384DA0" w:rsidP="00566B2C" w:rsidRDefault="00384DA0" w14:paraId="5044DC71" w14:textId="77777777">
            <w:pPr>
              <w:jc w:val="center"/>
              <w:rPr>
                <w:b/>
                <w:bCs/>
                <w:sz w:val="20"/>
                <w:szCs w:val="20"/>
              </w:rPr>
            </w:pPr>
            <w:r>
              <w:rPr>
                <w:b/>
                <w:bCs/>
                <w:sz w:val="20"/>
                <w:szCs w:val="20"/>
              </w:rPr>
              <w:t>1,873 degree days</w:t>
            </w:r>
          </w:p>
        </w:tc>
      </w:tr>
      <w:tr w:rsidRPr="006F3335" w:rsidR="00384DA0" w:rsidTr="00566B2C" w14:paraId="1FD70730" w14:textId="77777777">
        <w:trPr>
          <w:trHeight w:val="305"/>
        </w:trPr>
        <w:tc>
          <w:tcPr>
            <w:tcW w:w="0" w:type="auto"/>
            <w:vMerge/>
            <w:shd w:val="clear" w:color="auto" w:fill="D1D1D1" w:themeFill="background2" w:themeFillShade="E6"/>
            <w:vAlign w:val="center"/>
          </w:tcPr>
          <w:p w:rsidRPr="006F3335" w:rsidR="00384DA0" w:rsidP="00566B2C" w:rsidRDefault="00384DA0" w14:paraId="64BF775F" w14:textId="77777777">
            <w:pPr>
              <w:rPr>
                <w:sz w:val="20"/>
                <w:szCs w:val="20"/>
              </w:rPr>
            </w:pPr>
          </w:p>
        </w:tc>
        <w:tc>
          <w:tcPr>
            <w:tcW w:w="0" w:type="auto"/>
            <w:shd w:val="clear" w:color="auto" w:fill="auto"/>
            <w:vAlign w:val="center"/>
          </w:tcPr>
          <w:p w:rsidRPr="006F3335" w:rsidR="00384DA0" w:rsidP="00566B2C" w:rsidRDefault="00384DA0" w14:paraId="2053711F" w14:textId="77777777">
            <w:pPr>
              <w:jc w:val="center"/>
              <w:rPr>
                <w:sz w:val="20"/>
                <w:szCs w:val="20"/>
              </w:rPr>
            </w:pPr>
            <w:r>
              <w:rPr>
                <w:sz w:val="20"/>
                <w:szCs w:val="20"/>
              </w:rPr>
              <w:t>626-785</w:t>
            </w:r>
          </w:p>
        </w:tc>
        <w:tc>
          <w:tcPr>
            <w:tcW w:w="0" w:type="auto"/>
            <w:shd w:val="clear" w:color="auto" w:fill="auto"/>
            <w:vAlign w:val="center"/>
          </w:tcPr>
          <w:p w:rsidRPr="006F3335" w:rsidR="00384DA0" w:rsidP="00566B2C" w:rsidRDefault="00384DA0" w14:paraId="3C278489" w14:textId="77777777">
            <w:pPr>
              <w:jc w:val="center"/>
              <w:rPr>
                <w:sz w:val="20"/>
                <w:szCs w:val="20"/>
              </w:rPr>
            </w:pPr>
            <w:r>
              <w:rPr>
                <w:sz w:val="20"/>
                <w:szCs w:val="20"/>
              </w:rPr>
              <w:t>787-1,183</w:t>
            </w:r>
          </w:p>
        </w:tc>
        <w:tc>
          <w:tcPr>
            <w:tcW w:w="0" w:type="auto"/>
            <w:shd w:val="clear" w:color="auto" w:fill="auto"/>
            <w:vAlign w:val="center"/>
          </w:tcPr>
          <w:p w:rsidRPr="006F3335" w:rsidR="00384DA0" w:rsidP="00566B2C" w:rsidRDefault="00384DA0" w14:paraId="5314402E" w14:textId="77777777">
            <w:pPr>
              <w:jc w:val="center"/>
              <w:rPr>
                <w:sz w:val="20"/>
                <w:szCs w:val="20"/>
              </w:rPr>
            </w:pPr>
            <w:r>
              <w:rPr>
                <w:sz w:val="20"/>
                <w:szCs w:val="20"/>
              </w:rPr>
              <w:t>807-1,181</w:t>
            </w:r>
          </w:p>
        </w:tc>
        <w:tc>
          <w:tcPr>
            <w:tcW w:w="1333" w:type="dxa"/>
            <w:shd w:val="clear" w:color="auto" w:fill="auto"/>
            <w:vAlign w:val="center"/>
          </w:tcPr>
          <w:p w:rsidRPr="006F3335" w:rsidR="00384DA0" w:rsidP="00566B2C" w:rsidRDefault="00384DA0" w14:paraId="4AEEF855" w14:textId="77777777">
            <w:pPr>
              <w:jc w:val="center"/>
              <w:rPr>
                <w:sz w:val="20"/>
                <w:szCs w:val="20"/>
              </w:rPr>
            </w:pPr>
            <w:r>
              <w:rPr>
                <w:sz w:val="20"/>
                <w:szCs w:val="20"/>
              </w:rPr>
              <w:t>846-1,421</w:t>
            </w:r>
          </w:p>
        </w:tc>
        <w:tc>
          <w:tcPr>
            <w:tcW w:w="1071" w:type="dxa"/>
            <w:shd w:val="clear" w:color="auto" w:fill="auto"/>
            <w:vAlign w:val="center"/>
          </w:tcPr>
          <w:p w:rsidRPr="006F3335" w:rsidR="00384DA0" w:rsidP="00566B2C" w:rsidRDefault="00384DA0" w14:paraId="4CB9A3A1" w14:textId="77777777">
            <w:pPr>
              <w:jc w:val="center"/>
              <w:rPr>
                <w:sz w:val="20"/>
                <w:szCs w:val="20"/>
              </w:rPr>
            </w:pPr>
            <w:r>
              <w:rPr>
                <w:sz w:val="20"/>
                <w:szCs w:val="20"/>
              </w:rPr>
              <w:t>937-1,596</w:t>
            </w:r>
          </w:p>
        </w:tc>
        <w:tc>
          <w:tcPr>
            <w:tcW w:w="1173" w:type="dxa"/>
            <w:shd w:val="clear" w:color="auto" w:fill="auto"/>
            <w:vAlign w:val="center"/>
          </w:tcPr>
          <w:p w:rsidRPr="006F3335" w:rsidR="00384DA0" w:rsidP="00566B2C" w:rsidRDefault="00384DA0" w14:paraId="08C72DA9" w14:textId="77777777">
            <w:pPr>
              <w:jc w:val="center"/>
              <w:rPr>
                <w:sz w:val="20"/>
                <w:szCs w:val="20"/>
              </w:rPr>
            </w:pPr>
            <w:r>
              <w:rPr>
                <w:sz w:val="20"/>
                <w:szCs w:val="20"/>
              </w:rPr>
              <w:t>948-1,671</w:t>
            </w:r>
          </w:p>
        </w:tc>
        <w:tc>
          <w:tcPr>
            <w:tcW w:w="1152" w:type="dxa"/>
            <w:shd w:val="clear" w:color="auto" w:fill="auto"/>
            <w:vAlign w:val="center"/>
          </w:tcPr>
          <w:p w:rsidRPr="006F3335" w:rsidR="00384DA0" w:rsidP="00566B2C" w:rsidRDefault="00384DA0" w14:paraId="5C2F5B86" w14:textId="77777777">
            <w:pPr>
              <w:jc w:val="center"/>
              <w:rPr>
                <w:sz w:val="20"/>
                <w:szCs w:val="20"/>
              </w:rPr>
            </w:pPr>
            <w:r>
              <w:rPr>
                <w:sz w:val="20"/>
                <w:szCs w:val="20"/>
              </w:rPr>
              <w:t>1,223-2,576</w:t>
            </w:r>
          </w:p>
        </w:tc>
      </w:tr>
      <w:tr w:rsidRPr="006F3335" w:rsidR="00384DA0" w:rsidTr="00566B2C" w14:paraId="5F832732" w14:textId="77777777">
        <w:trPr>
          <w:trHeight w:val="314"/>
        </w:trPr>
        <w:tc>
          <w:tcPr>
            <w:tcW w:w="0" w:type="auto"/>
            <w:gridSpan w:val="8"/>
            <w:shd w:val="clear" w:color="auto" w:fill="E8E8E8" w:themeFill="background2"/>
            <w:vAlign w:val="center"/>
          </w:tcPr>
          <w:p w:rsidRPr="006F3335" w:rsidR="00384DA0" w:rsidP="00566B2C" w:rsidRDefault="00384DA0" w14:paraId="173B784F" w14:textId="22C26227">
            <w:pPr>
              <w:rPr>
                <w:sz w:val="20"/>
                <w:szCs w:val="20"/>
              </w:rPr>
            </w:pPr>
            <w:r w:rsidRPr="00447B05">
              <w:rPr>
                <w:b/>
                <w:bCs/>
                <w:sz w:val="20"/>
                <w:szCs w:val="20"/>
              </w:rPr>
              <w:t>Source:</w:t>
            </w:r>
            <w:r w:rsidRPr="00447B05">
              <w:rPr>
                <w:sz w:val="20"/>
                <w:szCs w:val="20"/>
              </w:rPr>
              <w:t xml:space="preserve"> </w:t>
            </w:r>
            <w:hyperlink w:history="1" r:id="rId155">
              <w:r w:rsidRPr="006412AE">
                <w:rPr>
                  <w:rStyle w:val="Hyperlink"/>
                  <w:sz w:val="20"/>
                  <w:szCs w:val="20"/>
                </w:rPr>
                <w:t>Climate Mapping for Resilience and Adaptation (2024)</w:t>
              </w:r>
            </w:hyperlink>
          </w:p>
        </w:tc>
      </w:tr>
    </w:tbl>
    <w:p w:rsidR="00384DA0" w:rsidP="00384DA0" w:rsidRDefault="00384DA0" w14:paraId="4583815B" w14:textId="77777777">
      <w:pPr>
        <w:rPr>
          <w:lang w:bidi="en-US"/>
        </w:rPr>
      </w:pPr>
      <w:r>
        <w:rPr>
          <w:lang w:bidi="en-US"/>
        </w:rPr>
        <w:br w:type="page"/>
      </w:r>
    </w:p>
    <w:p w:rsidRPr="00BA6E5F" w:rsidR="00384DA0" w:rsidP="00923B51" w:rsidRDefault="00384DA0" w14:paraId="610651E1" w14:textId="3D4159B4">
      <w:pPr>
        <w:pStyle w:val="Caption"/>
      </w:pPr>
      <w:r w:rsidRPr="00090B5C">
        <w:rPr>
          <w:rFonts w:cstheme="minorHAnsi"/>
          <w:szCs w:val="20"/>
        </w:rPr>
        <w:t>Table 4-</w:t>
      </w:r>
      <w:r w:rsidRPr="00090B5C">
        <w:rPr>
          <w:rFonts w:cstheme="minorHAnsi"/>
          <w:szCs w:val="20"/>
        </w:rPr>
        <w:fldChar w:fldCharType="begin"/>
      </w:r>
      <w:r w:rsidRPr="00090B5C">
        <w:rPr>
          <w:rFonts w:cstheme="minorHAnsi"/>
          <w:szCs w:val="20"/>
        </w:rPr>
        <w:instrText xml:space="preserve"> SEQ Table \* ARABIC </w:instrText>
      </w:r>
      <w:r w:rsidRPr="00090B5C">
        <w:rPr>
          <w:rFonts w:cstheme="minorHAnsi"/>
          <w:szCs w:val="20"/>
        </w:rPr>
        <w:fldChar w:fldCharType="separate"/>
      </w:r>
      <w:r w:rsidR="000B073F">
        <w:rPr>
          <w:rFonts w:cstheme="minorHAnsi"/>
          <w:noProof/>
          <w:szCs w:val="20"/>
        </w:rPr>
        <w:t>91</w:t>
      </w:r>
      <w:r w:rsidRPr="00090B5C">
        <w:rPr>
          <w:rFonts w:cstheme="minorHAnsi"/>
          <w:szCs w:val="20"/>
        </w:rPr>
        <w:fldChar w:fldCharType="end"/>
      </w:r>
      <w:r w:rsidRPr="00090B5C">
        <w:rPr>
          <w:rFonts w:cstheme="minorHAnsi"/>
          <w:szCs w:val="20"/>
        </w:rPr>
        <w:t>.</w:t>
      </w:r>
      <w:r w:rsidRPr="0054046B">
        <w:rPr>
          <w:rFonts w:cstheme="minorHAnsi"/>
          <w:szCs w:val="20"/>
        </w:rPr>
        <w:t xml:space="preserve"> </w:t>
      </w:r>
      <w:r w:rsidRPr="00BA6E5F">
        <w:t xml:space="preserve">Future Climate Indicators for </w:t>
      </w:r>
      <w:r>
        <w:t>Franklin</w:t>
      </w:r>
      <w:r w:rsidRPr="00BA6E5F">
        <w:t xml:space="preserve"> County</w:t>
      </w:r>
    </w:p>
    <w:tbl>
      <w:tblPr>
        <w:tblStyle w:val="TableGrid"/>
        <w:tblW w:w="9134" w:type="dxa"/>
        <w:tblLook w:val="04A0" w:firstRow="1" w:lastRow="0" w:firstColumn="1" w:lastColumn="0" w:noHBand="0" w:noVBand="1"/>
      </w:tblPr>
      <w:tblGrid>
        <w:gridCol w:w="1354"/>
        <w:gridCol w:w="978"/>
        <w:gridCol w:w="1053"/>
        <w:gridCol w:w="1054"/>
        <w:gridCol w:w="1317"/>
        <w:gridCol w:w="1068"/>
        <w:gridCol w:w="1165"/>
        <w:gridCol w:w="1145"/>
      </w:tblGrid>
      <w:tr w:rsidRPr="00B2607B" w:rsidR="00384DA0" w:rsidTr="00566B2C" w14:paraId="2D5BAE29" w14:textId="77777777">
        <w:trPr>
          <w:trHeight w:val="285"/>
        </w:trPr>
        <w:tc>
          <w:tcPr>
            <w:tcW w:w="0" w:type="auto"/>
            <w:gridSpan w:val="8"/>
            <w:shd w:val="clear" w:color="auto" w:fill="244F81"/>
            <w:vAlign w:val="center"/>
          </w:tcPr>
          <w:p w:rsidRPr="00B2607B" w:rsidR="00384DA0" w:rsidP="00566B2C" w:rsidRDefault="00384DA0" w14:paraId="4A800C10" w14:textId="77777777">
            <w:pPr>
              <w:jc w:val="center"/>
              <w:rPr>
                <w:rFonts w:cstheme="minorHAnsi"/>
                <w:sz w:val="20"/>
                <w:szCs w:val="20"/>
              </w:rPr>
            </w:pPr>
            <w:r w:rsidRPr="00B2607B">
              <w:rPr>
                <w:rFonts w:cstheme="minorHAnsi"/>
                <w:b/>
                <w:bCs/>
                <w:color w:val="FFFFFF" w:themeColor="background1"/>
                <w:sz w:val="20"/>
                <w:szCs w:val="20"/>
              </w:rPr>
              <w:t xml:space="preserve">FUTURE CLIMATE INDICATORS FOR </w:t>
            </w:r>
            <w:r>
              <w:rPr>
                <w:rFonts w:cstheme="minorHAnsi"/>
                <w:b/>
                <w:bCs/>
                <w:color w:val="FFFFFF" w:themeColor="background1"/>
                <w:sz w:val="20"/>
                <w:szCs w:val="20"/>
              </w:rPr>
              <w:t>FRANKLIN</w:t>
            </w:r>
            <w:r w:rsidRPr="00B2607B">
              <w:rPr>
                <w:rFonts w:cstheme="minorHAnsi"/>
                <w:b/>
                <w:bCs/>
                <w:color w:val="FFFFFF" w:themeColor="background1"/>
                <w:sz w:val="20"/>
                <w:szCs w:val="20"/>
              </w:rPr>
              <w:t xml:space="preserve"> COUNTY, </w:t>
            </w:r>
            <w:r>
              <w:rPr>
                <w:rFonts w:cstheme="minorHAnsi"/>
                <w:b/>
                <w:bCs/>
                <w:color w:val="FFFFFF" w:themeColor="background1"/>
                <w:sz w:val="20"/>
                <w:szCs w:val="20"/>
              </w:rPr>
              <w:t>W</w:t>
            </w:r>
            <w:r w:rsidRPr="00B2607B">
              <w:rPr>
                <w:rFonts w:cstheme="minorHAnsi"/>
                <w:b/>
                <w:bCs/>
                <w:color w:val="FFFFFF" w:themeColor="background1"/>
                <w:sz w:val="20"/>
                <w:szCs w:val="20"/>
              </w:rPr>
              <w:t>A</w:t>
            </w:r>
          </w:p>
        </w:tc>
      </w:tr>
      <w:tr w:rsidRPr="00B2607B" w:rsidR="00384DA0" w:rsidTr="00566B2C" w14:paraId="3B0551B5" w14:textId="77777777">
        <w:trPr>
          <w:trHeight w:val="285"/>
        </w:trPr>
        <w:tc>
          <w:tcPr>
            <w:tcW w:w="0" w:type="auto"/>
            <w:vMerge w:val="restart"/>
            <w:shd w:val="clear" w:color="auto" w:fill="D1D1D1" w:themeFill="background2" w:themeFillShade="E6"/>
            <w:vAlign w:val="center"/>
          </w:tcPr>
          <w:p w:rsidRPr="00B2607B" w:rsidR="00384DA0" w:rsidP="00566B2C" w:rsidRDefault="00384DA0" w14:paraId="31352766" w14:textId="77777777">
            <w:pPr>
              <w:jc w:val="center"/>
              <w:rPr>
                <w:rFonts w:cstheme="minorHAnsi"/>
                <w:b/>
                <w:bCs/>
                <w:i/>
                <w:iCs/>
                <w:sz w:val="20"/>
                <w:szCs w:val="20"/>
              </w:rPr>
            </w:pPr>
            <w:r w:rsidRPr="00B2607B">
              <w:rPr>
                <w:rFonts w:cstheme="minorHAnsi"/>
                <w:b/>
                <w:bCs/>
                <w:i/>
                <w:iCs/>
                <w:sz w:val="20"/>
                <w:szCs w:val="20"/>
              </w:rPr>
              <w:t>Indicator</w:t>
            </w:r>
          </w:p>
        </w:tc>
        <w:tc>
          <w:tcPr>
            <w:tcW w:w="0" w:type="auto"/>
            <w:vMerge w:val="restart"/>
            <w:shd w:val="clear" w:color="auto" w:fill="ADADAD" w:themeFill="background2" w:themeFillShade="BF"/>
            <w:vAlign w:val="center"/>
          </w:tcPr>
          <w:p w:rsidRPr="00B2607B" w:rsidR="00384DA0" w:rsidP="00566B2C" w:rsidRDefault="00384DA0" w14:paraId="5F3538FD" w14:textId="77777777">
            <w:pPr>
              <w:jc w:val="center"/>
              <w:rPr>
                <w:rFonts w:cstheme="minorHAnsi"/>
                <w:sz w:val="20"/>
                <w:szCs w:val="20"/>
              </w:rPr>
            </w:pPr>
            <w:r w:rsidRPr="00B2607B">
              <w:rPr>
                <w:rFonts w:cstheme="minorHAnsi"/>
                <w:b/>
                <w:bCs/>
                <w:sz w:val="20"/>
                <w:szCs w:val="20"/>
              </w:rPr>
              <w:t>Modeled History</w:t>
            </w:r>
            <w:r w:rsidRPr="00B2607B">
              <w:rPr>
                <w:rFonts w:cstheme="minorHAnsi"/>
                <w:sz w:val="20"/>
                <w:szCs w:val="20"/>
              </w:rPr>
              <w:br/>
            </w:r>
            <w:r w:rsidRPr="00B2607B">
              <w:rPr>
                <w:rFonts w:cstheme="minorHAnsi"/>
                <w:sz w:val="20"/>
                <w:szCs w:val="20"/>
              </w:rPr>
              <w:t>(1976-2005)</w:t>
            </w:r>
          </w:p>
        </w:tc>
        <w:tc>
          <w:tcPr>
            <w:tcW w:w="0" w:type="auto"/>
            <w:gridSpan w:val="2"/>
            <w:shd w:val="clear" w:color="auto" w:fill="ADADAD" w:themeFill="background2" w:themeFillShade="BF"/>
            <w:vAlign w:val="center"/>
          </w:tcPr>
          <w:p w:rsidRPr="00B2607B" w:rsidR="00384DA0" w:rsidP="00566B2C" w:rsidRDefault="00384DA0" w14:paraId="17D81FF3" w14:textId="77777777">
            <w:pPr>
              <w:jc w:val="center"/>
              <w:rPr>
                <w:rFonts w:cstheme="minorHAnsi"/>
                <w:sz w:val="20"/>
                <w:szCs w:val="20"/>
              </w:rPr>
            </w:pPr>
            <w:r w:rsidRPr="00B2607B">
              <w:rPr>
                <w:rFonts w:cstheme="minorHAnsi"/>
                <w:b/>
                <w:bCs/>
                <w:sz w:val="20"/>
                <w:szCs w:val="20"/>
              </w:rPr>
              <w:t>Early Century</w:t>
            </w:r>
            <w:r w:rsidRPr="00B2607B">
              <w:rPr>
                <w:rFonts w:cstheme="minorHAnsi"/>
                <w:sz w:val="20"/>
                <w:szCs w:val="20"/>
              </w:rPr>
              <w:br/>
            </w:r>
            <w:r w:rsidRPr="00B2607B">
              <w:rPr>
                <w:rFonts w:cstheme="minorHAnsi"/>
                <w:sz w:val="20"/>
                <w:szCs w:val="20"/>
              </w:rPr>
              <w:t>(2015-2044)</w:t>
            </w:r>
          </w:p>
        </w:tc>
        <w:tc>
          <w:tcPr>
            <w:tcW w:w="0" w:type="auto"/>
            <w:gridSpan w:val="2"/>
            <w:shd w:val="clear" w:color="auto" w:fill="ADADAD" w:themeFill="background2" w:themeFillShade="BF"/>
            <w:vAlign w:val="center"/>
          </w:tcPr>
          <w:p w:rsidRPr="00B2607B" w:rsidR="00384DA0" w:rsidP="00566B2C" w:rsidRDefault="00384DA0" w14:paraId="594E5F2E" w14:textId="77777777">
            <w:pPr>
              <w:jc w:val="center"/>
              <w:rPr>
                <w:rFonts w:cstheme="minorHAnsi"/>
                <w:sz w:val="20"/>
                <w:szCs w:val="20"/>
              </w:rPr>
            </w:pPr>
            <w:r w:rsidRPr="00B2607B">
              <w:rPr>
                <w:rFonts w:cstheme="minorHAnsi"/>
                <w:b/>
                <w:bCs/>
                <w:sz w:val="20"/>
                <w:szCs w:val="20"/>
              </w:rPr>
              <w:t>Mid Century</w:t>
            </w:r>
            <w:r w:rsidRPr="00B2607B">
              <w:rPr>
                <w:rFonts w:cstheme="minorHAnsi"/>
                <w:sz w:val="20"/>
                <w:szCs w:val="20"/>
              </w:rPr>
              <w:br/>
            </w:r>
            <w:r w:rsidRPr="00B2607B">
              <w:rPr>
                <w:rFonts w:cstheme="minorHAnsi"/>
                <w:sz w:val="20"/>
                <w:szCs w:val="20"/>
              </w:rPr>
              <w:t>(2035-2064)</w:t>
            </w:r>
          </w:p>
        </w:tc>
        <w:tc>
          <w:tcPr>
            <w:tcW w:w="0" w:type="auto"/>
            <w:gridSpan w:val="2"/>
            <w:shd w:val="clear" w:color="auto" w:fill="ADADAD" w:themeFill="background2" w:themeFillShade="BF"/>
            <w:vAlign w:val="center"/>
          </w:tcPr>
          <w:p w:rsidRPr="00B2607B" w:rsidR="00384DA0" w:rsidP="00566B2C" w:rsidRDefault="00384DA0" w14:paraId="2EA64081" w14:textId="77777777">
            <w:pPr>
              <w:jc w:val="center"/>
              <w:rPr>
                <w:rFonts w:cstheme="minorHAnsi"/>
                <w:sz w:val="20"/>
                <w:szCs w:val="20"/>
              </w:rPr>
            </w:pPr>
            <w:r w:rsidRPr="00B2607B">
              <w:rPr>
                <w:rFonts w:cstheme="minorHAnsi"/>
                <w:b/>
                <w:bCs/>
                <w:sz w:val="20"/>
                <w:szCs w:val="20"/>
              </w:rPr>
              <w:t>Late Century</w:t>
            </w:r>
            <w:r w:rsidRPr="00B2607B">
              <w:rPr>
                <w:rFonts w:cstheme="minorHAnsi"/>
                <w:sz w:val="20"/>
                <w:szCs w:val="20"/>
              </w:rPr>
              <w:br/>
            </w:r>
            <w:r w:rsidRPr="00B2607B">
              <w:rPr>
                <w:rFonts w:cstheme="minorHAnsi"/>
                <w:sz w:val="20"/>
                <w:szCs w:val="20"/>
              </w:rPr>
              <w:t>(2070-2099)</w:t>
            </w:r>
          </w:p>
        </w:tc>
      </w:tr>
      <w:tr w:rsidRPr="00B2607B" w:rsidR="00384DA0" w:rsidTr="00566B2C" w14:paraId="3D82FA5D" w14:textId="77777777">
        <w:trPr>
          <w:trHeight w:val="285"/>
        </w:trPr>
        <w:tc>
          <w:tcPr>
            <w:tcW w:w="0" w:type="auto"/>
            <w:vMerge/>
            <w:shd w:val="clear" w:color="auto" w:fill="D1D1D1" w:themeFill="background2" w:themeFillShade="E6"/>
          </w:tcPr>
          <w:p w:rsidRPr="00B2607B" w:rsidR="00384DA0" w:rsidP="00566B2C" w:rsidRDefault="00384DA0" w14:paraId="561C531C" w14:textId="77777777">
            <w:pPr>
              <w:rPr>
                <w:rFonts w:cstheme="minorHAnsi"/>
                <w:sz w:val="20"/>
                <w:szCs w:val="20"/>
              </w:rPr>
            </w:pPr>
          </w:p>
        </w:tc>
        <w:tc>
          <w:tcPr>
            <w:tcW w:w="0" w:type="auto"/>
            <w:vMerge/>
          </w:tcPr>
          <w:p w:rsidRPr="00B2607B" w:rsidR="00384DA0" w:rsidP="00566B2C" w:rsidRDefault="00384DA0" w14:paraId="17AD4885" w14:textId="77777777">
            <w:pPr>
              <w:rPr>
                <w:rFonts w:cstheme="minorHAnsi"/>
                <w:sz w:val="20"/>
                <w:szCs w:val="20"/>
              </w:rPr>
            </w:pPr>
          </w:p>
        </w:tc>
        <w:tc>
          <w:tcPr>
            <w:tcW w:w="0" w:type="auto"/>
            <w:shd w:val="clear" w:color="auto" w:fill="D1D1D1" w:themeFill="background2" w:themeFillShade="E6"/>
            <w:vAlign w:val="center"/>
          </w:tcPr>
          <w:p w:rsidRPr="00B2607B" w:rsidR="00384DA0" w:rsidP="00566B2C" w:rsidRDefault="00384DA0" w14:paraId="6DC3C6A5" w14:textId="77777777">
            <w:pPr>
              <w:jc w:val="center"/>
              <w:rPr>
                <w:rFonts w:cstheme="minorHAnsi"/>
                <w:sz w:val="20"/>
                <w:szCs w:val="20"/>
              </w:rPr>
            </w:pPr>
            <w:r w:rsidRPr="00B2607B">
              <w:rPr>
                <w:rFonts w:cstheme="minorHAnsi"/>
                <w:sz w:val="20"/>
                <w:szCs w:val="20"/>
              </w:rPr>
              <w:t>Lower Emissions</w:t>
            </w:r>
          </w:p>
        </w:tc>
        <w:tc>
          <w:tcPr>
            <w:tcW w:w="0" w:type="auto"/>
            <w:shd w:val="clear" w:color="auto" w:fill="D1D1D1" w:themeFill="background2" w:themeFillShade="E6"/>
            <w:vAlign w:val="center"/>
          </w:tcPr>
          <w:p w:rsidRPr="00B2607B" w:rsidR="00384DA0" w:rsidP="00566B2C" w:rsidRDefault="00384DA0" w14:paraId="0AA887DA" w14:textId="77777777">
            <w:pPr>
              <w:jc w:val="center"/>
              <w:rPr>
                <w:rFonts w:cstheme="minorHAnsi"/>
                <w:sz w:val="20"/>
                <w:szCs w:val="20"/>
              </w:rPr>
            </w:pPr>
            <w:r w:rsidRPr="00B2607B">
              <w:rPr>
                <w:rFonts w:cstheme="minorHAnsi"/>
                <w:sz w:val="20"/>
                <w:szCs w:val="20"/>
              </w:rPr>
              <w:t>Higher Emissions</w:t>
            </w:r>
          </w:p>
        </w:tc>
        <w:tc>
          <w:tcPr>
            <w:tcW w:w="0" w:type="auto"/>
            <w:shd w:val="clear" w:color="auto" w:fill="D1D1D1" w:themeFill="background2" w:themeFillShade="E6"/>
            <w:vAlign w:val="center"/>
          </w:tcPr>
          <w:p w:rsidRPr="00B2607B" w:rsidR="00384DA0" w:rsidP="00566B2C" w:rsidRDefault="00384DA0" w14:paraId="7E707CD9" w14:textId="77777777">
            <w:pPr>
              <w:jc w:val="center"/>
              <w:rPr>
                <w:rFonts w:cstheme="minorHAnsi"/>
                <w:sz w:val="20"/>
                <w:szCs w:val="20"/>
              </w:rPr>
            </w:pPr>
            <w:r w:rsidRPr="00B2607B">
              <w:rPr>
                <w:rFonts w:cstheme="minorHAnsi"/>
                <w:sz w:val="20"/>
                <w:szCs w:val="20"/>
              </w:rPr>
              <w:t>Lower Emissions</w:t>
            </w:r>
          </w:p>
        </w:tc>
        <w:tc>
          <w:tcPr>
            <w:tcW w:w="0" w:type="auto"/>
            <w:shd w:val="clear" w:color="auto" w:fill="D1D1D1" w:themeFill="background2" w:themeFillShade="E6"/>
            <w:vAlign w:val="center"/>
          </w:tcPr>
          <w:p w:rsidRPr="00B2607B" w:rsidR="00384DA0" w:rsidP="00566B2C" w:rsidRDefault="00384DA0" w14:paraId="3C729C0D" w14:textId="77777777">
            <w:pPr>
              <w:jc w:val="center"/>
              <w:rPr>
                <w:rFonts w:cstheme="minorHAnsi"/>
                <w:sz w:val="20"/>
                <w:szCs w:val="20"/>
              </w:rPr>
            </w:pPr>
            <w:r w:rsidRPr="00B2607B">
              <w:rPr>
                <w:rFonts w:cstheme="minorHAnsi"/>
                <w:sz w:val="20"/>
                <w:szCs w:val="20"/>
              </w:rPr>
              <w:t>Higher Emissions</w:t>
            </w:r>
          </w:p>
        </w:tc>
        <w:tc>
          <w:tcPr>
            <w:tcW w:w="0" w:type="auto"/>
            <w:shd w:val="clear" w:color="auto" w:fill="D1D1D1" w:themeFill="background2" w:themeFillShade="E6"/>
            <w:vAlign w:val="center"/>
          </w:tcPr>
          <w:p w:rsidRPr="00B2607B" w:rsidR="00384DA0" w:rsidP="00566B2C" w:rsidRDefault="00384DA0" w14:paraId="13D96515" w14:textId="77777777">
            <w:pPr>
              <w:jc w:val="center"/>
              <w:rPr>
                <w:rFonts w:cstheme="minorHAnsi"/>
                <w:sz w:val="20"/>
                <w:szCs w:val="20"/>
              </w:rPr>
            </w:pPr>
            <w:r w:rsidRPr="00B2607B">
              <w:rPr>
                <w:rFonts w:cstheme="minorHAnsi"/>
                <w:sz w:val="20"/>
                <w:szCs w:val="20"/>
              </w:rPr>
              <w:t>Lower Emissions</w:t>
            </w:r>
          </w:p>
        </w:tc>
        <w:tc>
          <w:tcPr>
            <w:tcW w:w="0" w:type="auto"/>
            <w:shd w:val="clear" w:color="auto" w:fill="D1D1D1" w:themeFill="background2" w:themeFillShade="E6"/>
            <w:vAlign w:val="center"/>
          </w:tcPr>
          <w:p w:rsidRPr="00B2607B" w:rsidR="00384DA0" w:rsidP="00566B2C" w:rsidRDefault="00384DA0" w14:paraId="16079F9D" w14:textId="77777777">
            <w:pPr>
              <w:jc w:val="center"/>
              <w:rPr>
                <w:rFonts w:cstheme="minorHAnsi"/>
                <w:sz w:val="20"/>
                <w:szCs w:val="20"/>
              </w:rPr>
            </w:pPr>
            <w:r w:rsidRPr="00B2607B">
              <w:rPr>
                <w:rFonts w:cstheme="minorHAnsi"/>
                <w:sz w:val="20"/>
                <w:szCs w:val="20"/>
              </w:rPr>
              <w:t>Higher Emissions</w:t>
            </w:r>
          </w:p>
        </w:tc>
      </w:tr>
      <w:tr w:rsidRPr="00B2607B" w:rsidR="00384DA0" w:rsidTr="00566B2C" w14:paraId="64D8B6DA" w14:textId="77777777">
        <w:trPr>
          <w:trHeight w:val="285"/>
        </w:trPr>
        <w:tc>
          <w:tcPr>
            <w:tcW w:w="0" w:type="auto"/>
            <w:vMerge/>
            <w:shd w:val="clear" w:color="auto" w:fill="D1D1D1" w:themeFill="background2" w:themeFillShade="E6"/>
          </w:tcPr>
          <w:p w:rsidRPr="00B2607B" w:rsidR="00384DA0" w:rsidP="00566B2C" w:rsidRDefault="00384DA0" w14:paraId="64CBA1B1" w14:textId="77777777">
            <w:pPr>
              <w:rPr>
                <w:rFonts w:cstheme="minorHAnsi"/>
                <w:sz w:val="20"/>
                <w:szCs w:val="20"/>
              </w:rPr>
            </w:pPr>
          </w:p>
        </w:tc>
        <w:tc>
          <w:tcPr>
            <w:tcW w:w="0" w:type="auto"/>
            <w:shd w:val="clear" w:color="auto" w:fill="E8E8E8" w:themeFill="background2"/>
            <w:vAlign w:val="center"/>
          </w:tcPr>
          <w:p w:rsidRPr="00B2607B" w:rsidR="00384DA0" w:rsidP="00566B2C" w:rsidRDefault="00384DA0" w14:paraId="7306F052"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384DA0" w:rsidP="00566B2C" w:rsidRDefault="00384DA0" w14:paraId="6C3E5EA4"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384DA0" w:rsidP="00566B2C" w:rsidRDefault="00384DA0" w14:paraId="2FC1A64D"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384DA0" w:rsidP="00566B2C" w:rsidRDefault="00384DA0" w14:paraId="3315A107"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384DA0" w:rsidP="00566B2C" w:rsidRDefault="00384DA0" w14:paraId="5FCF6734"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384DA0" w:rsidP="00566B2C" w:rsidRDefault="00384DA0" w14:paraId="32B711AE"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384DA0" w:rsidP="00566B2C" w:rsidRDefault="00384DA0" w14:paraId="342E073E" w14:textId="77777777">
            <w:pPr>
              <w:jc w:val="center"/>
              <w:rPr>
                <w:rFonts w:cstheme="minorHAnsi"/>
                <w:sz w:val="20"/>
                <w:szCs w:val="20"/>
              </w:rPr>
            </w:pPr>
            <w:r w:rsidRPr="00B2607B">
              <w:rPr>
                <w:rFonts w:cstheme="minorHAnsi"/>
                <w:sz w:val="20"/>
                <w:szCs w:val="20"/>
              </w:rPr>
              <w:t>Min-Max</w:t>
            </w:r>
          </w:p>
        </w:tc>
      </w:tr>
      <w:tr w:rsidRPr="00B2607B" w:rsidR="00384DA0" w:rsidTr="00566B2C" w14:paraId="385242F6" w14:textId="77777777">
        <w:trPr>
          <w:trHeight w:val="285"/>
        </w:trPr>
        <w:tc>
          <w:tcPr>
            <w:tcW w:w="0" w:type="auto"/>
            <w:gridSpan w:val="8"/>
            <w:shd w:val="clear" w:color="auto" w:fill="C1E4F5" w:themeFill="accent1" w:themeFillTint="33"/>
            <w:vAlign w:val="center"/>
          </w:tcPr>
          <w:p w:rsidRPr="00B2607B" w:rsidR="00384DA0" w:rsidP="00566B2C" w:rsidRDefault="00384DA0" w14:paraId="68EBC786" w14:textId="77777777">
            <w:pPr>
              <w:rPr>
                <w:rFonts w:cstheme="minorHAnsi"/>
                <w:b/>
                <w:bCs/>
                <w:sz w:val="20"/>
                <w:szCs w:val="20"/>
              </w:rPr>
            </w:pPr>
            <w:r w:rsidRPr="00B2607B">
              <w:rPr>
                <w:rFonts w:cstheme="minorHAnsi"/>
                <w:b/>
                <w:bCs/>
                <w:sz w:val="20"/>
                <w:szCs w:val="20"/>
              </w:rPr>
              <w:t>Precipitation:</w:t>
            </w:r>
          </w:p>
        </w:tc>
      </w:tr>
      <w:tr w:rsidRPr="00B2607B" w:rsidR="00384DA0" w:rsidTr="00566B2C" w14:paraId="66B4BDC2" w14:textId="77777777">
        <w:trPr>
          <w:trHeight w:val="285"/>
        </w:trPr>
        <w:tc>
          <w:tcPr>
            <w:tcW w:w="0" w:type="auto"/>
            <w:vMerge w:val="restart"/>
            <w:shd w:val="clear" w:color="auto" w:fill="D1D1D1" w:themeFill="background2" w:themeFillShade="E6"/>
            <w:vAlign w:val="center"/>
          </w:tcPr>
          <w:p w:rsidRPr="00B2607B" w:rsidR="00384DA0" w:rsidP="00566B2C" w:rsidRDefault="00384DA0" w14:paraId="46DFA4B1" w14:textId="77777777">
            <w:pPr>
              <w:jc w:val="center"/>
              <w:rPr>
                <w:rFonts w:cstheme="minorHAnsi"/>
                <w:i/>
                <w:iCs/>
                <w:sz w:val="20"/>
                <w:szCs w:val="20"/>
              </w:rPr>
            </w:pPr>
            <w:r w:rsidRPr="00B2607B">
              <w:rPr>
                <w:rFonts w:cstheme="minorHAnsi"/>
                <w:i/>
                <w:iCs/>
                <w:sz w:val="20"/>
                <w:szCs w:val="20"/>
              </w:rPr>
              <w:t>Annual Average Total Precipitation</w:t>
            </w:r>
          </w:p>
        </w:tc>
        <w:tc>
          <w:tcPr>
            <w:tcW w:w="0" w:type="auto"/>
            <w:shd w:val="clear" w:color="auto" w:fill="auto"/>
            <w:vAlign w:val="center"/>
          </w:tcPr>
          <w:p w:rsidRPr="00A23106" w:rsidR="00384DA0" w:rsidP="00566B2C" w:rsidRDefault="00384DA0" w14:paraId="0CBE0587" w14:textId="77777777">
            <w:pPr>
              <w:jc w:val="center"/>
              <w:rPr>
                <w:rFonts w:cstheme="minorHAnsi"/>
                <w:b/>
                <w:bCs/>
                <w:sz w:val="20"/>
                <w:szCs w:val="20"/>
              </w:rPr>
            </w:pPr>
            <w:r w:rsidRPr="00A23106">
              <w:rPr>
                <w:rFonts w:cstheme="minorHAnsi"/>
                <w:b/>
                <w:bCs/>
                <w:sz w:val="20"/>
                <w:szCs w:val="20"/>
              </w:rPr>
              <w:t>9”</w:t>
            </w:r>
          </w:p>
        </w:tc>
        <w:tc>
          <w:tcPr>
            <w:tcW w:w="0" w:type="auto"/>
            <w:shd w:val="clear" w:color="auto" w:fill="auto"/>
            <w:vAlign w:val="center"/>
          </w:tcPr>
          <w:p w:rsidRPr="009A1C5C" w:rsidR="00384DA0" w:rsidP="00566B2C" w:rsidRDefault="00384DA0" w14:paraId="70E6BCBE" w14:textId="77777777">
            <w:pPr>
              <w:jc w:val="center"/>
              <w:rPr>
                <w:rFonts w:cstheme="minorHAnsi"/>
                <w:sz w:val="20"/>
                <w:szCs w:val="20"/>
              </w:rPr>
            </w:pPr>
            <w:r w:rsidRPr="00A23106">
              <w:rPr>
                <w:rFonts w:cstheme="minorHAnsi"/>
                <w:b/>
                <w:bCs/>
                <w:sz w:val="20"/>
                <w:szCs w:val="20"/>
              </w:rPr>
              <w:t>9”</w:t>
            </w:r>
          </w:p>
        </w:tc>
        <w:tc>
          <w:tcPr>
            <w:tcW w:w="0" w:type="auto"/>
            <w:shd w:val="clear" w:color="auto" w:fill="auto"/>
            <w:vAlign w:val="center"/>
          </w:tcPr>
          <w:p w:rsidRPr="009A1C5C" w:rsidR="00384DA0" w:rsidP="00566B2C" w:rsidRDefault="00384DA0" w14:paraId="5EE3C7C6" w14:textId="77777777">
            <w:pPr>
              <w:jc w:val="center"/>
              <w:rPr>
                <w:rFonts w:cstheme="minorHAnsi"/>
                <w:sz w:val="20"/>
                <w:szCs w:val="20"/>
              </w:rPr>
            </w:pPr>
            <w:r w:rsidRPr="00A23106">
              <w:rPr>
                <w:rFonts w:cstheme="minorHAnsi"/>
                <w:b/>
                <w:bCs/>
                <w:sz w:val="20"/>
                <w:szCs w:val="20"/>
              </w:rPr>
              <w:t>9”</w:t>
            </w:r>
          </w:p>
        </w:tc>
        <w:tc>
          <w:tcPr>
            <w:tcW w:w="0" w:type="auto"/>
            <w:shd w:val="clear" w:color="auto" w:fill="auto"/>
            <w:vAlign w:val="center"/>
          </w:tcPr>
          <w:p w:rsidRPr="009A1C5C" w:rsidR="00384DA0" w:rsidP="00566B2C" w:rsidRDefault="00384DA0" w14:paraId="6373CF6B" w14:textId="77777777">
            <w:pPr>
              <w:jc w:val="center"/>
              <w:rPr>
                <w:rFonts w:cstheme="minorHAnsi"/>
                <w:sz w:val="20"/>
                <w:szCs w:val="20"/>
              </w:rPr>
            </w:pPr>
            <w:r>
              <w:rPr>
                <w:rFonts w:cstheme="minorHAnsi"/>
                <w:b/>
                <w:bCs/>
                <w:sz w:val="20"/>
                <w:szCs w:val="20"/>
              </w:rPr>
              <w:t>10</w:t>
            </w:r>
            <w:r w:rsidRPr="00A23106">
              <w:rPr>
                <w:rFonts w:cstheme="minorHAnsi"/>
                <w:b/>
                <w:bCs/>
                <w:sz w:val="20"/>
                <w:szCs w:val="20"/>
              </w:rPr>
              <w:t>”</w:t>
            </w:r>
          </w:p>
        </w:tc>
        <w:tc>
          <w:tcPr>
            <w:tcW w:w="0" w:type="auto"/>
            <w:shd w:val="clear" w:color="auto" w:fill="auto"/>
            <w:vAlign w:val="center"/>
          </w:tcPr>
          <w:p w:rsidRPr="009A1C5C" w:rsidR="00384DA0" w:rsidP="00566B2C" w:rsidRDefault="00384DA0" w14:paraId="6CE92990" w14:textId="77777777">
            <w:pPr>
              <w:jc w:val="center"/>
              <w:rPr>
                <w:rFonts w:cstheme="minorHAnsi"/>
                <w:sz w:val="20"/>
                <w:szCs w:val="20"/>
              </w:rPr>
            </w:pPr>
            <w:r>
              <w:rPr>
                <w:rFonts w:cstheme="minorHAnsi"/>
                <w:b/>
                <w:bCs/>
                <w:sz w:val="20"/>
                <w:szCs w:val="20"/>
              </w:rPr>
              <w:t>10</w:t>
            </w:r>
            <w:r w:rsidRPr="00A23106">
              <w:rPr>
                <w:rFonts w:cstheme="minorHAnsi"/>
                <w:b/>
                <w:bCs/>
                <w:sz w:val="20"/>
                <w:szCs w:val="20"/>
              </w:rPr>
              <w:t>”</w:t>
            </w:r>
          </w:p>
        </w:tc>
        <w:tc>
          <w:tcPr>
            <w:tcW w:w="0" w:type="auto"/>
            <w:shd w:val="clear" w:color="auto" w:fill="auto"/>
            <w:vAlign w:val="center"/>
          </w:tcPr>
          <w:p w:rsidRPr="009A1C5C" w:rsidR="00384DA0" w:rsidP="00566B2C" w:rsidRDefault="00384DA0" w14:paraId="47EC7684" w14:textId="77777777">
            <w:pPr>
              <w:jc w:val="center"/>
              <w:rPr>
                <w:rFonts w:cstheme="minorHAnsi"/>
                <w:sz w:val="20"/>
                <w:szCs w:val="20"/>
              </w:rPr>
            </w:pPr>
            <w:r>
              <w:rPr>
                <w:rFonts w:cstheme="minorHAnsi"/>
                <w:b/>
                <w:bCs/>
                <w:sz w:val="20"/>
                <w:szCs w:val="20"/>
              </w:rPr>
              <w:t>10</w:t>
            </w:r>
            <w:r w:rsidRPr="00A23106">
              <w:rPr>
                <w:rFonts w:cstheme="minorHAnsi"/>
                <w:b/>
                <w:bCs/>
                <w:sz w:val="20"/>
                <w:szCs w:val="20"/>
              </w:rPr>
              <w:t>”</w:t>
            </w:r>
          </w:p>
        </w:tc>
        <w:tc>
          <w:tcPr>
            <w:tcW w:w="0" w:type="auto"/>
            <w:shd w:val="clear" w:color="auto" w:fill="auto"/>
            <w:vAlign w:val="center"/>
          </w:tcPr>
          <w:p w:rsidRPr="009A1C5C" w:rsidR="00384DA0" w:rsidP="00566B2C" w:rsidRDefault="00384DA0" w14:paraId="558B93DF" w14:textId="77777777">
            <w:pPr>
              <w:jc w:val="center"/>
              <w:rPr>
                <w:rFonts w:cstheme="minorHAnsi"/>
                <w:sz w:val="20"/>
                <w:szCs w:val="20"/>
              </w:rPr>
            </w:pPr>
            <w:r>
              <w:rPr>
                <w:rFonts w:cstheme="minorHAnsi"/>
                <w:b/>
                <w:bCs/>
                <w:sz w:val="20"/>
                <w:szCs w:val="20"/>
              </w:rPr>
              <w:t>10</w:t>
            </w:r>
            <w:r w:rsidRPr="00A23106">
              <w:rPr>
                <w:rFonts w:cstheme="minorHAnsi"/>
                <w:b/>
                <w:bCs/>
                <w:sz w:val="20"/>
                <w:szCs w:val="20"/>
              </w:rPr>
              <w:t>”</w:t>
            </w:r>
          </w:p>
        </w:tc>
      </w:tr>
      <w:tr w:rsidRPr="00B2607B" w:rsidR="00384DA0" w:rsidTr="00566B2C" w14:paraId="71B3427B" w14:textId="77777777">
        <w:trPr>
          <w:trHeight w:val="285"/>
        </w:trPr>
        <w:tc>
          <w:tcPr>
            <w:tcW w:w="0" w:type="auto"/>
            <w:vMerge/>
            <w:shd w:val="clear" w:color="auto" w:fill="D1D1D1" w:themeFill="background2" w:themeFillShade="E6"/>
            <w:vAlign w:val="center"/>
          </w:tcPr>
          <w:p w:rsidRPr="00B2607B" w:rsidR="00384DA0" w:rsidP="00566B2C" w:rsidRDefault="00384DA0" w14:paraId="3EE09CF5" w14:textId="77777777">
            <w:pPr>
              <w:jc w:val="center"/>
              <w:rPr>
                <w:rFonts w:cstheme="minorHAnsi"/>
                <w:sz w:val="20"/>
                <w:szCs w:val="20"/>
              </w:rPr>
            </w:pPr>
          </w:p>
        </w:tc>
        <w:tc>
          <w:tcPr>
            <w:tcW w:w="0" w:type="auto"/>
            <w:shd w:val="clear" w:color="auto" w:fill="auto"/>
            <w:vAlign w:val="center"/>
          </w:tcPr>
          <w:p w:rsidRPr="009A1C5C" w:rsidR="00384DA0" w:rsidP="00566B2C" w:rsidRDefault="00384DA0" w14:paraId="49F248E8" w14:textId="77777777">
            <w:pPr>
              <w:jc w:val="center"/>
              <w:rPr>
                <w:rFonts w:cstheme="minorHAnsi"/>
                <w:sz w:val="20"/>
                <w:szCs w:val="20"/>
              </w:rPr>
            </w:pPr>
            <w:r>
              <w:rPr>
                <w:rFonts w:cstheme="minorHAnsi"/>
                <w:sz w:val="20"/>
                <w:szCs w:val="20"/>
              </w:rPr>
              <w:t>8-9</w:t>
            </w:r>
          </w:p>
        </w:tc>
        <w:tc>
          <w:tcPr>
            <w:tcW w:w="0" w:type="auto"/>
            <w:shd w:val="clear" w:color="auto" w:fill="auto"/>
            <w:vAlign w:val="center"/>
          </w:tcPr>
          <w:p w:rsidRPr="009A1C5C" w:rsidR="00384DA0" w:rsidP="00566B2C" w:rsidRDefault="00384DA0" w14:paraId="6EE3C751" w14:textId="77777777">
            <w:pPr>
              <w:jc w:val="center"/>
              <w:rPr>
                <w:rFonts w:cstheme="minorHAnsi"/>
                <w:sz w:val="20"/>
                <w:szCs w:val="20"/>
              </w:rPr>
            </w:pPr>
            <w:r>
              <w:rPr>
                <w:rFonts w:cstheme="minorHAnsi"/>
                <w:sz w:val="20"/>
                <w:szCs w:val="20"/>
              </w:rPr>
              <w:t>8-11</w:t>
            </w:r>
          </w:p>
        </w:tc>
        <w:tc>
          <w:tcPr>
            <w:tcW w:w="0" w:type="auto"/>
            <w:shd w:val="clear" w:color="auto" w:fill="auto"/>
            <w:vAlign w:val="center"/>
          </w:tcPr>
          <w:p w:rsidRPr="009A1C5C" w:rsidR="00384DA0" w:rsidP="00566B2C" w:rsidRDefault="00384DA0" w14:paraId="336262DE" w14:textId="77777777">
            <w:pPr>
              <w:jc w:val="center"/>
              <w:rPr>
                <w:rFonts w:cstheme="minorHAnsi"/>
                <w:sz w:val="20"/>
                <w:szCs w:val="20"/>
              </w:rPr>
            </w:pPr>
            <w:r>
              <w:rPr>
                <w:rFonts w:cstheme="minorHAnsi"/>
                <w:sz w:val="20"/>
                <w:szCs w:val="20"/>
              </w:rPr>
              <w:t>9-10</w:t>
            </w:r>
          </w:p>
        </w:tc>
        <w:tc>
          <w:tcPr>
            <w:tcW w:w="0" w:type="auto"/>
            <w:shd w:val="clear" w:color="auto" w:fill="auto"/>
            <w:vAlign w:val="center"/>
          </w:tcPr>
          <w:p w:rsidRPr="009A1C5C" w:rsidR="00384DA0" w:rsidP="00566B2C" w:rsidRDefault="00384DA0" w14:paraId="60779C9D" w14:textId="77777777">
            <w:pPr>
              <w:jc w:val="center"/>
              <w:rPr>
                <w:rFonts w:cstheme="minorHAnsi"/>
                <w:sz w:val="20"/>
                <w:szCs w:val="20"/>
              </w:rPr>
            </w:pPr>
            <w:r>
              <w:rPr>
                <w:rFonts w:cstheme="minorHAnsi"/>
                <w:sz w:val="20"/>
                <w:szCs w:val="20"/>
              </w:rPr>
              <w:t>9-11</w:t>
            </w:r>
          </w:p>
        </w:tc>
        <w:tc>
          <w:tcPr>
            <w:tcW w:w="0" w:type="auto"/>
            <w:shd w:val="clear" w:color="auto" w:fill="auto"/>
            <w:vAlign w:val="center"/>
          </w:tcPr>
          <w:p w:rsidRPr="009A1C5C" w:rsidR="00384DA0" w:rsidP="00566B2C" w:rsidRDefault="00384DA0" w14:paraId="67C01530" w14:textId="77777777">
            <w:pPr>
              <w:jc w:val="center"/>
              <w:rPr>
                <w:rFonts w:cstheme="minorHAnsi"/>
                <w:sz w:val="20"/>
                <w:szCs w:val="20"/>
              </w:rPr>
            </w:pPr>
            <w:r>
              <w:rPr>
                <w:rFonts w:cstheme="minorHAnsi"/>
                <w:sz w:val="20"/>
                <w:szCs w:val="20"/>
              </w:rPr>
              <w:t>9-11</w:t>
            </w:r>
          </w:p>
        </w:tc>
        <w:tc>
          <w:tcPr>
            <w:tcW w:w="0" w:type="auto"/>
            <w:shd w:val="clear" w:color="auto" w:fill="auto"/>
            <w:vAlign w:val="center"/>
          </w:tcPr>
          <w:p w:rsidRPr="009A1C5C" w:rsidR="00384DA0" w:rsidP="00566B2C" w:rsidRDefault="00384DA0" w14:paraId="4EF9D0B1" w14:textId="77777777">
            <w:pPr>
              <w:jc w:val="center"/>
              <w:rPr>
                <w:rFonts w:cstheme="minorHAnsi"/>
                <w:sz w:val="20"/>
                <w:szCs w:val="20"/>
              </w:rPr>
            </w:pPr>
            <w:r>
              <w:rPr>
                <w:rFonts w:cstheme="minorHAnsi"/>
                <w:sz w:val="20"/>
                <w:szCs w:val="20"/>
              </w:rPr>
              <w:t>9-11</w:t>
            </w:r>
          </w:p>
        </w:tc>
        <w:tc>
          <w:tcPr>
            <w:tcW w:w="0" w:type="auto"/>
            <w:shd w:val="clear" w:color="auto" w:fill="auto"/>
            <w:vAlign w:val="center"/>
          </w:tcPr>
          <w:p w:rsidRPr="009A1C5C" w:rsidR="00384DA0" w:rsidP="00566B2C" w:rsidRDefault="00384DA0" w14:paraId="60C7F29C" w14:textId="77777777">
            <w:pPr>
              <w:jc w:val="center"/>
              <w:rPr>
                <w:rFonts w:cstheme="minorHAnsi"/>
                <w:sz w:val="20"/>
                <w:szCs w:val="20"/>
              </w:rPr>
            </w:pPr>
            <w:r>
              <w:rPr>
                <w:rFonts w:cstheme="minorHAnsi"/>
                <w:sz w:val="20"/>
                <w:szCs w:val="20"/>
              </w:rPr>
              <w:t>9-11</w:t>
            </w:r>
          </w:p>
        </w:tc>
      </w:tr>
      <w:tr w:rsidRPr="00B2607B" w:rsidR="00384DA0" w:rsidTr="00566B2C" w14:paraId="5D814E76" w14:textId="77777777">
        <w:trPr>
          <w:trHeight w:val="285"/>
        </w:trPr>
        <w:tc>
          <w:tcPr>
            <w:tcW w:w="0" w:type="auto"/>
            <w:vMerge w:val="restart"/>
            <w:shd w:val="clear" w:color="auto" w:fill="D1D1D1" w:themeFill="background2" w:themeFillShade="E6"/>
            <w:vAlign w:val="center"/>
          </w:tcPr>
          <w:p w:rsidRPr="00B2607B" w:rsidR="00384DA0" w:rsidP="00566B2C" w:rsidRDefault="00384DA0" w14:paraId="050A5389" w14:textId="77777777">
            <w:pPr>
              <w:jc w:val="center"/>
              <w:rPr>
                <w:rFonts w:cstheme="minorHAnsi"/>
                <w:i/>
                <w:iCs/>
                <w:sz w:val="20"/>
                <w:szCs w:val="20"/>
              </w:rPr>
            </w:pPr>
            <w:r w:rsidRPr="00B2607B">
              <w:rPr>
                <w:rFonts w:cstheme="minorHAnsi"/>
                <w:i/>
                <w:iCs/>
                <w:sz w:val="20"/>
                <w:szCs w:val="20"/>
              </w:rPr>
              <w:t>Days Per Year With Precipitation (Wet Days)</w:t>
            </w:r>
          </w:p>
        </w:tc>
        <w:tc>
          <w:tcPr>
            <w:tcW w:w="0" w:type="auto"/>
            <w:shd w:val="clear" w:color="auto" w:fill="auto"/>
            <w:vAlign w:val="center"/>
          </w:tcPr>
          <w:p w:rsidRPr="00A23106" w:rsidR="00384DA0" w:rsidP="00566B2C" w:rsidRDefault="00384DA0" w14:paraId="78336324" w14:textId="77777777">
            <w:pPr>
              <w:jc w:val="center"/>
              <w:rPr>
                <w:rFonts w:cstheme="minorHAnsi"/>
                <w:b/>
                <w:bCs/>
                <w:sz w:val="20"/>
                <w:szCs w:val="20"/>
              </w:rPr>
            </w:pPr>
            <w:r w:rsidRPr="00A23106">
              <w:rPr>
                <w:rFonts w:cstheme="minorHAnsi"/>
                <w:b/>
                <w:bCs/>
                <w:sz w:val="20"/>
                <w:szCs w:val="20"/>
              </w:rPr>
              <w:t>108 days</w:t>
            </w:r>
          </w:p>
        </w:tc>
        <w:tc>
          <w:tcPr>
            <w:tcW w:w="0" w:type="auto"/>
            <w:shd w:val="clear" w:color="auto" w:fill="auto"/>
            <w:vAlign w:val="center"/>
          </w:tcPr>
          <w:p w:rsidRPr="00A23106" w:rsidR="00384DA0" w:rsidP="00566B2C" w:rsidRDefault="00384DA0" w14:paraId="666F5B01" w14:textId="77777777">
            <w:pPr>
              <w:jc w:val="center"/>
              <w:rPr>
                <w:rFonts w:cstheme="minorHAnsi"/>
                <w:b/>
                <w:bCs/>
                <w:sz w:val="20"/>
                <w:szCs w:val="20"/>
              </w:rPr>
            </w:pPr>
            <w:r>
              <w:rPr>
                <w:rFonts w:cstheme="minorHAnsi"/>
                <w:b/>
                <w:bCs/>
                <w:sz w:val="20"/>
                <w:szCs w:val="20"/>
              </w:rPr>
              <w:t>108 days</w:t>
            </w:r>
          </w:p>
        </w:tc>
        <w:tc>
          <w:tcPr>
            <w:tcW w:w="0" w:type="auto"/>
            <w:shd w:val="clear" w:color="auto" w:fill="auto"/>
            <w:vAlign w:val="center"/>
          </w:tcPr>
          <w:p w:rsidRPr="00A23106" w:rsidR="00384DA0" w:rsidP="00566B2C" w:rsidRDefault="00384DA0" w14:paraId="59032A2D" w14:textId="77777777">
            <w:pPr>
              <w:jc w:val="center"/>
              <w:rPr>
                <w:rFonts w:cstheme="minorHAnsi"/>
                <w:b/>
                <w:bCs/>
                <w:sz w:val="20"/>
                <w:szCs w:val="20"/>
              </w:rPr>
            </w:pPr>
            <w:r>
              <w:rPr>
                <w:rFonts w:cstheme="minorHAnsi"/>
                <w:b/>
                <w:bCs/>
                <w:sz w:val="20"/>
                <w:szCs w:val="20"/>
              </w:rPr>
              <w:t>108 days</w:t>
            </w:r>
          </w:p>
        </w:tc>
        <w:tc>
          <w:tcPr>
            <w:tcW w:w="0" w:type="auto"/>
            <w:shd w:val="clear" w:color="auto" w:fill="auto"/>
            <w:vAlign w:val="center"/>
          </w:tcPr>
          <w:p w:rsidRPr="00A23106" w:rsidR="00384DA0" w:rsidP="00566B2C" w:rsidRDefault="00384DA0" w14:paraId="6975E101" w14:textId="77777777">
            <w:pPr>
              <w:jc w:val="center"/>
              <w:rPr>
                <w:rFonts w:cstheme="minorHAnsi"/>
                <w:b/>
                <w:bCs/>
                <w:sz w:val="20"/>
                <w:szCs w:val="20"/>
              </w:rPr>
            </w:pPr>
            <w:r>
              <w:rPr>
                <w:rFonts w:cstheme="minorHAnsi"/>
                <w:b/>
                <w:bCs/>
                <w:sz w:val="20"/>
                <w:szCs w:val="20"/>
              </w:rPr>
              <w:t>107 days</w:t>
            </w:r>
          </w:p>
        </w:tc>
        <w:tc>
          <w:tcPr>
            <w:tcW w:w="0" w:type="auto"/>
            <w:shd w:val="clear" w:color="auto" w:fill="auto"/>
            <w:vAlign w:val="center"/>
          </w:tcPr>
          <w:p w:rsidRPr="00A23106" w:rsidR="00384DA0" w:rsidP="00566B2C" w:rsidRDefault="00384DA0" w14:paraId="6A45C957" w14:textId="77777777">
            <w:pPr>
              <w:jc w:val="center"/>
              <w:rPr>
                <w:rFonts w:cstheme="minorHAnsi"/>
                <w:b/>
                <w:bCs/>
                <w:sz w:val="20"/>
                <w:szCs w:val="20"/>
              </w:rPr>
            </w:pPr>
            <w:r>
              <w:rPr>
                <w:rFonts w:cstheme="minorHAnsi"/>
                <w:b/>
                <w:bCs/>
                <w:sz w:val="20"/>
                <w:szCs w:val="20"/>
              </w:rPr>
              <w:t>109 days</w:t>
            </w:r>
          </w:p>
        </w:tc>
        <w:tc>
          <w:tcPr>
            <w:tcW w:w="0" w:type="auto"/>
            <w:shd w:val="clear" w:color="auto" w:fill="auto"/>
            <w:vAlign w:val="center"/>
          </w:tcPr>
          <w:p w:rsidRPr="00A23106" w:rsidR="00384DA0" w:rsidP="00566B2C" w:rsidRDefault="00384DA0" w14:paraId="1249F09D" w14:textId="77777777">
            <w:pPr>
              <w:jc w:val="center"/>
              <w:rPr>
                <w:rFonts w:cstheme="minorHAnsi"/>
                <w:b/>
                <w:bCs/>
                <w:sz w:val="20"/>
                <w:szCs w:val="20"/>
              </w:rPr>
            </w:pPr>
            <w:r>
              <w:rPr>
                <w:rFonts w:cstheme="minorHAnsi"/>
                <w:b/>
                <w:bCs/>
                <w:sz w:val="20"/>
                <w:szCs w:val="20"/>
              </w:rPr>
              <w:t>107 days</w:t>
            </w:r>
          </w:p>
        </w:tc>
        <w:tc>
          <w:tcPr>
            <w:tcW w:w="0" w:type="auto"/>
            <w:shd w:val="clear" w:color="auto" w:fill="auto"/>
            <w:vAlign w:val="center"/>
          </w:tcPr>
          <w:p w:rsidRPr="00A23106" w:rsidR="00384DA0" w:rsidP="00566B2C" w:rsidRDefault="00384DA0" w14:paraId="39A080FD" w14:textId="77777777">
            <w:pPr>
              <w:jc w:val="center"/>
              <w:rPr>
                <w:rFonts w:cstheme="minorHAnsi"/>
                <w:b/>
                <w:bCs/>
                <w:sz w:val="20"/>
                <w:szCs w:val="20"/>
              </w:rPr>
            </w:pPr>
            <w:r>
              <w:rPr>
                <w:rFonts w:cstheme="minorHAnsi"/>
                <w:b/>
                <w:bCs/>
                <w:sz w:val="20"/>
                <w:szCs w:val="20"/>
              </w:rPr>
              <w:t>106 days</w:t>
            </w:r>
          </w:p>
        </w:tc>
      </w:tr>
      <w:tr w:rsidRPr="00B2607B" w:rsidR="00384DA0" w:rsidTr="00566B2C" w14:paraId="177DA190" w14:textId="77777777">
        <w:trPr>
          <w:trHeight w:val="285"/>
        </w:trPr>
        <w:tc>
          <w:tcPr>
            <w:tcW w:w="0" w:type="auto"/>
            <w:vMerge/>
            <w:shd w:val="clear" w:color="auto" w:fill="D1D1D1" w:themeFill="background2" w:themeFillShade="E6"/>
            <w:vAlign w:val="center"/>
          </w:tcPr>
          <w:p w:rsidRPr="00B2607B" w:rsidR="00384DA0" w:rsidP="00566B2C" w:rsidRDefault="00384DA0" w14:paraId="44ABFBEE" w14:textId="77777777">
            <w:pPr>
              <w:jc w:val="center"/>
              <w:rPr>
                <w:rFonts w:cstheme="minorHAnsi"/>
                <w:sz w:val="20"/>
                <w:szCs w:val="20"/>
              </w:rPr>
            </w:pPr>
          </w:p>
        </w:tc>
        <w:tc>
          <w:tcPr>
            <w:tcW w:w="0" w:type="auto"/>
            <w:shd w:val="clear" w:color="auto" w:fill="auto"/>
            <w:vAlign w:val="center"/>
          </w:tcPr>
          <w:p w:rsidRPr="009A1C5C" w:rsidR="00384DA0" w:rsidP="00566B2C" w:rsidRDefault="00384DA0" w14:paraId="14ECA4FE" w14:textId="77777777">
            <w:pPr>
              <w:jc w:val="center"/>
              <w:rPr>
                <w:rFonts w:cstheme="minorHAnsi"/>
                <w:sz w:val="20"/>
                <w:szCs w:val="20"/>
              </w:rPr>
            </w:pPr>
            <w:r>
              <w:rPr>
                <w:rFonts w:cstheme="minorHAnsi"/>
                <w:sz w:val="20"/>
                <w:szCs w:val="20"/>
              </w:rPr>
              <w:t>104-111</w:t>
            </w:r>
          </w:p>
        </w:tc>
        <w:tc>
          <w:tcPr>
            <w:tcW w:w="0" w:type="auto"/>
            <w:shd w:val="clear" w:color="auto" w:fill="auto"/>
            <w:vAlign w:val="center"/>
          </w:tcPr>
          <w:p w:rsidRPr="009A1C5C" w:rsidR="00384DA0" w:rsidP="00566B2C" w:rsidRDefault="00384DA0" w14:paraId="55825B58" w14:textId="77777777">
            <w:pPr>
              <w:jc w:val="center"/>
              <w:rPr>
                <w:rFonts w:cstheme="minorHAnsi"/>
                <w:sz w:val="20"/>
                <w:szCs w:val="20"/>
              </w:rPr>
            </w:pPr>
            <w:r>
              <w:rPr>
                <w:rFonts w:cstheme="minorHAnsi"/>
                <w:sz w:val="20"/>
                <w:szCs w:val="20"/>
              </w:rPr>
              <w:t>102-116</w:t>
            </w:r>
          </w:p>
        </w:tc>
        <w:tc>
          <w:tcPr>
            <w:tcW w:w="0" w:type="auto"/>
            <w:shd w:val="clear" w:color="auto" w:fill="auto"/>
            <w:vAlign w:val="center"/>
          </w:tcPr>
          <w:p w:rsidRPr="009A1C5C" w:rsidR="00384DA0" w:rsidP="00566B2C" w:rsidRDefault="00384DA0" w14:paraId="04F72C38" w14:textId="77777777">
            <w:pPr>
              <w:jc w:val="center"/>
              <w:rPr>
                <w:rFonts w:cstheme="minorHAnsi"/>
                <w:sz w:val="20"/>
                <w:szCs w:val="20"/>
              </w:rPr>
            </w:pPr>
            <w:r>
              <w:rPr>
                <w:rFonts w:cstheme="minorHAnsi"/>
                <w:sz w:val="20"/>
                <w:szCs w:val="20"/>
              </w:rPr>
              <w:t>102-120</w:t>
            </w:r>
          </w:p>
        </w:tc>
        <w:tc>
          <w:tcPr>
            <w:tcW w:w="0" w:type="auto"/>
            <w:shd w:val="clear" w:color="auto" w:fill="auto"/>
            <w:vAlign w:val="center"/>
          </w:tcPr>
          <w:p w:rsidRPr="009A1C5C" w:rsidR="00384DA0" w:rsidP="00566B2C" w:rsidRDefault="00384DA0" w14:paraId="19680D61" w14:textId="77777777">
            <w:pPr>
              <w:jc w:val="center"/>
              <w:rPr>
                <w:rFonts w:cstheme="minorHAnsi"/>
                <w:sz w:val="20"/>
                <w:szCs w:val="20"/>
              </w:rPr>
            </w:pPr>
            <w:r>
              <w:rPr>
                <w:rFonts w:cstheme="minorHAnsi"/>
                <w:sz w:val="20"/>
                <w:szCs w:val="20"/>
              </w:rPr>
              <w:t>102-116</w:t>
            </w:r>
          </w:p>
        </w:tc>
        <w:tc>
          <w:tcPr>
            <w:tcW w:w="0" w:type="auto"/>
            <w:shd w:val="clear" w:color="auto" w:fill="auto"/>
            <w:vAlign w:val="center"/>
          </w:tcPr>
          <w:p w:rsidRPr="009A1C5C" w:rsidR="00384DA0" w:rsidP="00566B2C" w:rsidRDefault="00384DA0" w14:paraId="47D5FC15" w14:textId="77777777">
            <w:pPr>
              <w:jc w:val="center"/>
              <w:rPr>
                <w:rFonts w:cstheme="minorHAnsi"/>
                <w:sz w:val="20"/>
                <w:szCs w:val="20"/>
              </w:rPr>
            </w:pPr>
            <w:r>
              <w:rPr>
                <w:rFonts w:cstheme="minorHAnsi"/>
                <w:sz w:val="20"/>
                <w:szCs w:val="20"/>
              </w:rPr>
              <w:t>98-127</w:t>
            </w:r>
          </w:p>
        </w:tc>
        <w:tc>
          <w:tcPr>
            <w:tcW w:w="0" w:type="auto"/>
            <w:shd w:val="clear" w:color="auto" w:fill="auto"/>
            <w:vAlign w:val="center"/>
          </w:tcPr>
          <w:p w:rsidRPr="009A1C5C" w:rsidR="00384DA0" w:rsidP="00566B2C" w:rsidRDefault="00384DA0" w14:paraId="77349428" w14:textId="77777777">
            <w:pPr>
              <w:jc w:val="center"/>
              <w:rPr>
                <w:rFonts w:cstheme="minorHAnsi"/>
                <w:sz w:val="20"/>
                <w:szCs w:val="20"/>
              </w:rPr>
            </w:pPr>
            <w:r>
              <w:rPr>
                <w:rFonts w:cstheme="minorHAnsi"/>
                <w:sz w:val="20"/>
                <w:szCs w:val="20"/>
              </w:rPr>
              <w:t>98-114</w:t>
            </w:r>
          </w:p>
        </w:tc>
        <w:tc>
          <w:tcPr>
            <w:tcW w:w="0" w:type="auto"/>
            <w:shd w:val="clear" w:color="auto" w:fill="auto"/>
            <w:vAlign w:val="center"/>
          </w:tcPr>
          <w:p w:rsidRPr="009A1C5C" w:rsidR="00384DA0" w:rsidP="00566B2C" w:rsidRDefault="00384DA0" w14:paraId="3724BD44" w14:textId="77777777">
            <w:pPr>
              <w:jc w:val="center"/>
              <w:rPr>
                <w:rFonts w:cstheme="minorHAnsi"/>
                <w:sz w:val="20"/>
                <w:szCs w:val="20"/>
              </w:rPr>
            </w:pPr>
            <w:r>
              <w:rPr>
                <w:rFonts w:cstheme="minorHAnsi"/>
                <w:sz w:val="20"/>
                <w:szCs w:val="20"/>
              </w:rPr>
              <w:t>97-118</w:t>
            </w:r>
          </w:p>
        </w:tc>
      </w:tr>
      <w:tr w:rsidRPr="00B2607B" w:rsidR="00384DA0" w:rsidTr="00566B2C" w14:paraId="7D42D572" w14:textId="77777777">
        <w:trPr>
          <w:trHeight w:val="285"/>
        </w:trPr>
        <w:tc>
          <w:tcPr>
            <w:tcW w:w="0" w:type="auto"/>
            <w:vMerge w:val="restart"/>
            <w:shd w:val="clear" w:color="auto" w:fill="D1D1D1" w:themeFill="background2" w:themeFillShade="E6"/>
            <w:vAlign w:val="center"/>
          </w:tcPr>
          <w:p w:rsidRPr="00B2607B" w:rsidR="00384DA0" w:rsidP="00566B2C" w:rsidRDefault="00384DA0" w14:paraId="49ABCC35" w14:textId="77777777">
            <w:pPr>
              <w:jc w:val="center"/>
              <w:rPr>
                <w:rFonts w:cstheme="minorHAnsi"/>
                <w:i/>
                <w:iCs/>
                <w:sz w:val="20"/>
                <w:szCs w:val="20"/>
              </w:rPr>
            </w:pPr>
            <w:r w:rsidRPr="00B2607B">
              <w:rPr>
                <w:rFonts w:cstheme="minorHAnsi"/>
                <w:i/>
                <w:iCs/>
                <w:sz w:val="20"/>
                <w:szCs w:val="20"/>
              </w:rPr>
              <w:t>Maximum Period of Consecutive Wet Days</w:t>
            </w:r>
          </w:p>
        </w:tc>
        <w:tc>
          <w:tcPr>
            <w:tcW w:w="0" w:type="auto"/>
            <w:shd w:val="clear" w:color="auto" w:fill="auto"/>
            <w:vAlign w:val="center"/>
          </w:tcPr>
          <w:p w:rsidRPr="00A23106" w:rsidR="00384DA0" w:rsidP="00566B2C" w:rsidRDefault="00384DA0" w14:paraId="5EC5DE40"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384DA0" w:rsidP="00566B2C" w:rsidRDefault="00384DA0" w14:paraId="67EC24A6"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384DA0" w:rsidP="00566B2C" w:rsidRDefault="00384DA0" w14:paraId="6946E79E"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384DA0" w:rsidP="00566B2C" w:rsidRDefault="00384DA0" w14:paraId="60308724"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384DA0" w:rsidP="00566B2C" w:rsidRDefault="00384DA0" w14:paraId="40BD5BC0"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384DA0" w:rsidP="00566B2C" w:rsidRDefault="00384DA0" w14:paraId="3B75AF44"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384DA0" w:rsidP="00566B2C" w:rsidRDefault="00384DA0" w14:paraId="2CD1875D" w14:textId="77777777">
            <w:pPr>
              <w:jc w:val="center"/>
              <w:rPr>
                <w:rFonts w:cstheme="minorHAnsi"/>
                <w:b/>
                <w:bCs/>
                <w:sz w:val="20"/>
                <w:szCs w:val="20"/>
              </w:rPr>
            </w:pPr>
            <w:r>
              <w:rPr>
                <w:rFonts w:cstheme="minorHAnsi"/>
                <w:b/>
                <w:bCs/>
                <w:sz w:val="20"/>
                <w:szCs w:val="20"/>
              </w:rPr>
              <w:t>9 days</w:t>
            </w:r>
          </w:p>
        </w:tc>
      </w:tr>
      <w:tr w:rsidRPr="00B2607B" w:rsidR="00384DA0" w:rsidTr="00566B2C" w14:paraId="16609CF5" w14:textId="77777777">
        <w:trPr>
          <w:trHeight w:val="285"/>
        </w:trPr>
        <w:tc>
          <w:tcPr>
            <w:tcW w:w="0" w:type="auto"/>
            <w:vMerge/>
            <w:shd w:val="clear" w:color="auto" w:fill="D1D1D1" w:themeFill="background2" w:themeFillShade="E6"/>
            <w:vAlign w:val="center"/>
          </w:tcPr>
          <w:p w:rsidRPr="00B2607B" w:rsidR="00384DA0" w:rsidP="00566B2C" w:rsidRDefault="00384DA0" w14:paraId="08036E61" w14:textId="77777777">
            <w:pPr>
              <w:jc w:val="center"/>
              <w:rPr>
                <w:rFonts w:cstheme="minorHAnsi"/>
                <w:sz w:val="20"/>
                <w:szCs w:val="20"/>
              </w:rPr>
            </w:pPr>
          </w:p>
        </w:tc>
        <w:tc>
          <w:tcPr>
            <w:tcW w:w="0" w:type="auto"/>
            <w:shd w:val="clear" w:color="auto" w:fill="auto"/>
            <w:vAlign w:val="center"/>
          </w:tcPr>
          <w:p w:rsidRPr="00B2607B" w:rsidR="00384DA0" w:rsidP="00566B2C" w:rsidRDefault="00384DA0" w14:paraId="06AE2B60" w14:textId="77777777">
            <w:pPr>
              <w:jc w:val="center"/>
              <w:rPr>
                <w:rFonts w:cstheme="minorHAnsi"/>
                <w:sz w:val="20"/>
                <w:szCs w:val="20"/>
              </w:rPr>
            </w:pPr>
            <w:r>
              <w:rPr>
                <w:rFonts w:cstheme="minorHAnsi"/>
                <w:sz w:val="20"/>
                <w:szCs w:val="20"/>
              </w:rPr>
              <w:t>8-11</w:t>
            </w:r>
          </w:p>
        </w:tc>
        <w:tc>
          <w:tcPr>
            <w:tcW w:w="0" w:type="auto"/>
            <w:shd w:val="clear" w:color="auto" w:fill="auto"/>
            <w:vAlign w:val="center"/>
          </w:tcPr>
          <w:p w:rsidRPr="00B2607B" w:rsidR="00384DA0" w:rsidP="00566B2C" w:rsidRDefault="00384DA0" w14:paraId="62C2B4D3" w14:textId="77777777">
            <w:pPr>
              <w:jc w:val="center"/>
              <w:rPr>
                <w:rFonts w:cstheme="minorHAnsi"/>
                <w:sz w:val="20"/>
                <w:szCs w:val="20"/>
              </w:rPr>
            </w:pPr>
            <w:r>
              <w:rPr>
                <w:rFonts w:cstheme="minorHAnsi"/>
                <w:sz w:val="20"/>
                <w:szCs w:val="20"/>
              </w:rPr>
              <w:t>7-10</w:t>
            </w:r>
          </w:p>
        </w:tc>
        <w:tc>
          <w:tcPr>
            <w:tcW w:w="0" w:type="auto"/>
            <w:shd w:val="clear" w:color="auto" w:fill="auto"/>
            <w:vAlign w:val="center"/>
          </w:tcPr>
          <w:p w:rsidRPr="00B2607B" w:rsidR="00384DA0" w:rsidP="00566B2C" w:rsidRDefault="00384DA0" w14:paraId="629FF045" w14:textId="77777777">
            <w:pPr>
              <w:jc w:val="center"/>
              <w:rPr>
                <w:rFonts w:cstheme="minorHAnsi"/>
                <w:sz w:val="20"/>
                <w:szCs w:val="20"/>
              </w:rPr>
            </w:pPr>
            <w:r>
              <w:rPr>
                <w:rFonts w:cstheme="minorHAnsi"/>
                <w:sz w:val="20"/>
                <w:szCs w:val="20"/>
              </w:rPr>
              <w:t>8-10</w:t>
            </w:r>
          </w:p>
        </w:tc>
        <w:tc>
          <w:tcPr>
            <w:tcW w:w="0" w:type="auto"/>
            <w:shd w:val="clear" w:color="auto" w:fill="auto"/>
            <w:vAlign w:val="center"/>
          </w:tcPr>
          <w:p w:rsidRPr="00B2607B" w:rsidR="00384DA0" w:rsidP="00566B2C" w:rsidRDefault="00384DA0" w14:paraId="2CD17D4E" w14:textId="77777777">
            <w:pPr>
              <w:jc w:val="center"/>
              <w:rPr>
                <w:rFonts w:cstheme="minorHAnsi"/>
                <w:sz w:val="20"/>
                <w:szCs w:val="20"/>
              </w:rPr>
            </w:pPr>
            <w:r>
              <w:rPr>
                <w:rFonts w:cstheme="minorHAnsi"/>
                <w:sz w:val="20"/>
                <w:szCs w:val="20"/>
              </w:rPr>
              <w:t>7-10</w:t>
            </w:r>
          </w:p>
        </w:tc>
        <w:tc>
          <w:tcPr>
            <w:tcW w:w="0" w:type="auto"/>
            <w:shd w:val="clear" w:color="auto" w:fill="auto"/>
            <w:vAlign w:val="center"/>
          </w:tcPr>
          <w:p w:rsidRPr="00B2607B" w:rsidR="00384DA0" w:rsidP="00566B2C" w:rsidRDefault="00384DA0" w14:paraId="7BC0E4EF" w14:textId="77777777">
            <w:pPr>
              <w:jc w:val="center"/>
              <w:rPr>
                <w:rFonts w:cstheme="minorHAnsi"/>
                <w:sz w:val="20"/>
                <w:szCs w:val="20"/>
              </w:rPr>
            </w:pPr>
            <w:r>
              <w:rPr>
                <w:rFonts w:cstheme="minorHAnsi"/>
                <w:sz w:val="20"/>
                <w:szCs w:val="20"/>
              </w:rPr>
              <w:t>8-11</w:t>
            </w:r>
          </w:p>
        </w:tc>
        <w:tc>
          <w:tcPr>
            <w:tcW w:w="0" w:type="auto"/>
            <w:shd w:val="clear" w:color="auto" w:fill="auto"/>
            <w:vAlign w:val="center"/>
          </w:tcPr>
          <w:p w:rsidRPr="00B2607B" w:rsidR="00384DA0" w:rsidP="00566B2C" w:rsidRDefault="00384DA0" w14:paraId="321BAF98" w14:textId="77777777">
            <w:pPr>
              <w:jc w:val="center"/>
              <w:rPr>
                <w:rFonts w:cstheme="minorHAnsi"/>
                <w:sz w:val="20"/>
                <w:szCs w:val="20"/>
              </w:rPr>
            </w:pPr>
            <w:r>
              <w:rPr>
                <w:rFonts w:cstheme="minorHAnsi"/>
                <w:sz w:val="20"/>
                <w:szCs w:val="20"/>
              </w:rPr>
              <w:t>7-10</w:t>
            </w:r>
          </w:p>
        </w:tc>
        <w:tc>
          <w:tcPr>
            <w:tcW w:w="0" w:type="auto"/>
            <w:shd w:val="clear" w:color="auto" w:fill="auto"/>
            <w:vAlign w:val="center"/>
          </w:tcPr>
          <w:p w:rsidRPr="00B2607B" w:rsidR="00384DA0" w:rsidP="00566B2C" w:rsidRDefault="00384DA0" w14:paraId="6B2C1CFA" w14:textId="77777777">
            <w:pPr>
              <w:jc w:val="center"/>
              <w:rPr>
                <w:rFonts w:cstheme="minorHAnsi"/>
                <w:sz w:val="20"/>
                <w:szCs w:val="20"/>
              </w:rPr>
            </w:pPr>
            <w:r>
              <w:rPr>
                <w:rFonts w:cstheme="minorHAnsi"/>
                <w:sz w:val="20"/>
                <w:szCs w:val="20"/>
              </w:rPr>
              <w:t>8-11</w:t>
            </w:r>
          </w:p>
        </w:tc>
      </w:tr>
      <w:tr w:rsidRPr="00B2607B" w:rsidR="00384DA0" w:rsidTr="00566B2C" w14:paraId="1B48392F" w14:textId="77777777">
        <w:trPr>
          <w:trHeight w:val="285"/>
        </w:trPr>
        <w:tc>
          <w:tcPr>
            <w:tcW w:w="0" w:type="auto"/>
            <w:gridSpan w:val="8"/>
            <w:shd w:val="clear" w:color="auto" w:fill="C1E4F5" w:themeFill="accent1" w:themeFillTint="33"/>
            <w:vAlign w:val="center"/>
          </w:tcPr>
          <w:p w:rsidRPr="00B2607B" w:rsidR="00384DA0" w:rsidP="00566B2C" w:rsidRDefault="00384DA0" w14:paraId="1372197B" w14:textId="77777777">
            <w:pPr>
              <w:rPr>
                <w:rFonts w:cstheme="minorHAnsi"/>
                <w:b/>
                <w:bCs/>
                <w:sz w:val="20"/>
                <w:szCs w:val="20"/>
              </w:rPr>
            </w:pPr>
            <w:r w:rsidRPr="00B2607B">
              <w:rPr>
                <w:rFonts w:cstheme="minorHAnsi"/>
                <w:b/>
                <w:bCs/>
                <w:sz w:val="20"/>
                <w:szCs w:val="20"/>
              </w:rPr>
              <w:t>Annual Days With:</w:t>
            </w:r>
          </w:p>
        </w:tc>
      </w:tr>
      <w:tr w:rsidRPr="00B2607B" w:rsidR="00384DA0" w:rsidTr="00566B2C" w14:paraId="0B1F7CD0" w14:textId="77777777">
        <w:trPr>
          <w:trHeight w:val="285"/>
        </w:trPr>
        <w:tc>
          <w:tcPr>
            <w:tcW w:w="0" w:type="auto"/>
            <w:vMerge w:val="restart"/>
            <w:shd w:val="clear" w:color="auto" w:fill="D1D1D1" w:themeFill="background2" w:themeFillShade="E6"/>
            <w:vAlign w:val="center"/>
          </w:tcPr>
          <w:p w:rsidRPr="00B2607B" w:rsidR="00384DA0" w:rsidP="00566B2C" w:rsidRDefault="00384DA0" w14:paraId="3CC68E13" w14:textId="77777777">
            <w:pPr>
              <w:jc w:val="center"/>
              <w:rPr>
                <w:rFonts w:cstheme="minorHAnsi"/>
                <w:i/>
                <w:iCs/>
                <w:sz w:val="20"/>
                <w:szCs w:val="20"/>
              </w:rPr>
            </w:pPr>
            <w:r w:rsidRPr="00B2607B">
              <w:rPr>
                <w:rFonts w:cstheme="minorHAnsi"/>
                <w:i/>
                <w:iCs/>
                <w:sz w:val="20"/>
                <w:szCs w:val="20"/>
              </w:rPr>
              <w:t>Annual Days With Total Precipitation &gt; 1 inch</w:t>
            </w:r>
          </w:p>
        </w:tc>
        <w:tc>
          <w:tcPr>
            <w:tcW w:w="0" w:type="auto"/>
            <w:shd w:val="clear" w:color="auto" w:fill="auto"/>
            <w:vAlign w:val="center"/>
          </w:tcPr>
          <w:p w:rsidRPr="00A23106" w:rsidR="00384DA0" w:rsidP="00566B2C" w:rsidRDefault="00384DA0" w14:paraId="28454C1D"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384DA0" w:rsidP="00566B2C" w:rsidRDefault="00384DA0" w14:paraId="0585CCE1"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384DA0" w:rsidP="00566B2C" w:rsidRDefault="00384DA0" w14:paraId="79118D21"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384DA0" w:rsidP="00566B2C" w:rsidRDefault="00384DA0" w14:paraId="31603070"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384DA0" w:rsidP="00566B2C" w:rsidRDefault="00384DA0" w14:paraId="522EFF7E"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384DA0" w:rsidP="00566B2C" w:rsidRDefault="00384DA0" w14:paraId="700C7790"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384DA0" w:rsidP="00566B2C" w:rsidRDefault="00384DA0" w14:paraId="2953B3A5" w14:textId="77777777">
            <w:pPr>
              <w:jc w:val="center"/>
              <w:rPr>
                <w:rFonts w:cstheme="minorHAnsi"/>
                <w:b/>
                <w:bCs/>
                <w:sz w:val="20"/>
                <w:szCs w:val="20"/>
              </w:rPr>
            </w:pPr>
            <w:r>
              <w:rPr>
                <w:rFonts w:cstheme="minorHAnsi"/>
                <w:b/>
                <w:bCs/>
                <w:sz w:val="20"/>
                <w:szCs w:val="20"/>
              </w:rPr>
              <w:t>0 days</w:t>
            </w:r>
          </w:p>
        </w:tc>
      </w:tr>
      <w:tr w:rsidRPr="00B2607B" w:rsidR="00384DA0" w:rsidTr="00566B2C" w14:paraId="1D9C2A2C" w14:textId="77777777">
        <w:trPr>
          <w:trHeight w:val="285"/>
        </w:trPr>
        <w:tc>
          <w:tcPr>
            <w:tcW w:w="0" w:type="auto"/>
            <w:vMerge/>
            <w:shd w:val="clear" w:color="auto" w:fill="D1D1D1" w:themeFill="background2" w:themeFillShade="E6"/>
            <w:vAlign w:val="center"/>
          </w:tcPr>
          <w:p w:rsidRPr="00B2607B" w:rsidR="00384DA0" w:rsidP="00566B2C" w:rsidRDefault="00384DA0" w14:paraId="5203F00F" w14:textId="77777777">
            <w:pPr>
              <w:jc w:val="center"/>
              <w:rPr>
                <w:rFonts w:cstheme="minorHAnsi"/>
                <w:sz w:val="20"/>
                <w:szCs w:val="20"/>
              </w:rPr>
            </w:pPr>
          </w:p>
        </w:tc>
        <w:tc>
          <w:tcPr>
            <w:tcW w:w="0" w:type="auto"/>
            <w:shd w:val="clear" w:color="auto" w:fill="auto"/>
            <w:vAlign w:val="center"/>
          </w:tcPr>
          <w:p w:rsidRPr="00B2607B" w:rsidR="00384DA0" w:rsidP="00566B2C" w:rsidRDefault="00384DA0" w14:paraId="7C1D47A3"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384DA0" w:rsidP="00566B2C" w:rsidRDefault="00384DA0" w14:paraId="0A523067"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384DA0" w:rsidP="00566B2C" w:rsidRDefault="00384DA0" w14:paraId="0E17A062"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384DA0" w:rsidP="00566B2C" w:rsidRDefault="00384DA0" w14:paraId="3B709596"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384DA0" w:rsidP="00566B2C" w:rsidRDefault="00384DA0" w14:paraId="692767FE"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384DA0" w:rsidP="00566B2C" w:rsidRDefault="00384DA0" w14:paraId="27CD6693"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384DA0" w:rsidP="00566B2C" w:rsidRDefault="00384DA0" w14:paraId="0DE4CD14" w14:textId="77777777">
            <w:pPr>
              <w:jc w:val="center"/>
              <w:rPr>
                <w:rFonts w:cstheme="minorHAnsi"/>
                <w:sz w:val="20"/>
                <w:szCs w:val="20"/>
              </w:rPr>
            </w:pPr>
            <w:r>
              <w:rPr>
                <w:rFonts w:cstheme="minorHAnsi"/>
                <w:sz w:val="20"/>
                <w:szCs w:val="20"/>
              </w:rPr>
              <w:t>0-0</w:t>
            </w:r>
          </w:p>
        </w:tc>
      </w:tr>
      <w:tr w:rsidRPr="00B2607B" w:rsidR="00384DA0" w:rsidTr="00566B2C" w14:paraId="69FD9A56" w14:textId="77777777">
        <w:trPr>
          <w:trHeight w:val="285"/>
        </w:trPr>
        <w:tc>
          <w:tcPr>
            <w:tcW w:w="0" w:type="auto"/>
            <w:vMerge w:val="restart"/>
            <w:shd w:val="clear" w:color="auto" w:fill="D1D1D1" w:themeFill="background2" w:themeFillShade="E6"/>
            <w:vAlign w:val="center"/>
          </w:tcPr>
          <w:p w:rsidRPr="00B2607B" w:rsidR="00384DA0" w:rsidP="00566B2C" w:rsidRDefault="00384DA0" w14:paraId="0B0A8C6A" w14:textId="77777777">
            <w:pPr>
              <w:jc w:val="center"/>
              <w:rPr>
                <w:rFonts w:cstheme="minorHAnsi"/>
                <w:i/>
                <w:iCs/>
                <w:sz w:val="20"/>
                <w:szCs w:val="20"/>
              </w:rPr>
            </w:pPr>
            <w:r w:rsidRPr="00B2607B">
              <w:rPr>
                <w:rFonts w:cstheme="minorHAnsi"/>
                <w:i/>
                <w:iCs/>
                <w:sz w:val="20"/>
                <w:szCs w:val="20"/>
              </w:rPr>
              <w:t>Annual Days With Total Precipitation &gt; 2 inches</w:t>
            </w:r>
          </w:p>
        </w:tc>
        <w:tc>
          <w:tcPr>
            <w:tcW w:w="0" w:type="auto"/>
            <w:shd w:val="clear" w:color="auto" w:fill="auto"/>
            <w:vAlign w:val="center"/>
          </w:tcPr>
          <w:p w:rsidRPr="00A23106" w:rsidR="00384DA0" w:rsidP="00566B2C" w:rsidRDefault="00384DA0" w14:paraId="2EB97B5A"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384DA0" w:rsidP="00566B2C" w:rsidRDefault="00384DA0" w14:paraId="1CBDF20E"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384DA0" w:rsidP="00566B2C" w:rsidRDefault="00384DA0" w14:paraId="3DFBCC11"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384DA0" w:rsidP="00566B2C" w:rsidRDefault="00384DA0" w14:paraId="7FD07EDD"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384DA0" w:rsidP="00566B2C" w:rsidRDefault="00384DA0" w14:paraId="7C9FEA8E"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384DA0" w:rsidP="00566B2C" w:rsidRDefault="00384DA0" w14:paraId="1DF6369C"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384DA0" w:rsidP="00566B2C" w:rsidRDefault="00384DA0" w14:paraId="0999BD3E" w14:textId="77777777">
            <w:pPr>
              <w:jc w:val="center"/>
              <w:rPr>
                <w:rFonts w:cstheme="minorHAnsi"/>
                <w:b/>
                <w:bCs/>
                <w:sz w:val="20"/>
                <w:szCs w:val="20"/>
              </w:rPr>
            </w:pPr>
            <w:r>
              <w:rPr>
                <w:rFonts w:cstheme="minorHAnsi"/>
                <w:b/>
                <w:bCs/>
                <w:sz w:val="20"/>
                <w:szCs w:val="20"/>
              </w:rPr>
              <w:t>0 days</w:t>
            </w:r>
          </w:p>
        </w:tc>
      </w:tr>
      <w:tr w:rsidRPr="00B2607B" w:rsidR="00384DA0" w:rsidTr="00566B2C" w14:paraId="4B06E355" w14:textId="77777777">
        <w:trPr>
          <w:trHeight w:val="285"/>
        </w:trPr>
        <w:tc>
          <w:tcPr>
            <w:tcW w:w="0" w:type="auto"/>
            <w:vMerge/>
            <w:shd w:val="clear" w:color="auto" w:fill="D1D1D1" w:themeFill="background2" w:themeFillShade="E6"/>
          </w:tcPr>
          <w:p w:rsidRPr="00B2607B" w:rsidR="00384DA0" w:rsidP="00566B2C" w:rsidRDefault="00384DA0" w14:paraId="4116B287" w14:textId="77777777">
            <w:pPr>
              <w:rPr>
                <w:rFonts w:cstheme="minorHAnsi"/>
                <w:sz w:val="20"/>
                <w:szCs w:val="20"/>
              </w:rPr>
            </w:pPr>
          </w:p>
        </w:tc>
        <w:tc>
          <w:tcPr>
            <w:tcW w:w="0" w:type="auto"/>
            <w:shd w:val="clear" w:color="auto" w:fill="auto"/>
            <w:vAlign w:val="center"/>
          </w:tcPr>
          <w:p w:rsidRPr="00B2607B" w:rsidR="00384DA0" w:rsidP="00566B2C" w:rsidRDefault="00384DA0" w14:paraId="1ECBC45B"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384DA0" w:rsidP="00566B2C" w:rsidRDefault="00384DA0" w14:paraId="0A388C56"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384DA0" w:rsidP="00566B2C" w:rsidRDefault="00384DA0" w14:paraId="366C7857"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384DA0" w:rsidP="00566B2C" w:rsidRDefault="00384DA0" w14:paraId="7A5164D0"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384DA0" w:rsidP="00566B2C" w:rsidRDefault="00384DA0" w14:paraId="1F957D25"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384DA0" w:rsidP="00566B2C" w:rsidRDefault="00384DA0" w14:paraId="44EEB867"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384DA0" w:rsidP="00566B2C" w:rsidRDefault="00384DA0" w14:paraId="15251798" w14:textId="77777777">
            <w:pPr>
              <w:jc w:val="center"/>
              <w:rPr>
                <w:rFonts w:cstheme="minorHAnsi"/>
                <w:sz w:val="20"/>
                <w:szCs w:val="20"/>
              </w:rPr>
            </w:pPr>
            <w:r>
              <w:rPr>
                <w:rFonts w:cstheme="minorHAnsi"/>
                <w:sz w:val="20"/>
                <w:szCs w:val="20"/>
              </w:rPr>
              <w:t>0-0</w:t>
            </w:r>
          </w:p>
        </w:tc>
      </w:tr>
      <w:tr w:rsidRPr="00B2607B" w:rsidR="00384DA0" w:rsidTr="00566B2C" w14:paraId="7A63725A" w14:textId="77777777">
        <w:trPr>
          <w:trHeight w:val="305"/>
        </w:trPr>
        <w:tc>
          <w:tcPr>
            <w:tcW w:w="0" w:type="auto"/>
            <w:vMerge w:val="restart"/>
            <w:shd w:val="clear" w:color="auto" w:fill="D1D1D1" w:themeFill="background2" w:themeFillShade="E6"/>
            <w:vAlign w:val="center"/>
          </w:tcPr>
          <w:p w:rsidRPr="00B2607B" w:rsidR="00384DA0" w:rsidP="00566B2C" w:rsidRDefault="00384DA0" w14:paraId="624C07CC" w14:textId="77777777">
            <w:pPr>
              <w:jc w:val="center"/>
              <w:rPr>
                <w:rFonts w:cstheme="minorHAnsi"/>
                <w:i/>
                <w:iCs/>
                <w:sz w:val="20"/>
                <w:szCs w:val="20"/>
              </w:rPr>
            </w:pPr>
            <w:r w:rsidRPr="00B2607B">
              <w:rPr>
                <w:rFonts w:cstheme="minorHAnsi"/>
                <w:i/>
                <w:iCs/>
                <w:sz w:val="20"/>
                <w:szCs w:val="20"/>
              </w:rPr>
              <w:t>Annual Days With Total Precipitation &gt; 3 inches</w:t>
            </w:r>
          </w:p>
        </w:tc>
        <w:tc>
          <w:tcPr>
            <w:tcW w:w="0" w:type="auto"/>
            <w:shd w:val="clear" w:color="auto" w:fill="auto"/>
            <w:vAlign w:val="center"/>
          </w:tcPr>
          <w:p w:rsidRPr="00A23106" w:rsidR="00384DA0" w:rsidP="00566B2C" w:rsidRDefault="00384DA0" w14:paraId="19D407BC"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384DA0" w:rsidP="00566B2C" w:rsidRDefault="00384DA0" w14:paraId="76397CFA"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384DA0" w:rsidP="00566B2C" w:rsidRDefault="00384DA0" w14:paraId="167C802E" w14:textId="77777777">
            <w:pPr>
              <w:jc w:val="center"/>
              <w:rPr>
                <w:rFonts w:cstheme="minorHAnsi"/>
                <w:b/>
                <w:bCs/>
                <w:sz w:val="20"/>
                <w:szCs w:val="20"/>
              </w:rPr>
            </w:pPr>
            <w:r>
              <w:rPr>
                <w:rFonts w:cstheme="minorHAnsi"/>
                <w:b/>
                <w:bCs/>
                <w:sz w:val="20"/>
                <w:szCs w:val="20"/>
              </w:rPr>
              <w:t>0 days</w:t>
            </w:r>
          </w:p>
        </w:tc>
        <w:tc>
          <w:tcPr>
            <w:tcW w:w="1317" w:type="dxa"/>
            <w:shd w:val="clear" w:color="auto" w:fill="auto"/>
            <w:vAlign w:val="center"/>
          </w:tcPr>
          <w:p w:rsidRPr="00A23106" w:rsidR="00384DA0" w:rsidP="00566B2C" w:rsidRDefault="00384DA0" w14:paraId="414E13D7" w14:textId="77777777">
            <w:pPr>
              <w:jc w:val="center"/>
              <w:rPr>
                <w:rFonts w:cstheme="minorHAnsi"/>
                <w:b/>
                <w:bCs/>
                <w:sz w:val="20"/>
                <w:szCs w:val="20"/>
              </w:rPr>
            </w:pPr>
            <w:r>
              <w:rPr>
                <w:rFonts w:cstheme="minorHAnsi"/>
                <w:b/>
                <w:bCs/>
                <w:sz w:val="20"/>
                <w:szCs w:val="20"/>
              </w:rPr>
              <w:t>0 days</w:t>
            </w:r>
          </w:p>
        </w:tc>
        <w:tc>
          <w:tcPr>
            <w:tcW w:w="1068" w:type="dxa"/>
            <w:shd w:val="clear" w:color="auto" w:fill="auto"/>
            <w:vAlign w:val="center"/>
          </w:tcPr>
          <w:p w:rsidRPr="00A23106" w:rsidR="00384DA0" w:rsidP="00566B2C" w:rsidRDefault="00384DA0" w14:paraId="6B5C029C" w14:textId="77777777">
            <w:pPr>
              <w:jc w:val="center"/>
              <w:rPr>
                <w:rFonts w:cstheme="minorHAnsi"/>
                <w:b/>
                <w:bCs/>
                <w:sz w:val="20"/>
                <w:szCs w:val="20"/>
              </w:rPr>
            </w:pPr>
            <w:r>
              <w:rPr>
                <w:rFonts w:cstheme="minorHAnsi"/>
                <w:b/>
                <w:bCs/>
                <w:sz w:val="20"/>
                <w:szCs w:val="20"/>
              </w:rPr>
              <w:t>0 days</w:t>
            </w:r>
          </w:p>
        </w:tc>
        <w:tc>
          <w:tcPr>
            <w:tcW w:w="1165" w:type="dxa"/>
            <w:shd w:val="clear" w:color="auto" w:fill="auto"/>
            <w:vAlign w:val="center"/>
          </w:tcPr>
          <w:p w:rsidRPr="00A23106" w:rsidR="00384DA0" w:rsidP="00566B2C" w:rsidRDefault="00384DA0" w14:paraId="43DCFCE7" w14:textId="77777777">
            <w:pPr>
              <w:jc w:val="center"/>
              <w:rPr>
                <w:rFonts w:cstheme="minorHAnsi"/>
                <w:b/>
                <w:bCs/>
                <w:sz w:val="20"/>
                <w:szCs w:val="20"/>
              </w:rPr>
            </w:pPr>
            <w:r>
              <w:rPr>
                <w:rFonts w:cstheme="minorHAnsi"/>
                <w:b/>
                <w:bCs/>
                <w:sz w:val="20"/>
                <w:szCs w:val="20"/>
              </w:rPr>
              <w:t>0 days</w:t>
            </w:r>
          </w:p>
        </w:tc>
        <w:tc>
          <w:tcPr>
            <w:tcW w:w="1145" w:type="dxa"/>
            <w:shd w:val="clear" w:color="auto" w:fill="auto"/>
            <w:vAlign w:val="center"/>
          </w:tcPr>
          <w:p w:rsidRPr="00A23106" w:rsidR="00384DA0" w:rsidP="00566B2C" w:rsidRDefault="00384DA0" w14:paraId="0FDF08DB" w14:textId="77777777">
            <w:pPr>
              <w:jc w:val="center"/>
              <w:rPr>
                <w:rFonts w:cstheme="minorHAnsi"/>
                <w:b/>
                <w:bCs/>
                <w:sz w:val="20"/>
                <w:szCs w:val="20"/>
              </w:rPr>
            </w:pPr>
            <w:r>
              <w:rPr>
                <w:rFonts w:cstheme="minorHAnsi"/>
                <w:b/>
                <w:bCs/>
                <w:sz w:val="20"/>
                <w:szCs w:val="20"/>
              </w:rPr>
              <w:t>0 days</w:t>
            </w:r>
          </w:p>
        </w:tc>
      </w:tr>
      <w:tr w:rsidRPr="00B2607B" w:rsidR="00384DA0" w:rsidTr="00566B2C" w14:paraId="2D904CC0" w14:textId="77777777">
        <w:trPr>
          <w:trHeight w:val="305"/>
        </w:trPr>
        <w:tc>
          <w:tcPr>
            <w:tcW w:w="0" w:type="auto"/>
            <w:vMerge/>
            <w:shd w:val="clear" w:color="auto" w:fill="D1D1D1" w:themeFill="background2" w:themeFillShade="E6"/>
            <w:vAlign w:val="center"/>
          </w:tcPr>
          <w:p w:rsidRPr="00B2607B" w:rsidR="00384DA0" w:rsidP="00566B2C" w:rsidRDefault="00384DA0" w14:paraId="5426DAC2" w14:textId="77777777">
            <w:pPr>
              <w:rPr>
                <w:rFonts w:cstheme="minorHAnsi"/>
                <w:sz w:val="20"/>
                <w:szCs w:val="20"/>
              </w:rPr>
            </w:pPr>
          </w:p>
        </w:tc>
        <w:tc>
          <w:tcPr>
            <w:tcW w:w="0" w:type="auto"/>
            <w:shd w:val="clear" w:color="auto" w:fill="auto"/>
            <w:vAlign w:val="center"/>
          </w:tcPr>
          <w:p w:rsidRPr="00B2607B" w:rsidR="00384DA0" w:rsidP="00566B2C" w:rsidRDefault="00384DA0" w14:paraId="71A32C40"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384DA0" w:rsidP="00566B2C" w:rsidRDefault="00384DA0" w14:paraId="1BE5830C"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384DA0" w:rsidP="00566B2C" w:rsidRDefault="00384DA0" w14:paraId="4EE11722" w14:textId="77777777">
            <w:pPr>
              <w:jc w:val="center"/>
              <w:rPr>
                <w:rFonts w:cstheme="minorHAnsi"/>
                <w:sz w:val="20"/>
                <w:szCs w:val="20"/>
              </w:rPr>
            </w:pPr>
            <w:r>
              <w:rPr>
                <w:rFonts w:cstheme="minorHAnsi"/>
                <w:sz w:val="20"/>
                <w:szCs w:val="20"/>
              </w:rPr>
              <w:t>0-0</w:t>
            </w:r>
          </w:p>
        </w:tc>
        <w:tc>
          <w:tcPr>
            <w:tcW w:w="1317" w:type="dxa"/>
            <w:shd w:val="clear" w:color="auto" w:fill="auto"/>
            <w:vAlign w:val="center"/>
          </w:tcPr>
          <w:p w:rsidRPr="00B2607B" w:rsidR="00384DA0" w:rsidP="00566B2C" w:rsidRDefault="00384DA0" w14:paraId="2C4160E6" w14:textId="77777777">
            <w:pPr>
              <w:jc w:val="center"/>
              <w:rPr>
                <w:rFonts w:cstheme="minorHAnsi"/>
                <w:sz w:val="20"/>
                <w:szCs w:val="20"/>
              </w:rPr>
            </w:pPr>
            <w:r>
              <w:rPr>
                <w:rFonts w:cstheme="minorHAnsi"/>
                <w:sz w:val="20"/>
                <w:szCs w:val="20"/>
              </w:rPr>
              <w:t>0-0</w:t>
            </w:r>
          </w:p>
        </w:tc>
        <w:tc>
          <w:tcPr>
            <w:tcW w:w="1068" w:type="dxa"/>
            <w:shd w:val="clear" w:color="auto" w:fill="auto"/>
            <w:vAlign w:val="center"/>
          </w:tcPr>
          <w:p w:rsidRPr="00B2607B" w:rsidR="00384DA0" w:rsidP="00566B2C" w:rsidRDefault="00384DA0" w14:paraId="632F2075" w14:textId="77777777">
            <w:pPr>
              <w:jc w:val="center"/>
              <w:rPr>
                <w:rFonts w:cstheme="minorHAnsi"/>
                <w:sz w:val="20"/>
                <w:szCs w:val="20"/>
              </w:rPr>
            </w:pPr>
            <w:r>
              <w:rPr>
                <w:rFonts w:cstheme="minorHAnsi"/>
                <w:sz w:val="20"/>
                <w:szCs w:val="20"/>
              </w:rPr>
              <w:t>0-0</w:t>
            </w:r>
          </w:p>
        </w:tc>
        <w:tc>
          <w:tcPr>
            <w:tcW w:w="1165" w:type="dxa"/>
            <w:shd w:val="clear" w:color="auto" w:fill="auto"/>
            <w:vAlign w:val="center"/>
          </w:tcPr>
          <w:p w:rsidRPr="00B2607B" w:rsidR="00384DA0" w:rsidP="00566B2C" w:rsidRDefault="00384DA0" w14:paraId="21FD1E98" w14:textId="77777777">
            <w:pPr>
              <w:jc w:val="center"/>
              <w:rPr>
                <w:rFonts w:cstheme="minorHAnsi"/>
                <w:sz w:val="20"/>
                <w:szCs w:val="20"/>
              </w:rPr>
            </w:pPr>
            <w:r>
              <w:rPr>
                <w:rFonts w:cstheme="minorHAnsi"/>
                <w:sz w:val="20"/>
                <w:szCs w:val="20"/>
              </w:rPr>
              <w:t>0-0</w:t>
            </w:r>
          </w:p>
        </w:tc>
        <w:tc>
          <w:tcPr>
            <w:tcW w:w="1145" w:type="dxa"/>
            <w:shd w:val="clear" w:color="auto" w:fill="auto"/>
            <w:vAlign w:val="center"/>
          </w:tcPr>
          <w:p w:rsidRPr="00B2607B" w:rsidR="00384DA0" w:rsidP="00566B2C" w:rsidRDefault="00384DA0" w14:paraId="068B6AE3" w14:textId="77777777">
            <w:pPr>
              <w:jc w:val="center"/>
              <w:rPr>
                <w:rFonts w:cstheme="minorHAnsi"/>
                <w:sz w:val="20"/>
                <w:szCs w:val="20"/>
              </w:rPr>
            </w:pPr>
            <w:r>
              <w:rPr>
                <w:rFonts w:cstheme="minorHAnsi"/>
                <w:sz w:val="20"/>
                <w:szCs w:val="20"/>
              </w:rPr>
              <w:t>0-0</w:t>
            </w:r>
          </w:p>
        </w:tc>
      </w:tr>
      <w:tr w:rsidRPr="00B2607B" w:rsidR="00384DA0" w:rsidTr="00566B2C" w14:paraId="538E32AE" w14:textId="77777777">
        <w:trPr>
          <w:trHeight w:val="305"/>
        </w:trPr>
        <w:tc>
          <w:tcPr>
            <w:tcW w:w="0" w:type="auto"/>
            <w:vMerge w:val="restart"/>
            <w:shd w:val="clear" w:color="auto" w:fill="D1D1D1" w:themeFill="background2" w:themeFillShade="E6"/>
            <w:vAlign w:val="center"/>
          </w:tcPr>
          <w:p w:rsidRPr="00B2607B" w:rsidR="00384DA0" w:rsidP="00566B2C" w:rsidRDefault="00384DA0" w14:paraId="13DD23C4" w14:textId="77777777">
            <w:pPr>
              <w:jc w:val="center"/>
              <w:rPr>
                <w:rFonts w:cstheme="minorHAnsi"/>
                <w:i/>
                <w:iCs/>
                <w:sz w:val="20"/>
                <w:szCs w:val="20"/>
              </w:rPr>
            </w:pPr>
            <w:r w:rsidRPr="00B2607B">
              <w:rPr>
                <w:rFonts w:cstheme="minorHAnsi"/>
                <w:i/>
                <w:iCs/>
                <w:sz w:val="20"/>
                <w:szCs w:val="20"/>
              </w:rPr>
              <w:t>Annual Days That Exceed 99</w:t>
            </w:r>
            <w:r w:rsidRPr="00B2607B">
              <w:rPr>
                <w:rFonts w:cstheme="minorHAnsi"/>
                <w:i/>
                <w:iCs/>
                <w:sz w:val="20"/>
                <w:szCs w:val="20"/>
                <w:vertAlign w:val="superscript"/>
              </w:rPr>
              <w:t>th</w:t>
            </w:r>
            <w:r w:rsidRPr="00B2607B">
              <w:rPr>
                <w:rFonts w:cstheme="minorHAnsi"/>
                <w:i/>
                <w:iCs/>
                <w:sz w:val="20"/>
                <w:szCs w:val="20"/>
              </w:rPr>
              <w:t xml:space="preserve"> Percentile Precipitation</w:t>
            </w:r>
          </w:p>
        </w:tc>
        <w:tc>
          <w:tcPr>
            <w:tcW w:w="0" w:type="auto"/>
            <w:shd w:val="clear" w:color="auto" w:fill="auto"/>
            <w:vAlign w:val="center"/>
          </w:tcPr>
          <w:p w:rsidRPr="00A23106" w:rsidR="00384DA0" w:rsidP="00566B2C" w:rsidRDefault="00384DA0" w14:paraId="25B1CAA8" w14:textId="77777777">
            <w:pPr>
              <w:jc w:val="center"/>
              <w:rPr>
                <w:rFonts w:cstheme="minorHAnsi"/>
                <w:b/>
                <w:bCs/>
                <w:sz w:val="20"/>
                <w:szCs w:val="20"/>
              </w:rPr>
            </w:pPr>
            <w:r>
              <w:rPr>
                <w:rFonts w:cstheme="minorHAnsi"/>
                <w:b/>
                <w:bCs/>
                <w:sz w:val="20"/>
                <w:szCs w:val="20"/>
              </w:rPr>
              <w:t>1 day</w:t>
            </w:r>
          </w:p>
        </w:tc>
        <w:tc>
          <w:tcPr>
            <w:tcW w:w="0" w:type="auto"/>
            <w:shd w:val="clear" w:color="auto" w:fill="auto"/>
            <w:vAlign w:val="center"/>
          </w:tcPr>
          <w:p w:rsidRPr="00A23106" w:rsidR="00384DA0" w:rsidP="00566B2C" w:rsidRDefault="00384DA0" w14:paraId="30B84834" w14:textId="77777777">
            <w:pPr>
              <w:jc w:val="center"/>
              <w:rPr>
                <w:rFonts w:cstheme="minorHAnsi"/>
                <w:b/>
                <w:bCs/>
                <w:sz w:val="20"/>
                <w:szCs w:val="20"/>
              </w:rPr>
            </w:pPr>
            <w:r>
              <w:rPr>
                <w:rFonts w:cstheme="minorHAnsi"/>
                <w:b/>
                <w:bCs/>
                <w:sz w:val="20"/>
                <w:szCs w:val="20"/>
              </w:rPr>
              <w:t>2 days</w:t>
            </w:r>
          </w:p>
        </w:tc>
        <w:tc>
          <w:tcPr>
            <w:tcW w:w="0" w:type="auto"/>
            <w:shd w:val="clear" w:color="auto" w:fill="auto"/>
            <w:vAlign w:val="center"/>
          </w:tcPr>
          <w:p w:rsidRPr="00A23106" w:rsidR="00384DA0" w:rsidP="00566B2C" w:rsidRDefault="00384DA0" w14:paraId="28B6BD12" w14:textId="77777777">
            <w:pPr>
              <w:jc w:val="center"/>
              <w:rPr>
                <w:rFonts w:cstheme="minorHAnsi"/>
                <w:b/>
                <w:bCs/>
                <w:sz w:val="20"/>
                <w:szCs w:val="20"/>
              </w:rPr>
            </w:pPr>
            <w:r>
              <w:rPr>
                <w:rFonts w:cstheme="minorHAnsi"/>
                <w:b/>
                <w:bCs/>
                <w:sz w:val="20"/>
                <w:szCs w:val="20"/>
              </w:rPr>
              <w:t>2 days</w:t>
            </w:r>
          </w:p>
        </w:tc>
        <w:tc>
          <w:tcPr>
            <w:tcW w:w="1317" w:type="dxa"/>
            <w:shd w:val="clear" w:color="auto" w:fill="auto"/>
            <w:vAlign w:val="center"/>
          </w:tcPr>
          <w:p w:rsidRPr="00A23106" w:rsidR="00384DA0" w:rsidP="00566B2C" w:rsidRDefault="00384DA0" w14:paraId="05802EA3" w14:textId="77777777">
            <w:pPr>
              <w:jc w:val="center"/>
              <w:rPr>
                <w:rFonts w:cstheme="minorHAnsi"/>
                <w:b/>
                <w:bCs/>
                <w:sz w:val="20"/>
                <w:szCs w:val="20"/>
              </w:rPr>
            </w:pPr>
            <w:r>
              <w:rPr>
                <w:rFonts w:cstheme="minorHAnsi"/>
                <w:b/>
                <w:bCs/>
                <w:sz w:val="20"/>
                <w:szCs w:val="20"/>
              </w:rPr>
              <w:t>2 days</w:t>
            </w:r>
          </w:p>
        </w:tc>
        <w:tc>
          <w:tcPr>
            <w:tcW w:w="1068" w:type="dxa"/>
            <w:shd w:val="clear" w:color="auto" w:fill="auto"/>
            <w:vAlign w:val="center"/>
          </w:tcPr>
          <w:p w:rsidRPr="00A23106" w:rsidR="00384DA0" w:rsidP="00566B2C" w:rsidRDefault="00384DA0" w14:paraId="2189E78D" w14:textId="77777777">
            <w:pPr>
              <w:jc w:val="center"/>
              <w:rPr>
                <w:rFonts w:cstheme="minorHAnsi"/>
                <w:b/>
                <w:bCs/>
                <w:sz w:val="20"/>
                <w:szCs w:val="20"/>
              </w:rPr>
            </w:pPr>
            <w:r>
              <w:rPr>
                <w:rFonts w:cstheme="minorHAnsi"/>
                <w:b/>
                <w:bCs/>
                <w:sz w:val="20"/>
                <w:szCs w:val="20"/>
              </w:rPr>
              <w:t>2 days</w:t>
            </w:r>
          </w:p>
        </w:tc>
        <w:tc>
          <w:tcPr>
            <w:tcW w:w="1165" w:type="dxa"/>
            <w:shd w:val="clear" w:color="auto" w:fill="auto"/>
            <w:vAlign w:val="center"/>
          </w:tcPr>
          <w:p w:rsidRPr="00A23106" w:rsidR="00384DA0" w:rsidP="00566B2C" w:rsidRDefault="00384DA0" w14:paraId="4284D8E0" w14:textId="77777777">
            <w:pPr>
              <w:jc w:val="center"/>
              <w:rPr>
                <w:rFonts w:cstheme="minorHAnsi"/>
                <w:b/>
                <w:bCs/>
                <w:sz w:val="20"/>
                <w:szCs w:val="20"/>
              </w:rPr>
            </w:pPr>
            <w:r>
              <w:rPr>
                <w:rFonts w:cstheme="minorHAnsi"/>
                <w:b/>
                <w:bCs/>
                <w:sz w:val="20"/>
                <w:szCs w:val="20"/>
              </w:rPr>
              <w:t>2 days</w:t>
            </w:r>
          </w:p>
        </w:tc>
        <w:tc>
          <w:tcPr>
            <w:tcW w:w="1145" w:type="dxa"/>
            <w:shd w:val="clear" w:color="auto" w:fill="auto"/>
            <w:vAlign w:val="center"/>
          </w:tcPr>
          <w:p w:rsidRPr="00A23106" w:rsidR="00384DA0" w:rsidP="00566B2C" w:rsidRDefault="00384DA0" w14:paraId="7D80DC3E" w14:textId="77777777">
            <w:pPr>
              <w:jc w:val="center"/>
              <w:rPr>
                <w:rFonts w:cstheme="minorHAnsi"/>
                <w:b/>
                <w:bCs/>
                <w:sz w:val="20"/>
                <w:szCs w:val="20"/>
              </w:rPr>
            </w:pPr>
            <w:r>
              <w:rPr>
                <w:rFonts w:cstheme="minorHAnsi"/>
                <w:b/>
                <w:bCs/>
                <w:sz w:val="20"/>
                <w:szCs w:val="20"/>
              </w:rPr>
              <w:t>2 days</w:t>
            </w:r>
          </w:p>
        </w:tc>
      </w:tr>
      <w:tr w:rsidRPr="00B2607B" w:rsidR="00384DA0" w:rsidTr="00566B2C" w14:paraId="428B419F" w14:textId="77777777">
        <w:trPr>
          <w:trHeight w:val="701"/>
        </w:trPr>
        <w:tc>
          <w:tcPr>
            <w:tcW w:w="0" w:type="auto"/>
            <w:vMerge/>
            <w:shd w:val="clear" w:color="auto" w:fill="D1D1D1" w:themeFill="background2" w:themeFillShade="E6"/>
            <w:vAlign w:val="center"/>
          </w:tcPr>
          <w:p w:rsidRPr="00B2607B" w:rsidR="00384DA0" w:rsidP="00566B2C" w:rsidRDefault="00384DA0" w14:paraId="113B164E" w14:textId="77777777">
            <w:pPr>
              <w:jc w:val="center"/>
              <w:rPr>
                <w:rFonts w:cstheme="minorHAnsi"/>
                <w:i/>
                <w:iCs/>
                <w:sz w:val="20"/>
                <w:szCs w:val="20"/>
              </w:rPr>
            </w:pPr>
          </w:p>
        </w:tc>
        <w:tc>
          <w:tcPr>
            <w:tcW w:w="0" w:type="auto"/>
            <w:shd w:val="clear" w:color="auto" w:fill="auto"/>
            <w:vAlign w:val="center"/>
          </w:tcPr>
          <w:p w:rsidRPr="00B2607B" w:rsidR="00384DA0" w:rsidP="00566B2C" w:rsidRDefault="00384DA0" w14:paraId="22D360B1" w14:textId="77777777">
            <w:pPr>
              <w:jc w:val="center"/>
              <w:rPr>
                <w:rFonts w:cstheme="minorHAnsi"/>
                <w:sz w:val="20"/>
                <w:szCs w:val="20"/>
              </w:rPr>
            </w:pPr>
            <w:r>
              <w:rPr>
                <w:rFonts w:cstheme="minorHAnsi"/>
                <w:sz w:val="20"/>
                <w:szCs w:val="20"/>
              </w:rPr>
              <w:t>1-2</w:t>
            </w:r>
          </w:p>
        </w:tc>
        <w:tc>
          <w:tcPr>
            <w:tcW w:w="0" w:type="auto"/>
            <w:shd w:val="clear" w:color="auto" w:fill="auto"/>
            <w:vAlign w:val="center"/>
          </w:tcPr>
          <w:p w:rsidRPr="00B2607B" w:rsidR="00384DA0" w:rsidP="00566B2C" w:rsidRDefault="00384DA0" w14:paraId="22311C2D" w14:textId="77777777">
            <w:pPr>
              <w:jc w:val="center"/>
              <w:rPr>
                <w:rFonts w:cstheme="minorHAnsi"/>
                <w:sz w:val="20"/>
                <w:szCs w:val="20"/>
              </w:rPr>
            </w:pPr>
            <w:r>
              <w:rPr>
                <w:rFonts w:cstheme="minorHAnsi"/>
                <w:sz w:val="20"/>
                <w:szCs w:val="20"/>
              </w:rPr>
              <w:t>1-2</w:t>
            </w:r>
          </w:p>
        </w:tc>
        <w:tc>
          <w:tcPr>
            <w:tcW w:w="0" w:type="auto"/>
            <w:shd w:val="clear" w:color="auto" w:fill="auto"/>
            <w:vAlign w:val="center"/>
          </w:tcPr>
          <w:p w:rsidRPr="00B2607B" w:rsidR="00384DA0" w:rsidP="00566B2C" w:rsidRDefault="00384DA0" w14:paraId="5112B4D3" w14:textId="77777777">
            <w:pPr>
              <w:jc w:val="center"/>
              <w:rPr>
                <w:rFonts w:cstheme="minorHAnsi"/>
                <w:sz w:val="20"/>
                <w:szCs w:val="20"/>
              </w:rPr>
            </w:pPr>
            <w:r>
              <w:rPr>
                <w:rFonts w:cstheme="minorHAnsi"/>
                <w:sz w:val="20"/>
                <w:szCs w:val="20"/>
              </w:rPr>
              <w:t>1-2</w:t>
            </w:r>
          </w:p>
        </w:tc>
        <w:tc>
          <w:tcPr>
            <w:tcW w:w="1317" w:type="dxa"/>
            <w:shd w:val="clear" w:color="auto" w:fill="auto"/>
            <w:vAlign w:val="center"/>
          </w:tcPr>
          <w:p w:rsidRPr="00B2607B" w:rsidR="00384DA0" w:rsidP="00566B2C" w:rsidRDefault="00384DA0" w14:paraId="55AFF19F" w14:textId="77777777">
            <w:pPr>
              <w:jc w:val="center"/>
              <w:rPr>
                <w:rFonts w:cstheme="minorHAnsi"/>
                <w:sz w:val="20"/>
                <w:szCs w:val="20"/>
              </w:rPr>
            </w:pPr>
            <w:r>
              <w:rPr>
                <w:rFonts w:cstheme="minorHAnsi"/>
                <w:sz w:val="20"/>
                <w:szCs w:val="20"/>
              </w:rPr>
              <w:t>2-2</w:t>
            </w:r>
          </w:p>
        </w:tc>
        <w:tc>
          <w:tcPr>
            <w:tcW w:w="1068" w:type="dxa"/>
            <w:shd w:val="clear" w:color="auto" w:fill="auto"/>
            <w:vAlign w:val="center"/>
          </w:tcPr>
          <w:p w:rsidRPr="00B2607B" w:rsidR="00384DA0" w:rsidP="00566B2C" w:rsidRDefault="00384DA0" w14:paraId="59D53AF9" w14:textId="77777777">
            <w:pPr>
              <w:jc w:val="center"/>
              <w:rPr>
                <w:rFonts w:cstheme="minorHAnsi"/>
                <w:sz w:val="20"/>
                <w:szCs w:val="20"/>
              </w:rPr>
            </w:pPr>
            <w:r>
              <w:rPr>
                <w:rFonts w:cstheme="minorHAnsi"/>
                <w:sz w:val="20"/>
                <w:szCs w:val="20"/>
              </w:rPr>
              <w:t>2-2</w:t>
            </w:r>
          </w:p>
        </w:tc>
        <w:tc>
          <w:tcPr>
            <w:tcW w:w="1165" w:type="dxa"/>
            <w:shd w:val="clear" w:color="auto" w:fill="auto"/>
            <w:vAlign w:val="center"/>
          </w:tcPr>
          <w:p w:rsidRPr="00B2607B" w:rsidR="00384DA0" w:rsidP="00566B2C" w:rsidRDefault="00384DA0" w14:paraId="644456F8" w14:textId="77777777">
            <w:pPr>
              <w:jc w:val="center"/>
              <w:rPr>
                <w:rFonts w:cstheme="minorHAnsi"/>
                <w:sz w:val="20"/>
                <w:szCs w:val="20"/>
              </w:rPr>
            </w:pPr>
            <w:r>
              <w:rPr>
                <w:rFonts w:cstheme="minorHAnsi"/>
                <w:sz w:val="20"/>
                <w:szCs w:val="20"/>
              </w:rPr>
              <w:t>2-2</w:t>
            </w:r>
          </w:p>
        </w:tc>
        <w:tc>
          <w:tcPr>
            <w:tcW w:w="1145" w:type="dxa"/>
            <w:shd w:val="clear" w:color="auto" w:fill="auto"/>
            <w:vAlign w:val="center"/>
          </w:tcPr>
          <w:p w:rsidRPr="00B2607B" w:rsidR="00384DA0" w:rsidP="00566B2C" w:rsidRDefault="00384DA0" w14:paraId="2CC9533E" w14:textId="77777777">
            <w:pPr>
              <w:jc w:val="center"/>
              <w:rPr>
                <w:rFonts w:cstheme="minorHAnsi"/>
                <w:sz w:val="20"/>
                <w:szCs w:val="20"/>
              </w:rPr>
            </w:pPr>
            <w:r>
              <w:rPr>
                <w:rFonts w:cstheme="minorHAnsi"/>
                <w:sz w:val="20"/>
                <w:szCs w:val="20"/>
              </w:rPr>
              <w:t>2-3</w:t>
            </w:r>
          </w:p>
        </w:tc>
      </w:tr>
      <w:tr w:rsidRPr="00B2607B" w:rsidR="00384DA0" w:rsidTr="00566B2C" w14:paraId="6D1626BF" w14:textId="77777777">
        <w:trPr>
          <w:trHeight w:val="305"/>
        </w:trPr>
        <w:tc>
          <w:tcPr>
            <w:tcW w:w="0" w:type="auto"/>
            <w:vMerge w:val="restart"/>
            <w:shd w:val="clear" w:color="auto" w:fill="D1D1D1" w:themeFill="background2" w:themeFillShade="E6"/>
            <w:vAlign w:val="center"/>
          </w:tcPr>
          <w:p w:rsidRPr="00B2607B" w:rsidR="00384DA0" w:rsidP="00566B2C" w:rsidRDefault="00384DA0" w14:paraId="73615144" w14:textId="77777777">
            <w:pPr>
              <w:jc w:val="center"/>
              <w:rPr>
                <w:rFonts w:cstheme="minorHAnsi"/>
                <w:i/>
                <w:iCs/>
                <w:sz w:val="20"/>
                <w:szCs w:val="20"/>
              </w:rPr>
            </w:pPr>
            <w:r w:rsidRPr="00B2607B">
              <w:rPr>
                <w:rFonts w:cstheme="minorHAnsi"/>
                <w:i/>
                <w:iCs/>
                <w:sz w:val="20"/>
                <w:szCs w:val="20"/>
              </w:rPr>
              <w:t>Days With Maximum Temperature Below 32*F</w:t>
            </w:r>
          </w:p>
        </w:tc>
        <w:tc>
          <w:tcPr>
            <w:tcW w:w="0" w:type="auto"/>
            <w:shd w:val="clear" w:color="auto" w:fill="auto"/>
            <w:vAlign w:val="center"/>
          </w:tcPr>
          <w:p w:rsidRPr="00A23106" w:rsidR="00384DA0" w:rsidP="00566B2C" w:rsidRDefault="00384DA0" w14:paraId="77779C1B" w14:textId="77777777">
            <w:pPr>
              <w:jc w:val="center"/>
              <w:rPr>
                <w:rFonts w:cstheme="minorHAnsi"/>
                <w:b/>
                <w:bCs/>
                <w:sz w:val="20"/>
                <w:szCs w:val="20"/>
              </w:rPr>
            </w:pPr>
            <w:r>
              <w:rPr>
                <w:rFonts w:cstheme="minorHAnsi"/>
                <w:b/>
                <w:bCs/>
                <w:sz w:val="20"/>
                <w:szCs w:val="20"/>
              </w:rPr>
              <w:t>17 days</w:t>
            </w:r>
          </w:p>
        </w:tc>
        <w:tc>
          <w:tcPr>
            <w:tcW w:w="0" w:type="auto"/>
            <w:shd w:val="clear" w:color="auto" w:fill="auto"/>
            <w:vAlign w:val="center"/>
          </w:tcPr>
          <w:p w:rsidRPr="00A23106" w:rsidR="00384DA0" w:rsidP="00566B2C" w:rsidRDefault="00384DA0" w14:paraId="42ACA222" w14:textId="77777777">
            <w:pPr>
              <w:jc w:val="center"/>
              <w:rPr>
                <w:rFonts w:cstheme="minorHAnsi"/>
                <w:b/>
                <w:bCs/>
                <w:sz w:val="20"/>
                <w:szCs w:val="20"/>
              </w:rPr>
            </w:pPr>
            <w:r>
              <w:rPr>
                <w:rFonts w:cstheme="minorHAnsi"/>
                <w:b/>
                <w:bCs/>
                <w:sz w:val="20"/>
                <w:szCs w:val="20"/>
              </w:rPr>
              <w:t>13 days</w:t>
            </w:r>
          </w:p>
        </w:tc>
        <w:tc>
          <w:tcPr>
            <w:tcW w:w="0" w:type="auto"/>
            <w:shd w:val="clear" w:color="auto" w:fill="auto"/>
            <w:vAlign w:val="center"/>
          </w:tcPr>
          <w:p w:rsidRPr="00A23106" w:rsidR="00384DA0" w:rsidP="00566B2C" w:rsidRDefault="00384DA0" w14:paraId="73D4C299" w14:textId="77777777">
            <w:pPr>
              <w:jc w:val="center"/>
              <w:rPr>
                <w:rFonts w:cstheme="minorHAnsi"/>
                <w:b/>
                <w:bCs/>
                <w:sz w:val="20"/>
                <w:szCs w:val="20"/>
              </w:rPr>
            </w:pPr>
            <w:r>
              <w:rPr>
                <w:rFonts w:cstheme="minorHAnsi"/>
                <w:b/>
                <w:bCs/>
                <w:sz w:val="20"/>
                <w:szCs w:val="20"/>
              </w:rPr>
              <w:t>11 days</w:t>
            </w:r>
          </w:p>
        </w:tc>
        <w:tc>
          <w:tcPr>
            <w:tcW w:w="1317" w:type="dxa"/>
            <w:shd w:val="clear" w:color="auto" w:fill="auto"/>
            <w:vAlign w:val="center"/>
          </w:tcPr>
          <w:p w:rsidRPr="00A23106" w:rsidR="00384DA0" w:rsidP="00566B2C" w:rsidRDefault="00384DA0" w14:paraId="443A5607" w14:textId="77777777">
            <w:pPr>
              <w:jc w:val="center"/>
              <w:rPr>
                <w:rFonts w:cstheme="minorHAnsi"/>
                <w:b/>
                <w:bCs/>
                <w:sz w:val="20"/>
                <w:szCs w:val="20"/>
              </w:rPr>
            </w:pPr>
            <w:r>
              <w:rPr>
                <w:rFonts w:cstheme="minorHAnsi"/>
                <w:b/>
                <w:bCs/>
                <w:sz w:val="20"/>
                <w:szCs w:val="20"/>
              </w:rPr>
              <w:t>10 days</w:t>
            </w:r>
          </w:p>
        </w:tc>
        <w:tc>
          <w:tcPr>
            <w:tcW w:w="1068" w:type="dxa"/>
            <w:shd w:val="clear" w:color="auto" w:fill="auto"/>
            <w:vAlign w:val="center"/>
          </w:tcPr>
          <w:p w:rsidRPr="00A23106" w:rsidR="00384DA0" w:rsidP="00566B2C" w:rsidRDefault="00384DA0" w14:paraId="0D031A7F" w14:textId="77777777">
            <w:pPr>
              <w:jc w:val="center"/>
              <w:rPr>
                <w:rFonts w:cstheme="minorHAnsi"/>
                <w:b/>
                <w:bCs/>
                <w:sz w:val="20"/>
                <w:szCs w:val="20"/>
              </w:rPr>
            </w:pPr>
            <w:r>
              <w:rPr>
                <w:rFonts w:cstheme="minorHAnsi"/>
                <w:b/>
                <w:bCs/>
                <w:sz w:val="20"/>
                <w:szCs w:val="20"/>
              </w:rPr>
              <w:t>9 days</w:t>
            </w:r>
          </w:p>
        </w:tc>
        <w:tc>
          <w:tcPr>
            <w:tcW w:w="1165" w:type="dxa"/>
            <w:shd w:val="clear" w:color="auto" w:fill="auto"/>
            <w:vAlign w:val="center"/>
          </w:tcPr>
          <w:p w:rsidRPr="00A23106" w:rsidR="00384DA0" w:rsidP="00566B2C" w:rsidRDefault="00384DA0" w14:paraId="4B1C2658" w14:textId="77777777">
            <w:pPr>
              <w:jc w:val="center"/>
              <w:rPr>
                <w:rFonts w:cstheme="minorHAnsi"/>
                <w:b/>
                <w:bCs/>
                <w:sz w:val="20"/>
                <w:szCs w:val="20"/>
              </w:rPr>
            </w:pPr>
            <w:r>
              <w:rPr>
                <w:rFonts w:cstheme="minorHAnsi"/>
                <w:b/>
                <w:bCs/>
                <w:sz w:val="20"/>
                <w:szCs w:val="20"/>
              </w:rPr>
              <w:t>8 days</w:t>
            </w:r>
          </w:p>
        </w:tc>
        <w:tc>
          <w:tcPr>
            <w:tcW w:w="1145" w:type="dxa"/>
            <w:shd w:val="clear" w:color="auto" w:fill="auto"/>
            <w:vAlign w:val="center"/>
          </w:tcPr>
          <w:p w:rsidRPr="00A23106" w:rsidR="00384DA0" w:rsidP="00566B2C" w:rsidRDefault="00384DA0" w14:paraId="11F7DE41" w14:textId="77777777">
            <w:pPr>
              <w:jc w:val="center"/>
              <w:rPr>
                <w:rFonts w:cstheme="minorHAnsi"/>
                <w:b/>
                <w:bCs/>
                <w:sz w:val="20"/>
                <w:szCs w:val="20"/>
              </w:rPr>
            </w:pPr>
            <w:r>
              <w:rPr>
                <w:rFonts w:cstheme="minorHAnsi"/>
                <w:b/>
                <w:bCs/>
                <w:sz w:val="20"/>
                <w:szCs w:val="20"/>
              </w:rPr>
              <w:t>5 days</w:t>
            </w:r>
          </w:p>
        </w:tc>
      </w:tr>
      <w:tr w:rsidRPr="00B2607B" w:rsidR="00384DA0" w:rsidTr="00566B2C" w14:paraId="08408E39" w14:textId="77777777">
        <w:trPr>
          <w:trHeight w:val="305"/>
        </w:trPr>
        <w:tc>
          <w:tcPr>
            <w:tcW w:w="0" w:type="auto"/>
            <w:vMerge/>
            <w:shd w:val="clear" w:color="auto" w:fill="D1D1D1" w:themeFill="background2" w:themeFillShade="E6"/>
            <w:vAlign w:val="center"/>
          </w:tcPr>
          <w:p w:rsidRPr="00B2607B" w:rsidR="00384DA0" w:rsidP="00566B2C" w:rsidRDefault="00384DA0" w14:paraId="05D96401" w14:textId="77777777">
            <w:pPr>
              <w:rPr>
                <w:rFonts w:cstheme="minorHAnsi"/>
                <w:sz w:val="20"/>
                <w:szCs w:val="20"/>
              </w:rPr>
            </w:pPr>
          </w:p>
        </w:tc>
        <w:tc>
          <w:tcPr>
            <w:tcW w:w="0" w:type="auto"/>
            <w:shd w:val="clear" w:color="auto" w:fill="auto"/>
            <w:vAlign w:val="center"/>
          </w:tcPr>
          <w:p w:rsidRPr="00B2607B" w:rsidR="00384DA0" w:rsidP="00566B2C" w:rsidRDefault="00384DA0" w14:paraId="7FDE1C27" w14:textId="77777777">
            <w:pPr>
              <w:jc w:val="center"/>
              <w:rPr>
                <w:rFonts w:cstheme="minorHAnsi"/>
                <w:sz w:val="20"/>
                <w:szCs w:val="20"/>
              </w:rPr>
            </w:pPr>
            <w:r>
              <w:rPr>
                <w:rFonts w:cstheme="minorHAnsi"/>
                <w:sz w:val="20"/>
                <w:szCs w:val="20"/>
              </w:rPr>
              <w:t>14-20</w:t>
            </w:r>
          </w:p>
        </w:tc>
        <w:tc>
          <w:tcPr>
            <w:tcW w:w="0" w:type="auto"/>
            <w:shd w:val="clear" w:color="auto" w:fill="auto"/>
            <w:vAlign w:val="center"/>
          </w:tcPr>
          <w:p w:rsidRPr="00B2607B" w:rsidR="00384DA0" w:rsidP="00566B2C" w:rsidRDefault="00384DA0" w14:paraId="06EB014D" w14:textId="77777777">
            <w:pPr>
              <w:jc w:val="center"/>
              <w:rPr>
                <w:rFonts w:cstheme="minorHAnsi"/>
                <w:sz w:val="20"/>
                <w:szCs w:val="20"/>
              </w:rPr>
            </w:pPr>
            <w:r>
              <w:rPr>
                <w:rFonts w:cstheme="minorHAnsi"/>
                <w:sz w:val="20"/>
                <w:szCs w:val="20"/>
              </w:rPr>
              <w:t>8-17</w:t>
            </w:r>
          </w:p>
        </w:tc>
        <w:tc>
          <w:tcPr>
            <w:tcW w:w="0" w:type="auto"/>
            <w:shd w:val="clear" w:color="auto" w:fill="auto"/>
            <w:vAlign w:val="center"/>
          </w:tcPr>
          <w:p w:rsidRPr="00B2607B" w:rsidR="00384DA0" w:rsidP="00566B2C" w:rsidRDefault="00384DA0" w14:paraId="009DA7A4" w14:textId="77777777">
            <w:pPr>
              <w:jc w:val="center"/>
              <w:rPr>
                <w:rFonts w:cstheme="minorHAnsi"/>
                <w:sz w:val="20"/>
                <w:szCs w:val="20"/>
              </w:rPr>
            </w:pPr>
            <w:r>
              <w:rPr>
                <w:rFonts w:cstheme="minorHAnsi"/>
                <w:sz w:val="20"/>
                <w:szCs w:val="20"/>
              </w:rPr>
              <w:t>6-15</w:t>
            </w:r>
          </w:p>
        </w:tc>
        <w:tc>
          <w:tcPr>
            <w:tcW w:w="1317" w:type="dxa"/>
            <w:shd w:val="clear" w:color="auto" w:fill="auto"/>
            <w:vAlign w:val="center"/>
          </w:tcPr>
          <w:p w:rsidRPr="00B2607B" w:rsidR="00384DA0" w:rsidP="00566B2C" w:rsidRDefault="00384DA0" w14:paraId="3B34E8B0" w14:textId="77777777">
            <w:pPr>
              <w:jc w:val="center"/>
              <w:rPr>
                <w:rFonts w:cstheme="minorHAnsi"/>
                <w:sz w:val="20"/>
                <w:szCs w:val="20"/>
              </w:rPr>
            </w:pPr>
            <w:r>
              <w:rPr>
                <w:rFonts w:cstheme="minorHAnsi"/>
                <w:sz w:val="20"/>
                <w:szCs w:val="20"/>
              </w:rPr>
              <w:t>5-16</w:t>
            </w:r>
          </w:p>
        </w:tc>
        <w:tc>
          <w:tcPr>
            <w:tcW w:w="1068" w:type="dxa"/>
            <w:shd w:val="clear" w:color="auto" w:fill="auto"/>
            <w:vAlign w:val="center"/>
          </w:tcPr>
          <w:p w:rsidRPr="00B2607B" w:rsidR="00384DA0" w:rsidP="00566B2C" w:rsidRDefault="00384DA0" w14:paraId="77CF84EC" w14:textId="77777777">
            <w:pPr>
              <w:jc w:val="center"/>
              <w:rPr>
                <w:rFonts w:cstheme="minorHAnsi"/>
                <w:sz w:val="20"/>
                <w:szCs w:val="20"/>
              </w:rPr>
            </w:pPr>
            <w:r>
              <w:rPr>
                <w:rFonts w:cstheme="minorHAnsi"/>
                <w:sz w:val="20"/>
                <w:szCs w:val="20"/>
              </w:rPr>
              <w:t>4-12</w:t>
            </w:r>
          </w:p>
        </w:tc>
        <w:tc>
          <w:tcPr>
            <w:tcW w:w="1165" w:type="dxa"/>
            <w:shd w:val="clear" w:color="auto" w:fill="auto"/>
            <w:vAlign w:val="center"/>
          </w:tcPr>
          <w:p w:rsidRPr="00B2607B" w:rsidR="00384DA0" w:rsidP="00566B2C" w:rsidRDefault="00384DA0" w14:paraId="6F2B46FF" w14:textId="77777777">
            <w:pPr>
              <w:jc w:val="center"/>
              <w:rPr>
                <w:rFonts w:cstheme="minorHAnsi"/>
                <w:sz w:val="20"/>
                <w:szCs w:val="20"/>
              </w:rPr>
            </w:pPr>
            <w:r>
              <w:rPr>
                <w:rFonts w:cstheme="minorHAnsi"/>
                <w:sz w:val="20"/>
                <w:szCs w:val="20"/>
              </w:rPr>
              <w:t>3-12</w:t>
            </w:r>
          </w:p>
        </w:tc>
        <w:tc>
          <w:tcPr>
            <w:tcW w:w="1145" w:type="dxa"/>
            <w:shd w:val="clear" w:color="auto" w:fill="auto"/>
            <w:vAlign w:val="center"/>
          </w:tcPr>
          <w:p w:rsidRPr="00B2607B" w:rsidR="00384DA0" w:rsidP="00566B2C" w:rsidRDefault="00384DA0" w14:paraId="6A4F88D0" w14:textId="77777777">
            <w:pPr>
              <w:jc w:val="center"/>
              <w:rPr>
                <w:rFonts w:cstheme="minorHAnsi"/>
                <w:sz w:val="20"/>
                <w:szCs w:val="20"/>
              </w:rPr>
            </w:pPr>
            <w:r>
              <w:rPr>
                <w:rFonts w:cstheme="minorHAnsi"/>
                <w:sz w:val="20"/>
                <w:szCs w:val="20"/>
              </w:rPr>
              <w:t>2-10</w:t>
            </w:r>
          </w:p>
        </w:tc>
      </w:tr>
      <w:tr w:rsidRPr="00B2607B" w:rsidR="00384DA0" w:rsidTr="00566B2C" w14:paraId="3081A9DB" w14:textId="77777777">
        <w:trPr>
          <w:trHeight w:val="305"/>
        </w:trPr>
        <w:tc>
          <w:tcPr>
            <w:tcW w:w="0" w:type="auto"/>
            <w:gridSpan w:val="8"/>
            <w:shd w:val="clear" w:color="auto" w:fill="E8E8E8" w:themeFill="background2"/>
            <w:vAlign w:val="center"/>
          </w:tcPr>
          <w:p w:rsidRPr="00B2607B" w:rsidR="00384DA0" w:rsidP="00566B2C" w:rsidRDefault="00384DA0" w14:paraId="2F9CE172" w14:textId="4A2D4F74">
            <w:pPr>
              <w:rPr>
                <w:rFonts w:cstheme="minorHAnsi"/>
                <w:sz w:val="20"/>
                <w:szCs w:val="20"/>
              </w:rPr>
            </w:pPr>
            <w:r w:rsidRPr="00B2607B">
              <w:rPr>
                <w:rFonts w:cstheme="minorHAnsi"/>
                <w:b/>
                <w:bCs/>
                <w:sz w:val="20"/>
                <w:szCs w:val="20"/>
              </w:rPr>
              <w:t>Source:</w:t>
            </w:r>
            <w:r w:rsidRPr="00B2607B">
              <w:rPr>
                <w:rFonts w:cstheme="minorHAnsi"/>
                <w:sz w:val="20"/>
                <w:szCs w:val="20"/>
              </w:rPr>
              <w:t xml:space="preserve"> </w:t>
            </w:r>
            <w:hyperlink w:history="1" r:id="rId156">
              <w:r w:rsidRPr="00C23976">
                <w:rPr>
                  <w:rStyle w:val="Hyperlink"/>
                  <w:rFonts w:cstheme="minorHAnsi"/>
                  <w:sz w:val="20"/>
                  <w:szCs w:val="20"/>
                </w:rPr>
                <w:t>Climate Mapping for Resilience and Adaptation (2024)</w:t>
              </w:r>
            </w:hyperlink>
          </w:p>
        </w:tc>
      </w:tr>
    </w:tbl>
    <w:p w:rsidRPr="00AD3A3B" w:rsidR="00384DA0" w:rsidP="00384DA0" w:rsidRDefault="00384DA0" w14:paraId="0CF9148D" w14:textId="2F10CED6">
      <w:pPr>
        <w:pStyle w:val="Heading3"/>
      </w:pPr>
      <w:r w:rsidRPr="00AD3A3B">
        <w:t>4.1</w:t>
      </w:r>
      <w:r w:rsidR="002B7CA6">
        <w:t>5</w:t>
      </w:r>
      <w:r w:rsidRPr="00AD3A3B">
        <w:t>.</w:t>
      </w:r>
      <w:r w:rsidR="00B51DC0">
        <w:t>6</w:t>
      </w:r>
      <w:r w:rsidRPr="00AD3A3B">
        <w:t xml:space="preserve"> FEMA NRI Expected Annual Loss</w:t>
      </w:r>
    </w:p>
    <w:p w:rsidRPr="00AD3A3B" w:rsidR="00384DA0" w:rsidP="00384DA0" w:rsidRDefault="00384DA0" w14:paraId="4A9627AF" w14:textId="4AA69BC1">
      <w:r>
        <w:t xml:space="preserve">According to the FEMA NRI, expected annual is not applicable to </w:t>
      </w:r>
      <w:r w:rsidR="00D116E2">
        <w:t>Franklin</w:t>
      </w:r>
      <w:r>
        <w:t xml:space="preserve"> County.</w:t>
      </w:r>
    </w:p>
    <w:p w:rsidRPr="00AD3A3B" w:rsidR="00384DA0" w:rsidP="00384DA0" w:rsidRDefault="00384DA0" w14:paraId="7D7D42D5" w14:textId="33B821A3">
      <w:pPr>
        <w:pStyle w:val="Heading3"/>
      </w:pPr>
      <w:r w:rsidRPr="00AD3A3B">
        <w:t>4.1</w:t>
      </w:r>
      <w:r w:rsidR="002B7CA6">
        <w:t>5</w:t>
      </w:r>
      <w:r w:rsidRPr="00AD3A3B">
        <w:t>.</w:t>
      </w:r>
      <w:r w:rsidR="00B51DC0">
        <w:t>7</w:t>
      </w:r>
      <w:r w:rsidRPr="00AD3A3B">
        <w:t xml:space="preserve"> FEMA Hazard-Specific Risk</w:t>
      </w:r>
    </w:p>
    <w:p w:rsidRPr="00AD3A3B" w:rsidR="00384DA0" w:rsidP="00384DA0" w:rsidRDefault="00384DA0" w14:paraId="4979D28D" w14:textId="1BD342AE">
      <w:r>
        <w:t xml:space="preserve">According to the FEMA NRI, hazard-specific risk is not applicable to </w:t>
      </w:r>
      <w:r w:rsidR="00D116E2">
        <w:t>Franklin County</w:t>
      </w:r>
      <w:r>
        <w:t>.</w:t>
      </w:r>
    </w:p>
    <w:p w:rsidRPr="00AD3A3B" w:rsidR="00384DA0" w:rsidP="00384DA0" w:rsidRDefault="00384DA0" w14:paraId="618F37B9" w14:textId="2B323D56">
      <w:pPr>
        <w:pStyle w:val="Heading3"/>
      </w:pPr>
      <w:r w:rsidRPr="00AD3A3B">
        <w:t>4.1</w:t>
      </w:r>
      <w:r w:rsidR="002B7CA6">
        <w:t>5</w:t>
      </w:r>
      <w:r w:rsidRPr="00AD3A3B">
        <w:t>.</w:t>
      </w:r>
      <w:r w:rsidR="00B51DC0">
        <w:t>8</w:t>
      </w:r>
      <w:r w:rsidRPr="00AD3A3B">
        <w:t xml:space="preserve"> FEMA NRI Exposure Value</w:t>
      </w:r>
    </w:p>
    <w:p w:rsidR="00384DA0" w:rsidP="00384DA0" w:rsidRDefault="00384DA0" w14:paraId="4E599F81" w14:textId="47D27644">
      <w:r>
        <w:t xml:space="preserve">According to the FEMA NRI, exposure value is not applicable to </w:t>
      </w:r>
      <w:r w:rsidR="00D116E2">
        <w:t>Franklin County</w:t>
      </w:r>
      <w:r>
        <w:t>.</w:t>
      </w:r>
    </w:p>
    <w:p w:rsidR="004F251A" w:rsidP="00F01417" w:rsidRDefault="004F251A" w14:paraId="518799F4" w14:textId="48D5F21B">
      <w:pPr>
        <w:pStyle w:val="Heading2"/>
      </w:pPr>
      <w:bookmarkStart w:name="_Toc175587294" w:id="162"/>
      <w:bookmarkStart w:name="_Toc172106839" w:id="163"/>
      <w:r>
        <w:t>4.1</w:t>
      </w:r>
      <w:r w:rsidR="002B7CA6">
        <w:t>6</w:t>
      </w:r>
      <w:r>
        <w:t xml:space="preserve"> Wildfire</w:t>
      </w:r>
      <w:bookmarkEnd w:id="162"/>
    </w:p>
    <w:p w:rsidR="00500ED9" w:rsidP="00500ED9" w:rsidRDefault="00500ED9" w14:paraId="1D3C2BC0" w14:textId="77777777">
      <w:r w:rsidRPr="00DB0189">
        <w:t xml:space="preserve">Wildfire is an uncontrolled </w:t>
      </w:r>
      <w:r>
        <w:t xml:space="preserve">vegetative </w:t>
      </w:r>
      <w:r w:rsidRPr="00DB0189">
        <w:t xml:space="preserve">fire that </w:t>
      </w:r>
      <w:proofErr w:type="spellStart"/>
      <w:r w:rsidRPr="00DB0189">
        <w:t>burns</w:t>
      </w:r>
      <w:proofErr w:type="spellEnd"/>
      <w:r w:rsidRPr="00DB0189">
        <w:t xml:space="preserve"> in forests, grasslands, and other natural areas. Wildfires can spread quickly, driven by factors like wind and dry conditions, and they often pose significant threats to life, property, and the environment. These fires can be ignited by various sources, including lightning, human activities, and other natural causes. Wildfires can result in widespread devastation and require coordinated efforts for containment, suppression, and recovery.</w:t>
      </w:r>
    </w:p>
    <w:p w:rsidR="00500ED9" w:rsidP="00500ED9" w:rsidRDefault="00500ED9" w14:paraId="5528B4B5" w14:textId="77777777"/>
    <w:p w:rsidRPr="00500ED9" w:rsidR="00500ED9" w:rsidP="00500ED9" w:rsidRDefault="00500ED9" w14:paraId="15A9707A" w14:textId="21C11DF0">
      <w:pPr>
        <w:pStyle w:val="Heading4"/>
      </w:pPr>
      <w:r w:rsidRPr="00500ED9">
        <w:t>4.1</w:t>
      </w:r>
      <w:r w:rsidR="002B7CA6">
        <w:t>6</w:t>
      </w:r>
      <w:r w:rsidRPr="00500ED9">
        <w:t>.1.1 General Wildfire Types</w:t>
      </w:r>
    </w:p>
    <w:p w:rsidR="00500ED9" w:rsidP="00500ED9" w:rsidRDefault="00500ED9" w14:paraId="204CC14D" w14:textId="493F8580">
      <w:r w:rsidRPr="00F65D01">
        <w:t>Flammable expanses of brush, diseased timberland, overstocked forests, hot and dry</w:t>
      </w:r>
      <w:r>
        <w:t xml:space="preserve"> </w:t>
      </w:r>
      <w:r w:rsidRPr="00F65D01">
        <w:t>summers, extreme topography, intense fire weather wind events, summer lightning</w:t>
      </w:r>
      <w:r>
        <w:t xml:space="preserve"> </w:t>
      </w:r>
      <w:r w:rsidRPr="00F65D01">
        <w:t>storms, and human acts all contribute to wildfire threat. Wildfires can</w:t>
      </w:r>
      <w:r>
        <w:t xml:space="preserve"> </w:t>
      </w:r>
      <w:r w:rsidRPr="00F65D01">
        <w:t>generally be classified as follows</w:t>
      </w:r>
      <w:r>
        <w:t>:</w:t>
      </w:r>
    </w:p>
    <w:p w:rsidRPr="00F65D01" w:rsidR="00500ED9" w:rsidP="00500ED9" w:rsidRDefault="00500ED9" w14:paraId="3BA07DAA" w14:textId="77777777">
      <w:pPr>
        <w:pStyle w:val="ListParagraph"/>
        <w:numPr>
          <w:ilvl w:val="0"/>
          <w:numId w:val="167"/>
        </w:numPr>
      </w:pPr>
      <w:r w:rsidRPr="00F65D01">
        <w:t>Ground fires occur when fuels ignite and burn underground. Ground fires may</w:t>
      </w:r>
      <w:r>
        <w:t xml:space="preserve"> </w:t>
      </w:r>
      <w:r w:rsidRPr="00F65D01">
        <w:t>eventually burn through the ground surface and become surface fires.</w:t>
      </w:r>
    </w:p>
    <w:p w:rsidRPr="00F65D01" w:rsidR="00500ED9" w:rsidP="00500ED9" w:rsidRDefault="00500ED9" w14:paraId="1701C2AB" w14:textId="77777777">
      <w:pPr>
        <w:pStyle w:val="ListParagraph"/>
        <w:numPr>
          <w:ilvl w:val="0"/>
          <w:numId w:val="167"/>
        </w:numPr>
      </w:pPr>
      <w:r w:rsidRPr="00F65D01">
        <w:t>Surface fires burn on the surface of the ground and are primarily fueled by low-lying</w:t>
      </w:r>
      <w:r>
        <w:t xml:space="preserve"> </w:t>
      </w:r>
      <w:r w:rsidRPr="00F65D01">
        <w:t>vegetation.</w:t>
      </w:r>
    </w:p>
    <w:p w:rsidRPr="00F65D01" w:rsidR="00500ED9" w:rsidP="00500ED9" w:rsidRDefault="00500ED9" w14:paraId="3995E0C7" w14:textId="77777777">
      <w:pPr>
        <w:pStyle w:val="ListParagraph"/>
        <w:numPr>
          <w:ilvl w:val="0"/>
          <w:numId w:val="167"/>
        </w:numPr>
      </w:pPr>
      <w:r w:rsidRPr="00F65D01">
        <w:t>Ladder fuels are vegetation that allow surface fires to climb into the tree</w:t>
      </w:r>
      <w:r>
        <w:t xml:space="preserve"> </w:t>
      </w:r>
      <w:r w:rsidRPr="00F65D01">
        <w:t>canopy and become crown fires</w:t>
      </w:r>
      <w:r>
        <w:t>.</w:t>
      </w:r>
    </w:p>
    <w:p w:rsidR="00500ED9" w:rsidP="00500ED9" w:rsidRDefault="00500ED9" w14:paraId="45DD1725" w14:textId="77777777">
      <w:pPr>
        <w:pStyle w:val="ListParagraph"/>
        <w:numPr>
          <w:ilvl w:val="0"/>
          <w:numId w:val="167"/>
        </w:numPr>
      </w:pPr>
      <w:r w:rsidRPr="00F65D01">
        <w:t>Crown fires spread from treetop to treetop spread at a rapid pace. Crown fires</w:t>
      </w:r>
      <w:r>
        <w:t xml:space="preserve"> </w:t>
      </w:r>
      <w:r w:rsidRPr="00F65D01">
        <w:t>are often pushed by wind and can be extremely intense</w:t>
      </w:r>
      <w:r>
        <w:t>.</w:t>
      </w:r>
    </w:p>
    <w:p w:rsidR="00500ED9" w:rsidP="00500ED9" w:rsidRDefault="00500ED9" w14:paraId="4DCDD303" w14:textId="77777777"/>
    <w:p w:rsidR="00500ED9" w:rsidP="00500ED9" w:rsidRDefault="00500ED9" w14:paraId="6C24FB7F" w14:textId="6F3D82B5">
      <w:pPr>
        <w:pStyle w:val="Heading4"/>
      </w:pPr>
      <w:r>
        <w:t>4.1</w:t>
      </w:r>
      <w:r w:rsidR="002B7CA6">
        <w:t>6</w:t>
      </w:r>
      <w:r>
        <w:t>.1.2 Factors Affecting Fire Behavior</w:t>
      </w:r>
    </w:p>
    <w:p w:rsidRPr="00897379" w:rsidR="00500ED9" w:rsidP="00500ED9" w:rsidRDefault="00500ED9" w14:paraId="61D11612" w14:textId="4A127CF4">
      <w:r>
        <w:t>The are several factors that affect f</w:t>
      </w:r>
      <w:r w:rsidRPr="00897379">
        <w:t>ire behavior</w:t>
      </w:r>
      <w:r>
        <w:t>,</w:t>
      </w:r>
      <w:r w:rsidRPr="00897379">
        <w:t xml:space="preserve"> </w:t>
      </w:r>
      <w:r>
        <w:t>including</w:t>
      </w:r>
      <w:r w:rsidRPr="00897379">
        <w:t xml:space="preserve"> the following:</w:t>
      </w:r>
    </w:p>
    <w:p w:rsidRPr="00897379" w:rsidR="00500ED9" w:rsidP="00500ED9" w:rsidRDefault="00500ED9" w14:paraId="2D488FC6" w14:textId="77777777">
      <w:pPr>
        <w:pStyle w:val="ListParagraph"/>
        <w:numPr>
          <w:ilvl w:val="0"/>
          <w:numId w:val="168"/>
        </w:numPr>
      </w:pPr>
      <w:r w:rsidRPr="00897379">
        <w:rPr>
          <w:u w:val="single"/>
        </w:rPr>
        <w:t>Fuel</w:t>
      </w:r>
      <w:r>
        <w:t xml:space="preserve">: </w:t>
      </w:r>
      <w:r w:rsidRPr="00897379">
        <w:t>Fuel may include living and dead vegetation on the ground, along the</w:t>
      </w:r>
      <w:r>
        <w:t xml:space="preserve"> </w:t>
      </w:r>
      <w:r w:rsidRPr="00897379">
        <w:t>surface as brush and small trees, and above the ground in tree canopies. Lighter</w:t>
      </w:r>
      <w:r>
        <w:t xml:space="preserve"> </w:t>
      </w:r>
      <w:r w:rsidRPr="00897379">
        <w:t xml:space="preserve">fuels such as Arundo </w:t>
      </w:r>
      <w:proofErr w:type="spellStart"/>
      <w:r w:rsidRPr="00897379">
        <w:t>donax</w:t>
      </w:r>
      <w:proofErr w:type="spellEnd"/>
      <w:r w:rsidRPr="00897379">
        <w:t xml:space="preserve"> and other grasses, leaves, and needles quickly</w:t>
      </w:r>
      <w:r>
        <w:t xml:space="preserve"> </w:t>
      </w:r>
      <w:r w:rsidRPr="00897379">
        <w:t>expel moisture and burn rapidly, while heavier fuels such as tree branches, logs,</w:t>
      </w:r>
      <w:r>
        <w:t xml:space="preserve"> </w:t>
      </w:r>
      <w:r w:rsidRPr="00897379">
        <w:t>and trunks take longer to warm and ignite. Trees killed or defoliated by forest</w:t>
      </w:r>
      <w:r>
        <w:t xml:space="preserve"> </w:t>
      </w:r>
      <w:r w:rsidRPr="00897379">
        <w:t>insects and diseases are more susceptible to wildfire.</w:t>
      </w:r>
    </w:p>
    <w:p w:rsidRPr="00897379" w:rsidR="00500ED9" w:rsidP="00500ED9" w:rsidRDefault="00500ED9" w14:paraId="53C07399" w14:textId="4120F128">
      <w:pPr>
        <w:pStyle w:val="ListParagraph"/>
        <w:numPr>
          <w:ilvl w:val="0"/>
          <w:numId w:val="168"/>
        </w:numPr>
      </w:pPr>
      <w:r w:rsidRPr="00897379">
        <w:rPr>
          <w:u w:val="single"/>
        </w:rPr>
        <w:t>Weather</w:t>
      </w:r>
      <w:r>
        <w:t xml:space="preserve">: </w:t>
      </w:r>
      <w:r w:rsidRPr="00897379">
        <w:t>Relevant weather conditions include temperature, relative humidity,</w:t>
      </w:r>
      <w:r>
        <w:t xml:space="preserve"> </w:t>
      </w:r>
      <w:r w:rsidRPr="00897379">
        <w:t>wind speed and direction, cloud cover, precipitation amount and duration, and</w:t>
      </w:r>
      <w:r>
        <w:t xml:space="preserve"> </w:t>
      </w:r>
      <w:r w:rsidRPr="00897379">
        <w:t>the stability of the atmosphere. Conditions are very favorable for extensive and</w:t>
      </w:r>
      <w:r>
        <w:t xml:space="preserve"> </w:t>
      </w:r>
      <w:r w:rsidRPr="00897379">
        <w:t>severe wildfires when the temperature is high, relative humidity is low, wind</w:t>
      </w:r>
      <w:r>
        <w:t xml:space="preserve"> </w:t>
      </w:r>
      <w:r w:rsidRPr="00897379">
        <w:t>speed is increasing and there has</w:t>
      </w:r>
      <w:r>
        <w:t xml:space="preserve"> </w:t>
      </w:r>
      <w:r w:rsidRPr="00897379">
        <w:t>been little or no precipitation, so vegetation is dry.</w:t>
      </w:r>
      <w:r>
        <w:t xml:space="preserve"> </w:t>
      </w:r>
      <w:r w:rsidRPr="00897379">
        <w:t>These conditions occur more</w:t>
      </w:r>
      <w:r>
        <w:t xml:space="preserve"> </w:t>
      </w:r>
      <w:r w:rsidRPr="00897379">
        <w:t>frequently where temperatures are higher, and fog is less prevalent.</w:t>
      </w:r>
    </w:p>
    <w:p w:rsidR="00500ED9" w:rsidP="00500ED9" w:rsidRDefault="00500ED9" w14:paraId="191F982A" w14:textId="77777777">
      <w:pPr>
        <w:pStyle w:val="ListParagraph"/>
        <w:numPr>
          <w:ilvl w:val="0"/>
          <w:numId w:val="168"/>
        </w:numPr>
      </w:pPr>
      <w:r w:rsidRPr="00897379">
        <w:rPr>
          <w:u w:val="single"/>
        </w:rPr>
        <w:t>Terrain</w:t>
      </w:r>
      <w:r>
        <w:t xml:space="preserve">: </w:t>
      </w:r>
      <w:r w:rsidRPr="00897379">
        <w:t>The slope and elevation of a region influences the amount and</w:t>
      </w:r>
      <w:r>
        <w:t xml:space="preserve"> </w:t>
      </w:r>
      <w:r w:rsidRPr="00897379">
        <w:t>moisture of fuel; the impact of weather conditions such as temperature and</w:t>
      </w:r>
      <w:r>
        <w:t xml:space="preserve"> </w:t>
      </w:r>
      <w:r w:rsidRPr="00897379">
        <w:t>wind; potential barriers to fire spread, such as highways and lakes; and elevation</w:t>
      </w:r>
      <w:r>
        <w:t xml:space="preserve"> </w:t>
      </w:r>
      <w:r w:rsidRPr="00897379">
        <w:t>and slope of landforms (fire spreads more easily uphill than downhill).</w:t>
      </w:r>
    </w:p>
    <w:p w:rsidR="0012302B" w:rsidP="00500ED9" w:rsidRDefault="0012302B" w14:paraId="6C1D4617" w14:textId="648701EF">
      <w:r>
        <w:br w:type="page"/>
      </w:r>
    </w:p>
    <w:p w:rsidRPr="002E3297" w:rsidR="00500ED9" w:rsidP="00500ED9" w:rsidRDefault="00500ED9" w14:paraId="3A16E175" w14:textId="1DBB5B14">
      <w:pPr>
        <w:jc w:val="center"/>
        <w:rPr>
          <w:i/>
          <w:iCs/>
          <w:sz w:val="20"/>
          <w:szCs w:val="20"/>
          <w:lang w:bidi="en-US"/>
        </w:rPr>
      </w:pPr>
      <w:r w:rsidRPr="00E945E9">
        <w:rPr>
          <w:i/>
          <w:iCs/>
          <w:sz w:val="20"/>
          <w:szCs w:val="20"/>
        </w:rPr>
        <w:t>Figure 4.</w:t>
      </w:r>
      <w:r w:rsidRPr="00E945E9">
        <w:rPr>
          <w:i/>
          <w:iCs/>
          <w:sz w:val="20"/>
          <w:szCs w:val="20"/>
        </w:rPr>
        <w:fldChar w:fldCharType="begin"/>
      </w:r>
      <w:r w:rsidRPr="00E945E9">
        <w:rPr>
          <w:i/>
          <w:iCs/>
          <w:sz w:val="20"/>
          <w:szCs w:val="20"/>
        </w:rPr>
        <w:instrText xml:space="preserve"> SEQ Figure \* ARABIC \s 1 </w:instrText>
      </w:r>
      <w:r w:rsidRPr="00E945E9">
        <w:rPr>
          <w:i/>
          <w:iCs/>
          <w:sz w:val="20"/>
          <w:szCs w:val="20"/>
        </w:rPr>
        <w:fldChar w:fldCharType="separate"/>
      </w:r>
      <w:r w:rsidR="000B073F">
        <w:rPr>
          <w:i/>
          <w:iCs/>
          <w:noProof/>
          <w:sz w:val="20"/>
          <w:szCs w:val="20"/>
        </w:rPr>
        <w:t>27</w:t>
      </w:r>
      <w:r w:rsidRPr="00E945E9">
        <w:rPr>
          <w:i/>
          <w:iCs/>
          <w:sz w:val="20"/>
          <w:szCs w:val="20"/>
        </w:rPr>
        <w:fldChar w:fldCharType="end"/>
      </w:r>
      <w:r w:rsidRPr="00E945E9">
        <w:rPr>
          <w:i/>
          <w:iCs/>
          <w:sz w:val="20"/>
          <w:szCs w:val="20"/>
        </w:rPr>
        <w:t xml:space="preserve">. </w:t>
      </w:r>
      <w:r>
        <w:rPr>
          <w:i/>
          <w:iCs/>
          <w:sz w:val="20"/>
          <w:szCs w:val="20"/>
          <w:lang w:bidi="en-US"/>
        </w:rPr>
        <w:t>Types of Wildfires</w:t>
      </w:r>
    </w:p>
    <w:p w:rsidR="00500ED9" w:rsidP="00500ED9" w:rsidRDefault="00500ED9" w14:paraId="1AD41E26" w14:textId="77777777">
      <w:pPr>
        <w:jc w:val="center"/>
      </w:pPr>
      <w:r>
        <w:rPr>
          <w:noProof/>
        </w:rPr>
        <w:drawing>
          <wp:inline distT="0" distB="0" distL="0" distR="0" wp14:anchorId="37C682B8" wp14:editId="55919513">
            <wp:extent cx="5929687" cy="3725693"/>
            <wp:effectExtent l="12700" t="12700" r="13970" b="8255"/>
            <wp:docPr id="1123683272" name="Picture 5"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683272" name="Picture 5" descr="A screenshot of a computer screen&#10;&#10;Description automatically generate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979351" cy="3756897"/>
                    </a:xfrm>
                    <a:prstGeom prst="rect">
                      <a:avLst/>
                    </a:prstGeom>
                    <a:ln>
                      <a:solidFill>
                        <a:prstClr val="black"/>
                      </a:solidFill>
                    </a:ln>
                  </pic:spPr>
                </pic:pic>
              </a:graphicData>
            </a:graphic>
          </wp:inline>
        </w:drawing>
      </w:r>
    </w:p>
    <w:p w:rsidR="004F251A" w:rsidP="004F251A" w:rsidRDefault="004F251A" w14:paraId="008D347B" w14:textId="27E6A8E5">
      <w:pPr>
        <w:pStyle w:val="Heading3"/>
      </w:pPr>
      <w:r>
        <w:t>4.1</w:t>
      </w:r>
      <w:r w:rsidR="002B7CA6">
        <w:t>6</w:t>
      </w:r>
      <w:r>
        <w:t>.2 Hazard Location</w:t>
      </w:r>
    </w:p>
    <w:p w:rsidR="0012302B" w:rsidP="0012302B" w:rsidRDefault="0012302B" w14:paraId="64FFF694" w14:textId="77777777">
      <w:r>
        <w:t>According to the 2023 State of Washington HMP, w</w:t>
      </w:r>
      <w:r w:rsidRPr="00006E7F">
        <w:t xml:space="preserve">ildfire hot spots and cold spots </w:t>
      </w:r>
      <w:r>
        <w:t xml:space="preserve">are </w:t>
      </w:r>
      <w:r w:rsidRPr="00006E7F">
        <w:t xml:space="preserve">based on wildfire activity between 1970 and 2020. Hot spots were determined by counting the number of wildfire incidents within a 29-mile radius of each hexagon cell and comparing that number with the average for the state. </w:t>
      </w:r>
      <w:r>
        <w:t>T</w:t>
      </w:r>
      <w:r w:rsidRPr="00006E7F">
        <w:t xml:space="preserve">he deepest red color </w:t>
      </w:r>
      <w:r>
        <w:t>is</w:t>
      </w:r>
      <w:r w:rsidRPr="00006E7F">
        <w:t xml:space="preserve"> most prone to large fires in the future.</w:t>
      </w:r>
    </w:p>
    <w:p w:rsidR="00BB0341" w:rsidP="0012302B" w:rsidRDefault="00BB0341" w14:paraId="014C3E55" w14:textId="5D10E1F3">
      <w:r>
        <w:br w:type="page"/>
      </w:r>
    </w:p>
    <w:p w:rsidR="004F251A" w:rsidP="00145AEF" w:rsidRDefault="0012302B" w14:paraId="11118927" w14:textId="33143116">
      <w:pPr>
        <w:jc w:val="center"/>
        <w:rPr>
          <w:i/>
          <w:iCs/>
          <w:sz w:val="20"/>
          <w:szCs w:val="20"/>
        </w:rPr>
      </w:pPr>
      <w:r w:rsidRPr="00E945E9">
        <w:rPr>
          <w:i/>
          <w:iCs/>
          <w:sz w:val="20"/>
          <w:szCs w:val="20"/>
        </w:rPr>
        <w:t>Figure 4.</w:t>
      </w:r>
      <w:r w:rsidRPr="00E945E9">
        <w:rPr>
          <w:i/>
          <w:iCs/>
          <w:sz w:val="20"/>
          <w:szCs w:val="20"/>
        </w:rPr>
        <w:fldChar w:fldCharType="begin"/>
      </w:r>
      <w:r w:rsidRPr="00E945E9">
        <w:rPr>
          <w:i/>
          <w:iCs/>
          <w:sz w:val="20"/>
          <w:szCs w:val="20"/>
        </w:rPr>
        <w:instrText xml:space="preserve"> SEQ Figure \* ARABIC \s 1 </w:instrText>
      </w:r>
      <w:r w:rsidRPr="00E945E9">
        <w:rPr>
          <w:i/>
          <w:iCs/>
          <w:sz w:val="20"/>
          <w:szCs w:val="20"/>
        </w:rPr>
        <w:fldChar w:fldCharType="separate"/>
      </w:r>
      <w:r w:rsidR="000B073F">
        <w:rPr>
          <w:i/>
          <w:iCs/>
          <w:noProof/>
          <w:sz w:val="20"/>
          <w:szCs w:val="20"/>
        </w:rPr>
        <w:t>28</w:t>
      </w:r>
      <w:r w:rsidRPr="00E945E9">
        <w:rPr>
          <w:i/>
          <w:iCs/>
          <w:sz w:val="20"/>
          <w:szCs w:val="20"/>
        </w:rPr>
        <w:fldChar w:fldCharType="end"/>
      </w:r>
      <w:r w:rsidRPr="00E945E9">
        <w:rPr>
          <w:i/>
          <w:iCs/>
          <w:sz w:val="20"/>
          <w:szCs w:val="20"/>
        </w:rPr>
        <w:t xml:space="preserve">. </w:t>
      </w:r>
      <w:r w:rsidRPr="00F40501" w:rsidR="00F40501">
        <w:rPr>
          <w:i/>
          <w:iCs/>
          <w:sz w:val="20"/>
          <w:szCs w:val="20"/>
        </w:rPr>
        <w:t>State of Washington Wildfire Hot Spots and Cold Spots</w:t>
      </w:r>
    </w:p>
    <w:p w:rsidRPr="00F40501" w:rsidR="00F40501" w:rsidP="00145AEF" w:rsidRDefault="00F40501" w14:paraId="20F927B7" w14:textId="5BA9CC19">
      <w:pPr>
        <w:jc w:val="center"/>
        <w:rPr>
          <w:i/>
          <w:iCs/>
          <w:sz w:val="20"/>
          <w:szCs w:val="20"/>
        </w:rPr>
      </w:pPr>
      <w:r>
        <w:rPr>
          <w:i/>
          <w:iCs/>
          <w:noProof/>
          <w:sz w:val="20"/>
          <w:szCs w:val="20"/>
        </w:rPr>
        <w:drawing>
          <wp:inline distT="0" distB="0" distL="0" distR="0" wp14:anchorId="1C07BB71" wp14:editId="64C10394">
            <wp:extent cx="5943600" cy="4428490"/>
            <wp:effectExtent l="12700" t="12700" r="12700" b="16510"/>
            <wp:docPr id="897682610" name="Picture 16" descr="A map of the united states with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682610" name="Picture 16" descr="A map of the united states with snow&#10;&#10;Description automatically generated"/>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943600" cy="4428490"/>
                    </a:xfrm>
                    <a:prstGeom prst="rect">
                      <a:avLst/>
                    </a:prstGeom>
                    <a:ln>
                      <a:solidFill>
                        <a:schemeClr val="tx1"/>
                      </a:solidFill>
                    </a:ln>
                  </pic:spPr>
                </pic:pic>
              </a:graphicData>
            </a:graphic>
          </wp:inline>
        </w:drawing>
      </w:r>
    </w:p>
    <w:p w:rsidR="004F251A" w:rsidP="00145AEF" w:rsidRDefault="004F251A" w14:paraId="26963ACC" w14:textId="6CA9E5A5">
      <w:pPr>
        <w:pStyle w:val="Heading3"/>
      </w:pPr>
      <w:r>
        <w:t>4.1</w:t>
      </w:r>
      <w:r w:rsidR="002B7CA6">
        <w:t>6</w:t>
      </w:r>
      <w:r>
        <w:t>.3 Hazard Extent/Intensity</w:t>
      </w:r>
    </w:p>
    <w:p w:rsidR="00404B37" w:rsidP="00404B37" w:rsidRDefault="00404B37" w14:paraId="73EA65BB" w14:textId="6729D978">
      <w:r w:rsidRPr="00404B37">
        <w:t xml:space="preserve">The National Wildfire Coordinating Group (NWCG) classifies fire sizes using </w:t>
      </w:r>
      <w:r>
        <w:t>classification</w:t>
      </w:r>
      <w:r w:rsidRPr="00404B37">
        <w:t xml:space="preserve"> standards. The standard data values are included in the data table below.</w:t>
      </w:r>
    </w:p>
    <w:p w:rsidRPr="00404B37" w:rsidR="00BB0341" w:rsidP="00404B37" w:rsidRDefault="00BB0341" w14:paraId="7F5FB823" w14:textId="77777777"/>
    <w:p w:rsidRPr="0012302B" w:rsidR="0012302B" w:rsidP="00404B37" w:rsidRDefault="0012302B" w14:paraId="2A9FEC0C" w14:textId="1ADA4226">
      <w:pPr>
        <w:jc w:val="center"/>
        <w:rPr>
          <w:i/>
          <w:iCs/>
          <w:sz w:val="20"/>
          <w:szCs w:val="20"/>
        </w:rPr>
      </w:pPr>
      <w:r w:rsidRPr="00E945E9">
        <w:rPr>
          <w:i/>
          <w:iCs/>
          <w:sz w:val="20"/>
          <w:szCs w:val="20"/>
        </w:rPr>
        <w:t>Figure 4.</w:t>
      </w:r>
      <w:r w:rsidRPr="00E945E9">
        <w:rPr>
          <w:i/>
          <w:iCs/>
          <w:sz w:val="20"/>
          <w:szCs w:val="20"/>
        </w:rPr>
        <w:fldChar w:fldCharType="begin"/>
      </w:r>
      <w:r w:rsidRPr="00E945E9">
        <w:rPr>
          <w:i/>
          <w:iCs/>
          <w:sz w:val="20"/>
          <w:szCs w:val="20"/>
        </w:rPr>
        <w:instrText xml:space="preserve"> SEQ Figure \* ARABIC \s 1 </w:instrText>
      </w:r>
      <w:r w:rsidRPr="00E945E9">
        <w:rPr>
          <w:i/>
          <w:iCs/>
          <w:sz w:val="20"/>
          <w:szCs w:val="20"/>
        </w:rPr>
        <w:fldChar w:fldCharType="separate"/>
      </w:r>
      <w:r w:rsidR="000B073F">
        <w:rPr>
          <w:i/>
          <w:iCs/>
          <w:noProof/>
          <w:sz w:val="20"/>
          <w:szCs w:val="20"/>
        </w:rPr>
        <w:t>29</w:t>
      </w:r>
      <w:r w:rsidRPr="00E945E9">
        <w:rPr>
          <w:i/>
          <w:iCs/>
          <w:sz w:val="20"/>
          <w:szCs w:val="20"/>
        </w:rPr>
        <w:fldChar w:fldCharType="end"/>
      </w:r>
      <w:r w:rsidRPr="00E945E9">
        <w:rPr>
          <w:i/>
          <w:iCs/>
          <w:sz w:val="20"/>
          <w:szCs w:val="20"/>
        </w:rPr>
        <w:t xml:space="preserve">. </w:t>
      </w:r>
      <w:r w:rsidRPr="0012302B">
        <w:rPr>
          <w:i/>
          <w:iCs/>
          <w:sz w:val="20"/>
          <w:szCs w:val="20"/>
        </w:rPr>
        <w:t>NWCG C</w:t>
      </w:r>
      <w:r>
        <w:rPr>
          <w:i/>
          <w:iCs/>
          <w:sz w:val="20"/>
          <w:szCs w:val="20"/>
        </w:rPr>
        <w:t>l</w:t>
      </w:r>
      <w:r w:rsidRPr="0012302B">
        <w:rPr>
          <w:i/>
          <w:iCs/>
          <w:sz w:val="20"/>
          <w:szCs w:val="20"/>
        </w:rPr>
        <w:t>ass Size of Fire</w:t>
      </w:r>
    </w:p>
    <w:p w:rsidRPr="00404B37" w:rsidR="00404B37" w:rsidP="00404B37" w:rsidRDefault="00404B37" w14:paraId="794CC9F5" w14:textId="1827821F">
      <w:pPr>
        <w:jc w:val="center"/>
      </w:pPr>
      <w:r>
        <w:rPr>
          <w:noProof/>
        </w:rPr>
        <w:drawing>
          <wp:inline distT="0" distB="0" distL="0" distR="0" wp14:anchorId="2AC0EB6E" wp14:editId="1D64329B">
            <wp:extent cx="5000277" cy="2564245"/>
            <wp:effectExtent l="12700" t="12700" r="16510" b="13970"/>
            <wp:docPr id="65083492" name="Picture 17" descr="A screenshot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83492" name="Picture 17" descr="A screenshot of a text&#10;&#10;Description automatically generated"/>
                    <pic:cNvPicPr/>
                  </pic:nvPicPr>
                  <pic:blipFill>
                    <a:blip r:embed="rId159">
                      <a:extLst>
                        <a:ext uri="{28A0092B-C50C-407E-A947-70E740481C1C}">
                          <a14:useLocalDpi xmlns:a14="http://schemas.microsoft.com/office/drawing/2010/main" val="0"/>
                        </a:ext>
                      </a:extLst>
                    </a:blip>
                    <a:stretch>
                      <a:fillRect/>
                    </a:stretch>
                  </pic:blipFill>
                  <pic:spPr>
                    <a:xfrm>
                      <a:off x="0" y="0"/>
                      <a:ext cx="5062093" cy="2595945"/>
                    </a:xfrm>
                    <a:prstGeom prst="rect">
                      <a:avLst/>
                    </a:prstGeom>
                    <a:ln>
                      <a:solidFill>
                        <a:schemeClr val="tx1"/>
                      </a:solidFill>
                    </a:ln>
                  </pic:spPr>
                </pic:pic>
              </a:graphicData>
            </a:graphic>
          </wp:inline>
        </w:drawing>
      </w:r>
    </w:p>
    <w:p w:rsidR="005930BE" w:rsidP="005930BE" w:rsidRDefault="005930BE" w14:paraId="7DCD7364" w14:textId="77777777">
      <w:r w:rsidRPr="002D2F1C">
        <w:t xml:space="preserve">The National Interagency Fire Center (NIFC) employs several measures and tools to assess the extent and intensity of wildfires. These include the acreage burned, which quantifies the size of the affected area, with larger acreages indicating more extensive wildfires. Fire behavior indicators such as the rate of spread, </w:t>
      </w:r>
      <w:proofErr w:type="spellStart"/>
      <w:r w:rsidRPr="002D2F1C">
        <w:t>fireline</w:t>
      </w:r>
      <w:proofErr w:type="spellEnd"/>
      <w:r w:rsidRPr="002D2F1C">
        <w:t xml:space="preserve"> intensity, and flame length offer insights into the wildfire's intensity, with rapid spread and high-intensity flames signifying a more severe fire. </w:t>
      </w:r>
      <w:r>
        <w:rPr>
          <w:rFonts w:cstheme="minorHAnsi"/>
        </w:rPr>
        <w:t>The table below illustrates f</w:t>
      </w:r>
      <w:r w:rsidRPr="004901E0">
        <w:rPr>
          <w:rFonts w:cstheme="minorHAnsi"/>
        </w:rPr>
        <w:t xml:space="preserve">ire suppression interpretations of flame length and </w:t>
      </w:r>
      <w:proofErr w:type="spellStart"/>
      <w:r w:rsidRPr="004901E0">
        <w:rPr>
          <w:rFonts w:cstheme="minorHAnsi"/>
        </w:rPr>
        <w:t>fireline</w:t>
      </w:r>
      <w:proofErr w:type="spellEnd"/>
      <w:r w:rsidRPr="004901E0">
        <w:rPr>
          <w:rFonts w:cstheme="minorHAnsi"/>
        </w:rPr>
        <w:t xml:space="preserve"> intensity</w:t>
      </w:r>
      <w:r>
        <w:rPr>
          <w:rFonts w:cstheme="minorHAnsi"/>
        </w:rPr>
        <w:t>.</w:t>
      </w:r>
    </w:p>
    <w:p w:rsidR="005930BE" w:rsidP="005930BE" w:rsidRDefault="005930BE" w14:paraId="4DD0BDCC" w14:textId="77777777">
      <w:pPr>
        <w:rPr>
          <w:rFonts w:cstheme="minorHAnsi"/>
        </w:rPr>
      </w:pPr>
    </w:p>
    <w:p w:rsidR="005930BE" w:rsidP="005930BE" w:rsidRDefault="005930BE" w14:paraId="5C0E2415" w14:textId="33C3D0CD">
      <w:pPr>
        <w:jc w:val="center"/>
        <w:rPr>
          <w:rFonts w:cstheme="minorHAnsi"/>
          <w:i/>
          <w:iCs/>
          <w:sz w:val="20"/>
          <w:szCs w:val="20"/>
        </w:rPr>
      </w:pPr>
      <w:bookmarkStart w:name="_Toc158109521" w:id="164"/>
      <w:r w:rsidRPr="005930BE">
        <w:rPr>
          <w:rFonts w:cstheme="minorHAnsi"/>
          <w:i/>
          <w:iCs/>
          <w:sz w:val="20"/>
          <w:szCs w:val="20"/>
        </w:rPr>
        <w:t>Table 4-</w:t>
      </w:r>
      <w:r w:rsidRPr="005930BE">
        <w:rPr>
          <w:rFonts w:cstheme="minorHAnsi"/>
          <w:i/>
          <w:iCs/>
          <w:sz w:val="20"/>
          <w:szCs w:val="20"/>
        </w:rPr>
        <w:fldChar w:fldCharType="begin"/>
      </w:r>
      <w:r w:rsidRPr="005930BE">
        <w:rPr>
          <w:rFonts w:cstheme="minorHAnsi"/>
          <w:i/>
          <w:iCs/>
          <w:sz w:val="20"/>
          <w:szCs w:val="20"/>
        </w:rPr>
        <w:instrText xml:space="preserve"> SEQ Table \* ARABIC </w:instrText>
      </w:r>
      <w:r w:rsidRPr="005930BE">
        <w:rPr>
          <w:rFonts w:cstheme="minorHAnsi"/>
          <w:i/>
          <w:iCs/>
          <w:sz w:val="20"/>
          <w:szCs w:val="20"/>
        </w:rPr>
        <w:fldChar w:fldCharType="separate"/>
      </w:r>
      <w:r w:rsidR="000B073F">
        <w:rPr>
          <w:rFonts w:cstheme="minorHAnsi"/>
          <w:i/>
          <w:iCs/>
          <w:noProof/>
          <w:sz w:val="20"/>
          <w:szCs w:val="20"/>
        </w:rPr>
        <w:t>92</w:t>
      </w:r>
      <w:r w:rsidRPr="005930BE">
        <w:rPr>
          <w:rFonts w:cstheme="minorHAnsi"/>
          <w:i/>
          <w:iCs/>
          <w:sz w:val="20"/>
          <w:szCs w:val="20"/>
        </w:rPr>
        <w:fldChar w:fldCharType="end"/>
      </w:r>
      <w:r w:rsidRPr="005930BE">
        <w:rPr>
          <w:rFonts w:cstheme="minorHAnsi"/>
          <w:i/>
          <w:iCs/>
          <w:sz w:val="20"/>
          <w:szCs w:val="20"/>
        </w:rPr>
        <w:t>.</w:t>
      </w:r>
      <w:r w:rsidRPr="0054046B">
        <w:rPr>
          <w:rFonts w:cstheme="minorHAnsi"/>
          <w:i/>
          <w:iCs/>
          <w:szCs w:val="20"/>
        </w:rPr>
        <w:t xml:space="preserve"> </w:t>
      </w:r>
      <w:r>
        <w:rPr>
          <w:rFonts w:cstheme="minorHAnsi"/>
          <w:i/>
          <w:iCs/>
          <w:sz w:val="20"/>
          <w:szCs w:val="20"/>
        </w:rPr>
        <w:t>Flame Length and F</w:t>
      </w:r>
      <w:r w:rsidRPr="004901E0">
        <w:rPr>
          <w:rFonts w:cstheme="minorHAnsi"/>
          <w:i/>
          <w:iCs/>
          <w:sz w:val="20"/>
          <w:szCs w:val="20"/>
        </w:rPr>
        <w:t xml:space="preserve">ireline </w:t>
      </w:r>
      <w:r>
        <w:rPr>
          <w:rFonts w:cstheme="minorHAnsi"/>
          <w:i/>
          <w:iCs/>
          <w:sz w:val="20"/>
          <w:szCs w:val="20"/>
        </w:rPr>
        <w:t>I</w:t>
      </w:r>
      <w:r w:rsidRPr="004901E0">
        <w:rPr>
          <w:rFonts w:cstheme="minorHAnsi"/>
          <w:i/>
          <w:iCs/>
          <w:sz w:val="20"/>
          <w:szCs w:val="20"/>
        </w:rPr>
        <w:t>ntensity</w:t>
      </w:r>
      <w:r>
        <w:rPr>
          <w:rFonts w:cstheme="minorHAnsi"/>
          <w:i/>
          <w:iCs/>
          <w:sz w:val="20"/>
          <w:szCs w:val="20"/>
        </w:rPr>
        <w:t xml:space="preserve"> Table</w:t>
      </w:r>
      <w:bookmarkEnd w:id="164"/>
    </w:p>
    <w:tbl>
      <w:tblPr>
        <w:tblStyle w:val="TableGrid"/>
        <w:tblW w:w="9249" w:type="dxa"/>
        <w:tblLook w:val="04A0" w:firstRow="1" w:lastRow="0" w:firstColumn="1" w:lastColumn="0" w:noHBand="0" w:noVBand="1"/>
      </w:tblPr>
      <w:tblGrid>
        <w:gridCol w:w="1048"/>
        <w:gridCol w:w="1124"/>
        <w:gridCol w:w="7077"/>
      </w:tblGrid>
      <w:tr w:rsidR="005930BE" w:rsidTr="0069740A" w14:paraId="6636F494" w14:textId="77777777">
        <w:trPr>
          <w:trHeight w:val="350"/>
        </w:trPr>
        <w:tc>
          <w:tcPr>
            <w:tcW w:w="0" w:type="auto"/>
            <w:gridSpan w:val="3"/>
            <w:shd w:val="clear" w:color="auto" w:fill="244F81"/>
            <w:vAlign w:val="center"/>
          </w:tcPr>
          <w:p w:rsidRPr="00FB6AF1" w:rsidR="005930BE" w:rsidP="00566B2C" w:rsidRDefault="005930BE" w14:paraId="258B25D4" w14:textId="77777777">
            <w:pPr>
              <w:jc w:val="center"/>
              <w:rPr>
                <w:rFonts w:cstheme="minorHAnsi"/>
                <w:b/>
                <w:bCs/>
                <w:sz w:val="22"/>
                <w:szCs w:val="22"/>
              </w:rPr>
            </w:pPr>
            <w:r w:rsidRPr="00FB6AF1">
              <w:rPr>
                <w:rFonts w:cstheme="minorHAnsi"/>
                <w:b/>
                <w:bCs/>
                <w:color w:val="FFFFFF" w:themeColor="background1"/>
                <w:sz w:val="22"/>
                <w:szCs w:val="22"/>
              </w:rPr>
              <w:t>US DEPARTMENT OF AGRICULTURE – FOREST SERVICE</w:t>
            </w:r>
          </w:p>
        </w:tc>
      </w:tr>
      <w:tr w:rsidR="005930BE" w:rsidTr="00566B2C" w14:paraId="0D0B1EA0" w14:textId="77777777">
        <w:trPr>
          <w:trHeight w:val="268"/>
        </w:trPr>
        <w:tc>
          <w:tcPr>
            <w:tcW w:w="0" w:type="auto"/>
            <w:gridSpan w:val="3"/>
            <w:shd w:val="clear" w:color="auto" w:fill="E8E8E8" w:themeFill="background2"/>
            <w:vAlign w:val="center"/>
          </w:tcPr>
          <w:p w:rsidRPr="00FB6AF1" w:rsidR="005930BE" w:rsidP="00566B2C" w:rsidRDefault="005930BE" w14:paraId="6551C54E" w14:textId="77777777">
            <w:pPr>
              <w:jc w:val="center"/>
              <w:rPr>
                <w:rFonts w:cstheme="minorHAnsi"/>
                <w:b/>
                <w:bCs/>
                <w:sz w:val="22"/>
                <w:szCs w:val="22"/>
              </w:rPr>
            </w:pPr>
            <w:r w:rsidRPr="00FB6AF1">
              <w:rPr>
                <w:rFonts w:cstheme="minorHAnsi"/>
                <w:b/>
                <w:bCs/>
                <w:sz w:val="22"/>
                <w:szCs w:val="22"/>
              </w:rPr>
              <w:t>Fire Suppression Interpretations of Flame Length and Fireline Intensity</w:t>
            </w:r>
          </w:p>
        </w:tc>
      </w:tr>
      <w:tr w:rsidR="005930BE" w:rsidTr="00566B2C" w14:paraId="235E2C48" w14:textId="77777777">
        <w:trPr>
          <w:trHeight w:val="289"/>
        </w:trPr>
        <w:tc>
          <w:tcPr>
            <w:tcW w:w="0" w:type="auto"/>
            <w:shd w:val="clear" w:color="auto" w:fill="F2F2F2" w:themeFill="background1" w:themeFillShade="F2"/>
            <w:vAlign w:val="center"/>
          </w:tcPr>
          <w:p w:rsidRPr="00FB6AF1" w:rsidR="005930BE" w:rsidP="00566B2C" w:rsidRDefault="005930BE" w14:paraId="7EA29911" w14:textId="77777777">
            <w:pPr>
              <w:jc w:val="center"/>
              <w:rPr>
                <w:rFonts w:cstheme="minorHAnsi"/>
                <w:b/>
                <w:bCs/>
                <w:sz w:val="20"/>
                <w:szCs w:val="20"/>
              </w:rPr>
            </w:pPr>
            <w:r w:rsidRPr="00FB6AF1">
              <w:rPr>
                <w:rFonts w:cstheme="minorHAnsi"/>
                <w:b/>
                <w:bCs/>
                <w:sz w:val="20"/>
                <w:szCs w:val="20"/>
              </w:rPr>
              <w:t>Flame Length</w:t>
            </w:r>
          </w:p>
        </w:tc>
        <w:tc>
          <w:tcPr>
            <w:tcW w:w="0" w:type="auto"/>
            <w:shd w:val="clear" w:color="auto" w:fill="F2F2F2" w:themeFill="background1" w:themeFillShade="F2"/>
            <w:vAlign w:val="center"/>
          </w:tcPr>
          <w:p w:rsidRPr="00FB6AF1" w:rsidR="005930BE" w:rsidP="00566B2C" w:rsidRDefault="005930BE" w14:paraId="3ED7232D" w14:textId="77777777">
            <w:pPr>
              <w:jc w:val="center"/>
              <w:rPr>
                <w:rFonts w:cstheme="minorHAnsi"/>
                <w:b/>
                <w:bCs/>
                <w:sz w:val="20"/>
                <w:szCs w:val="20"/>
              </w:rPr>
            </w:pPr>
            <w:r w:rsidRPr="00FB6AF1">
              <w:rPr>
                <w:rFonts w:cstheme="minorHAnsi"/>
                <w:b/>
                <w:bCs/>
                <w:sz w:val="20"/>
                <w:szCs w:val="20"/>
              </w:rPr>
              <w:t>Fire Intensity</w:t>
            </w:r>
          </w:p>
        </w:tc>
        <w:tc>
          <w:tcPr>
            <w:tcW w:w="0" w:type="auto"/>
            <w:shd w:val="clear" w:color="auto" w:fill="F2F2F2" w:themeFill="background1" w:themeFillShade="F2"/>
            <w:vAlign w:val="center"/>
          </w:tcPr>
          <w:p w:rsidRPr="00FB6AF1" w:rsidR="005930BE" w:rsidP="00566B2C" w:rsidRDefault="005930BE" w14:paraId="5E6D54E1" w14:textId="77777777">
            <w:pPr>
              <w:jc w:val="center"/>
              <w:rPr>
                <w:rFonts w:cstheme="minorHAnsi"/>
                <w:b/>
                <w:bCs/>
                <w:sz w:val="20"/>
                <w:szCs w:val="20"/>
              </w:rPr>
            </w:pPr>
            <w:r w:rsidRPr="00FB6AF1">
              <w:rPr>
                <w:rFonts w:cstheme="minorHAnsi"/>
                <w:b/>
                <w:bCs/>
                <w:sz w:val="20"/>
                <w:szCs w:val="20"/>
              </w:rPr>
              <w:t>Interpretation</w:t>
            </w:r>
          </w:p>
        </w:tc>
      </w:tr>
      <w:tr w:rsidR="005930BE" w:rsidTr="00566B2C" w14:paraId="0FB16156" w14:textId="77777777">
        <w:trPr>
          <w:trHeight w:val="184"/>
        </w:trPr>
        <w:tc>
          <w:tcPr>
            <w:tcW w:w="0" w:type="auto"/>
            <w:shd w:val="clear" w:color="auto" w:fill="E8E8E8" w:themeFill="background2"/>
            <w:vAlign w:val="center"/>
          </w:tcPr>
          <w:p w:rsidRPr="00FB6AF1" w:rsidR="005930BE" w:rsidP="00566B2C" w:rsidRDefault="005930BE" w14:paraId="6ED59940" w14:textId="77777777">
            <w:pPr>
              <w:jc w:val="center"/>
              <w:rPr>
                <w:rFonts w:cstheme="minorHAnsi"/>
                <w:i/>
                <w:iCs/>
                <w:sz w:val="20"/>
                <w:szCs w:val="20"/>
              </w:rPr>
            </w:pPr>
            <w:r w:rsidRPr="00FB6AF1">
              <w:rPr>
                <w:rFonts w:cstheme="minorHAnsi"/>
                <w:i/>
                <w:iCs/>
                <w:sz w:val="20"/>
                <w:szCs w:val="20"/>
              </w:rPr>
              <w:t>Feet</w:t>
            </w:r>
          </w:p>
        </w:tc>
        <w:tc>
          <w:tcPr>
            <w:tcW w:w="0" w:type="auto"/>
            <w:shd w:val="clear" w:color="auto" w:fill="E8E8E8" w:themeFill="background2"/>
            <w:vAlign w:val="center"/>
          </w:tcPr>
          <w:p w:rsidRPr="00FB6AF1" w:rsidR="005930BE" w:rsidP="00566B2C" w:rsidRDefault="005930BE" w14:paraId="136516F3" w14:textId="77777777">
            <w:pPr>
              <w:jc w:val="center"/>
              <w:rPr>
                <w:rFonts w:cstheme="minorHAnsi"/>
                <w:i/>
                <w:iCs/>
                <w:sz w:val="20"/>
                <w:szCs w:val="20"/>
              </w:rPr>
            </w:pPr>
            <w:r w:rsidRPr="00FB6AF1">
              <w:rPr>
                <w:rFonts w:cstheme="minorHAnsi"/>
                <w:i/>
                <w:iCs/>
                <w:sz w:val="20"/>
                <w:szCs w:val="20"/>
              </w:rPr>
              <w:t>Btu/ft/s</w:t>
            </w:r>
          </w:p>
        </w:tc>
        <w:tc>
          <w:tcPr>
            <w:tcW w:w="0" w:type="auto"/>
            <w:vMerge w:val="restart"/>
            <w:vAlign w:val="center"/>
          </w:tcPr>
          <w:p w:rsidRPr="00FB6AF1" w:rsidR="005930BE" w:rsidP="00566B2C" w:rsidRDefault="005930BE" w14:paraId="282E34EE" w14:textId="77777777">
            <w:pPr>
              <w:rPr>
                <w:rFonts w:cstheme="minorHAnsi"/>
                <w:sz w:val="20"/>
                <w:szCs w:val="20"/>
              </w:rPr>
            </w:pPr>
            <w:r w:rsidRPr="00FB6AF1">
              <w:rPr>
                <w:rFonts w:cstheme="minorHAnsi"/>
                <w:sz w:val="20"/>
                <w:szCs w:val="20"/>
              </w:rPr>
              <w:t>Fire can generally be attacked at the head or flanks by persons using hand tools. Handline should hold the lire</w:t>
            </w:r>
          </w:p>
        </w:tc>
      </w:tr>
      <w:tr w:rsidR="005930BE" w:rsidTr="00566B2C" w14:paraId="50D3333E" w14:textId="77777777">
        <w:trPr>
          <w:trHeight w:val="184"/>
        </w:trPr>
        <w:tc>
          <w:tcPr>
            <w:tcW w:w="0" w:type="auto"/>
            <w:vAlign w:val="center"/>
          </w:tcPr>
          <w:p w:rsidRPr="00FB6AF1" w:rsidR="005930BE" w:rsidP="00566B2C" w:rsidRDefault="005930BE" w14:paraId="22EFCFAD" w14:textId="77777777">
            <w:pPr>
              <w:jc w:val="center"/>
              <w:rPr>
                <w:rFonts w:cstheme="minorHAnsi"/>
                <w:sz w:val="20"/>
                <w:szCs w:val="20"/>
              </w:rPr>
            </w:pPr>
            <w:r w:rsidRPr="00FB6AF1">
              <w:rPr>
                <w:rFonts w:cstheme="minorHAnsi"/>
                <w:sz w:val="20"/>
                <w:szCs w:val="20"/>
              </w:rPr>
              <w:t>&lt; 4</w:t>
            </w:r>
          </w:p>
        </w:tc>
        <w:tc>
          <w:tcPr>
            <w:tcW w:w="0" w:type="auto"/>
            <w:vAlign w:val="center"/>
          </w:tcPr>
          <w:p w:rsidRPr="00FB6AF1" w:rsidR="005930BE" w:rsidP="00566B2C" w:rsidRDefault="005930BE" w14:paraId="64FED27F" w14:textId="77777777">
            <w:pPr>
              <w:jc w:val="center"/>
              <w:rPr>
                <w:rFonts w:cstheme="minorHAnsi"/>
                <w:sz w:val="20"/>
                <w:szCs w:val="20"/>
              </w:rPr>
            </w:pPr>
            <w:r w:rsidRPr="00FB6AF1">
              <w:rPr>
                <w:rFonts w:cstheme="minorHAnsi"/>
                <w:sz w:val="20"/>
                <w:szCs w:val="20"/>
              </w:rPr>
              <w:t>&lt; 100</w:t>
            </w:r>
          </w:p>
        </w:tc>
        <w:tc>
          <w:tcPr>
            <w:tcW w:w="0" w:type="auto"/>
            <w:vMerge/>
            <w:vAlign w:val="center"/>
          </w:tcPr>
          <w:p w:rsidRPr="00FB6AF1" w:rsidR="005930BE" w:rsidP="00566B2C" w:rsidRDefault="005930BE" w14:paraId="1EDE4A40" w14:textId="77777777">
            <w:pPr>
              <w:rPr>
                <w:rFonts w:cstheme="minorHAnsi"/>
                <w:sz w:val="20"/>
                <w:szCs w:val="20"/>
              </w:rPr>
            </w:pPr>
          </w:p>
        </w:tc>
      </w:tr>
      <w:tr w:rsidR="005930BE" w:rsidTr="00566B2C" w14:paraId="38A3D9A7" w14:textId="77777777">
        <w:trPr>
          <w:trHeight w:val="268"/>
        </w:trPr>
        <w:tc>
          <w:tcPr>
            <w:tcW w:w="0" w:type="auto"/>
            <w:vAlign w:val="center"/>
          </w:tcPr>
          <w:p w:rsidRPr="00FB6AF1" w:rsidR="005930BE" w:rsidP="00566B2C" w:rsidRDefault="005930BE" w14:paraId="5161C1FD" w14:textId="77777777">
            <w:pPr>
              <w:jc w:val="center"/>
              <w:rPr>
                <w:rFonts w:cstheme="minorHAnsi"/>
                <w:sz w:val="20"/>
                <w:szCs w:val="20"/>
              </w:rPr>
            </w:pPr>
            <w:r w:rsidRPr="00FB6AF1">
              <w:rPr>
                <w:rFonts w:cstheme="minorHAnsi"/>
                <w:sz w:val="20"/>
                <w:szCs w:val="20"/>
              </w:rPr>
              <w:t>4-8</w:t>
            </w:r>
          </w:p>
        </w:tc>
        <w:tc>
          <w:tcPr>
            <w:tcW w:w="0" w:type="auto"/>
            <w:vAlign w:val="center"/>
          </w:tcPr>
          <w:p w:rsidRPr="00FB6AF1" w:rsidR="005930BE" w:rsidP="00566B2C" w:rsidRDefault="005930BE" w14:paraId="2E5BF967" w14:textId="77777777">
            <w:pPr>
              <w:jc w:val="center"/>
              <w:rPr>
                <w:rFonts w:cstheme="minorHAnsi"/>
                <w:sz w:val="20"/>
                <w:szCs w:val="20"/>
              </w:rPr>
            </w:pPr>
            <w:r w:rsidRPr="00FB6AF1">
              <w:rPr>
                <w:rFonts w:cstheme="minorHAnsi"/>
                <w:sz w:val="20"/>
                <w:szCs w:val="20"/>
              </w:rPr>
              <w:t>100-500</w:t>
            </w:r>
          </w:p>
        </w:tc>
        <w:tc>
          <w:tcPr>
            <w:tcW w:w="0" w:type="auto"/>
            <w:vAlign w:val="center"/>
          </w:tcPr>
          <w:p w:rsidRPr="00FB6AF1" w:rsidR="005930BE" w:rsidP="00566B2C" w:rsidRDefault="005930BE" w14:paraId="197BACE0" w14:textId="77777777">
            <w:pPr>
              <w:rPr>
                <w:rFonts w:cstheme="minorHAnsi"/>
                <w:sz w:val="20"/>
                <w:szCs w:val="20"/>
              </w:rPr>
            </w:pPr>
            <w:r w:rsidRPr="00FB6AF1">
              <w:rPr>
                <w:rFonts w:cstheme="minorHAnsi"/>
                <w:sz w:val="20"/>
                <w:szCs w:val="20"/>
              </w:rPr>
              <w:t>Fires are too intense for direct attack on the head by persons using hand tools. Handline cannot be relied on to hold fire. Equipment such as plows, dozers, pumpers, and retardant aircraft can be effective.</w:t>
            </w:r>
          </w:p>
        </w:tc>
      </w:tr>
      <w:tr w:rsidR="005930BE" w:rsidTr="00566B2C" w14:paraId="4AD2F96D" w14:textId="77777777">
        <w:trPr>
          <w:trHeight w:val="289"/>
        </w:trPr>
        <w:tc>
          <w:tcPr>
            <w:tcW w:w="0" w:type="auto"/>
            <w:vAlign w:val="center"/>
          </w:tcPr>
          <w:p w:rsidRPr="00FB6AF1" w:rsidR="005930BE" w:rsidP="00566B2C" w:rsidRDefault="005930BE" w14:paraId="00E1B211" w14:textId="77777777">
            <w:pPr>
              <w:jc w:val="center"/>
              <w:rPr>
                <w:rFonts w:cstheme="minorHAnsi"/>
                <w:sz w:val="20"/>
                <w:szCs w:val="20"/>
              </w:rPr>
            </w:pPr>
            <w:r w:rsidRPr="00FB6AF1">
              <w:rPr>
                <w:rFonts w:cstheme="minorHAnsi"/>
                <w:sz w:val="20"/>
                <w:szCs w:val="20"/>
              </w:rPr>
              <w:t>8-11</w:t>
            </w:r>
          </w:p>
        </w:tc>
        <w:tc>
          <w:tcPr>
            <w:tcW w:w="0" w:type="auto"/>
            <w:vAlign w:val="center"/>
          </w:tcPr>
          <w:p w:rsidRPr="00FB6AF1" w:rsidR="005930BE" w:rsidP="00566B2C" w:rsidRDefault="005930BE" w14:paraId="6D78D3D8" w14:textId="77777777">
            <w:pPr>
              <w:jc w:val="center"/>
              <w:rPr>
                <w:rFonts w:cstheme="minorHAnsi"/>
                <w:sz w:val="20"/>
                <w:szCs w:val="20"/>
              </w:rPr>
            </w:pPr>
            <w:r w:rsidRPr="00FB6AF1">
              <w:rPr>
                <w:rFonts w:cstheme="minorHAnsi"/>
                <w:sz w:val="20"/>
                <w:szCs w:val="20"/>
              </w:rPr>
              <w:t>500-1,000</w:t>
            </w:r>
          </w:p>
        </w:tc>
        <w:tc>
          <w:tcPr>
            <w:tcW w:w="0" w:type="auto"/>
            <w:vAlign w:val="center"/>
          </w:tcPr>
          <w:p w:rsidRPr="00FB6AF1" w:rsidR="005930BE" w:rsidP="00566B2C" w:rsidRDefault="005930BE" w14:paraId="4F6402F9" w14:textId="77777777">
            <w:pPr>
              <w:rPr>
                <w:rFonts w:cstheme="minorHAnsi"/>
                <w:sz w:val="20"/>
                <w:szCs w:val="20"/>
              </w:rPr>
            </w:pPr>
            <w:r w:rsidRPr="00FB6AF1">
              <w:rPr>
                <w:rFonts w:cstheme="minorHAnsi"/>
                <w:sz w:val="20"/>
                <w:szCs w:val="20"/>
              </w:rPr>
              <w:t>Fires may present serious control problems-torching out, crowning, and spotting. Control efforts at the fire head will probably be ineffective.</w:t>
            </w:r>
          </w:p>
        </w:tc>
      </w:tr>
      <w:tr w:rsidR="005930BE" w:rsidTr="00566B2C" w14:paraId="2D0882CE" w14:textId="77777777">
        <w:trPr>
          <w:trHeight w:val="289"/>
        </w:trPr>
        <w:tc>
          <w:tcPr>
            <w:tcW w:w="0" w:type="auto"/>
            <w:vAlign w:val="center"/>
          </w:tcPr>
          <w:p w:rsidRPr="00FB6AF1" w:rsidR="005930BE" w:rsidP="00566B2C" w:rsidRDefault="005930BE" w14:paraId="1AB7A4D0" w14:textId="77777777">
            <w:pPr>
              <w:jc w:val="center"/>
              <w:rPr>
                <w:rFonts w:cstheme="minorHAnsi"/>
                <w:sz w:val="20"/>
                <w:szCs w:val="20"/>
              </w:rPr>
            </w:pPr>
            <w:r w:rsidRPr="00FB6AF1">
              <w:rPr>
                <w:rFonts w:cstheme="minorHAnsi"/>
                <w:sz w:val="20"/>
                <w:szCs w:val="20"/>
              </w:rPr>
              <w:t>&gt;11</w:t>
            </w:r>
          </w:p>
        </w:tc>
        <w:tc>
          <w:tcPr>
            <w:tcW w:w="0" w:type="auto"/>
            <w:vAlign w:val="center"/>
          </w:tcPr>
          <w:p w:rsidRPr="00FB6AF1" w:rsidR="005930BE" w:rsidP="00566B2C" w:rsidRDefault="005930BE" w14:paraId="123A8DB7" w14:textId="77777777">
            <w:pPr>
              <w:jc w:val="center"/>
              <w:rPr>
                <w:rFonts w:cstheme="minorHAnsi"/>
                <w:sz w:val="20"/>
                <w:szCs w:val="20"/>
              </w:rPr>
            </w:pPr>
            <w:r w:rsidRPr="00FB6AF1">
              <w:rPr>
                <w:rFonts w:cstheme="minorHAnsi"/>
                <w:sz w:val="20"/>
                <w:szCs w:val="20"/>
              </w:rPr>
              <w:t>&gt;1,000</w:t>
            </w:r>
          </w:p>
        </w:tc>
        <w:tc>
          <w:tcPr>
            <w:tcW w:w="0" w:type="auto"/>
            <w:vAlign w:val="center"/>
          </w:tcPr>
          <w:p w:rsidRPr="00FB6AF1" w:rsidR="005930BE" w:rsidP="00566B2C" w:rsidRDefault="005930BE" w14:paraId="6B5B6A43" w14:textId="77777777">
            <w:pPr>
              <w:rPr>
                <w:rFonts w:cstheme="minorHAnsi"/>
                <w:sz w:val="20"/>
                <w:szCs w:val="20"/>
              </w:rPr>
            </w:pPr>
            <w:r w:rsidRPr="00FB6AF1">
              <w:rPr>
                <w:rFonts w:cstheme="minorHAnsi"/>
                <w:sz w:val="20"/>
                <w:szCs w:val="20"/>
              </w:rPr>
              <w:t>Crowning, spotting, and major fire runs are probable. Control efforts at head of fire are ineffective.</w:t>
            </w:r>
          </w:p>
        </w:tc>
      </w:tr>
      <w:tr w:rsidR="005930BE" w:rsidTr="00566B2C" w14:paraId="14439F19" w14:textId="77777777">
        <w:trPr>
          <w:trHeight w:val="413"/>
        </w:trPr>
        <w:tc>
          <w:tcPr>
            <w:tcW w:w="0" w:type="auto"/>
            <w:gridSpan w:val="3"/>
            <w:shd w:val="clear" w:color="auto" w:fill="F2F2F2" w:themeFill="background1" w:themeFillShade="F2"/>
            <w:vAlign w:val="center"/>
          </w:tcPr>
          <w:p w:rsidRPr="00FB6AF1" w:rsidR="005930BE" w:rsidP="00566B2C" w:rsidRDefault="005930BE" w14:paraId="3A8ED30E" w14:textId="3B60C47C">
            <w:pPr>
              <w:rPr>
                <w:rFonts w:cstheme="minorHAnsi"/>
                <w:sz w:val="20"/>
                <w:szCs w:val="20"/>
              </w:rPr>
            </w:pPr>
            <w:r w:rsidRPr="00FB6AF1">
              <w:rPr>
                <w:rFonts w:cstheme="minorHAnsi"/>
                <w:b/>
                <w:bCs/>
                <w:sz w:val="20"/>
                <w:szCs w:val="20"/>
              </w:rPr>
              <w:t>Source:</w:t>
            </w:r>
            <w:r w:rsidRPr="00FB6AF1">
              <w:rPr>
                <w:rFonts w:cstheme="minorHAnsi"/>
                <w:sz w:val="20"/>
                <w:szCs w:val="20"/>
              </w:rPr>
              <w:t xml:space="preserve"> </w:t>
            </w:r>
            <w:hyperlink w:history="1" r:id="rId160">
              <w:r w:rsidRPr="00FB6AF1">
                <w:rPr>
                  <w:rStyle w:val="Hyperlink"/>
                  <w:rFonts w:cstheme="minorHAnsi"/>
                  <w:sz w:val="20"/>
                  <w:szCs w:val="20"/>
                </w:rPr>
                <w:t>US Department of Agriculture – Forest Service</w:t>
              </w:r>
            </w:hyperlink>
          </w:p>
        </w:tc>
      </w:tr>
    </w:tbl>
    <w:p w:rsidR="005930BE" w:rsidP="005930BE" w:rsidRDefault="005930BE" w14:paraId="013B41DA" w14:textId="77777777">
      <w:pPr>
        <w:rPr>
          <w:rFonts w:cstheme="minorHAnsi"/>
        </w:rPr>
      </w:pPr>
    </w:p>
    <w:p w:rsidR="005930BE" w:rsidP="005930BE" w:rsidRDefault="005930BE" w14:paraId="5959EB69" w14:textId="77777777">
      <w:r w:rsidRPr="002D2F1C">
        <w:t xml:space="preserve">The containment status, measured as the percentage of the fire's perimeter under control, tracks the progress in limiting the wildfire's spread. Meteorological data on temperature, humidity, wind speed, and direction are crucial for understanding fire potential, with critical fire weather conditions contributing to more intense wildfires. The extent of damage to homes, infrastructure, and communities, as well as the scale of evacuation orders issued, reflects the wildfire's impact. </w:t>
      </w:r>
      <w:r>
        <w:t>Lastly</w:t>
      </w:r>
      <w:r w:rsidRPr="002D2F1C">
        <w:t>, resource deployment and fire danger ratings are considered, enabling NIFC to assess wildfire severity and effectively manage response efforts</w:t>
      </w:r>
      <w:r>
        <w:t>.</w:t>
      </w:r>
    </w:p>
    <w:p w:rsidR="005930BE" w:rsidP="005930BE" w:rsidRDefault="005930BE" w14:paraId="69A90338" w14:textId="275DCFB7">
      <w:pPr>
        <w:pStyle w:val="Heading3"/>
      </w:pPr>
      <w:r>
        <w:t>4.1</w:t>
      </w:r>
      <w:r w:rsidR="002B7CA6">
        <w:t>6</w:t>
      </w:r>
      <w:r>
        <w:t>.4 Frequency and Probability</w:t>
      </w:r>
    </w:p>
    <w:p w:rsidR="005930BE" w:rsidP="005930BE" w:rsidRDefault="005930BE" w14:paraId="13ED6C1D" w14:textId="53B75CE8">
      <w:r w:rsidRPr="007C3094">
        <w:rPr>
          <w:b/>
          <w:bCs/>
        </w:rPr>
        <w:t>Frequency:</w:t>
      </w:r>
      <w:r>
        <w:t xml:space="preserve"> </w:t>
      </w:r>
      <w:r w:rsidRPr="0016128A">
        <w:rPr>
          <w:lang w:bidi="en-US"/>
        </w:rPr>
        <w:t>Between 01/01/201</w:t>
      </w:r>
      <w:r w:rsidR="0058406B">
        <w:rPr>
          <w:lang w:bidi="en-US"/>
        </w:rPr>
        <w:t>9</w:t>
      </w:r>
      <w:r w:rsidRPr="0016128A">
        <w:rPr>
          <w:lang w:bidi="en-US"/>
        </w:rPr>
        <w:t xml:space="preserve"> and 12/31/202</w:t>
      </w:r>
      <w:r w:rsidR="0058406B">
        <w:rPr>
          <w:lang w:bidi="en-US"/>
        </w:rPr>
        <w:t>3</w:t>
      </w:r>
      <w:r w:rsidRPr="0016128A">
        <w:rPr>
          <w:lang w:bidi="en-US"/>
        </w:rPr>
        <w:t xml:space="preserve"> </w:t>
      </w:r>
      <w:r>
        <w:rPr>
          <w:lang w:bidi="en-US"/>
        </w:rPr>
        <w:t>Franklin</w:t>
      </w:r>
      <w:r w:rsidRPr="0016128A">
        <w:rPr>
          <w:lang w:bidi="en-US"/>
        </w:rPr>
        <w:t xml:space="preserve"> County recorded </w:t>
      </w:r>
      <w:r w:rsidR="000F0ABB">
        <w:rPr>
          <w:lang w:bidi="en-US"/>
        </w:rPr>
        <w:t>two</w:t>
      </w:r>
      <w:r w:rsidRPr="0016128A">
        <w:rPr>
          <w:lang w:bidi="en-US"/>
        </w:rPr>
        <w:t xml:space="preserve"> wildfire events over </w:t>
      </w:r>
      <w:r w:rsidR="000F0ABB">
        <w:rPr>
          <w:lang w:bidi="en-US"/>
        </w:rPr>
        <w:t>1,826</w:t>
      </w:r>
      <w:r w:rsidRPr="0016128A">
        <w:rPr>
          <w:lang w:bidi="en-US"/>
        </w:rPr>
        <w:t xml:space="preserve"> days. This averages to 0.</w:t>
      </w:r>
      <w:r w:rsidR="000F0ABB">
        <w:rPr>
          <w:lang w:bidi="en-US"/>
        </w:rPr>
        <w:t>001095</w:t>
      </w:r>
      <w:r w:rsidRPr="0016128A">
        <w:rPr>
          <w:lang w:bidi="en-US"/>
        </w:rPr>
        <w:t xml:space="preserve"> incidents per day during this time and </w:t>
      </w:r>
      <w:r w:rsidR="000F0ABB">
        <w:rPr>
          <w:lang w:bidi="en-US"/>
        </w:rPr>
        <w:t>0.4</w:t>
      </w:r>
      <w:r w:rsidRPr="0016128A">
        <w:rPr>
          <w:lang w:bidi="en-US"/>
        </w:rPr>
        <w:t xml:space="preserve"> incidents annually.</w:t>
      </w:r>
    </w:p>
    <w:p w:rsidR="005930BE" w:rsidP="005930BE" w:rsidRDefault="005930BE" w14:paraId="1659562D" w14:textId="77777777"/>
    <w:p w:rsidRPr="0016128A" w:rsidR="005930BE" w:rsidP="005930BE" w:rsidRDefault="005930BE" w14:paraId="7C4BB451" w14:textId="77777777">
      <w:r w:rsidRPr="0016128A">
        <w:rPr>
          <w:b/>
          <w:bCs/>
        </w:rPr>
        <w:t>Probability:</w:t>
      </w:r>
      <w:r w:rsidRPr="0016128A">
        <w:t xml:space="preserve"> The National Interagency Fire Center (NIFC) measures the probability of wildfires by considering various factors and conditions that contribute to the likelihood of ignition and fire spread. Key elements in assessing this probability include:</w:t>
      </w:r>
    </w:p>
    <w:p w:rsidRPr="0016128A" w:rsidR="005930BE" w:rsidP="005930BE" w:rsidRDefault="005930BE" w14:paraId="7F517B90" w14:textId="77777777">
      <w:pPr>
        <w:numPr>
          <w:ilvl w:val="0"/>
          <w:numId w:val="118"/>
        </w:numPr>
      </w:pPr>
      <w:r w:rsidRPr="0016128A">
        <w:rPr>
          <w:u w:val="single"/>
        </w:rPr>
        <w:t>Weather Conditions</w:t>
      </w:r>
      <w:r w:rsidRPr="0016128A">
        <w:t>: NIFC monitors weather data, including temperature, humidity, wind speed, and precipitation, to evaluate the fire weather outlook. Dry and windy conditions with low humidity increase the likelihood of wildfires.</w:t>
      </w:r>
    </w:p>
    <w:p w:rsidRPr="0016128A" w:rsidR="005930BE" w:rsidP="005930BE" w:rsidRDefault="005930BE" w14:paraId="73FE3221" w14:textId="77777777">
      <w:pPr>
        <w:numPr>
          <w:ilvl w:val="0"/>
          <w:numId w:val="118"/>
        </w:numPr>
      </w:pPr>
      <w:r w:rsidRPr="0016128A">
        <w:rPr>
          <w:u w:val="single"/>
        </w:rPr>
        <w:t>Fuel Moisture</w:t>
      </w:r>
      <w:r w:rsidRPr="0016128A">
        <w:t>: The moisture content of vegetation, such as grasses, shrubs, and trees, is a critical factor. Dry or drought-affected fuels are more susceptible to ignition.</w:t>
      </w:r>
    </w:p>
    <w:p w:rsidRPr="0016128A" w:rsidR="005930BE" w:rsidP="005930BE" w:rsidRDefault="005930BE" w14:paraId="79D60EB3" w14:textId="77777777">
      <w:pPr>
        <w:numPr>
          <w:ilvl w:val="0"/>
          <w:numId w:val="118"/>
        </w:numPr>
      </w:pPr>
      <w:r w:rsidRPr="0016128A">
        <w:rPr>
          <w:u w:val="single"/>
        </w:rPr>
        <w:t>Lightning Activity</w:t>
      </w:r>
      <w:r w:rsidRPr="0016128A">
        <w:t>: NIFC tracks lightning activity in wildfire-prone regions, as lightning strikes are a common natural cause of wildfires.</w:t>
      </w:r>
    </w:p>
    <w:p w:rsidRPr="0016128A" w:rsidR="005930BE" w:rsidP="005930BE" w:rsidRDefault="005930BE" w14:paraId="23FEECD4" w14:textId="77777777">
      <w:pPr>
        <w:numPr>
          <w:ilvl w:val="0"/>
          <w:numId w:val="118"/>
        </w:numPr>
      </w:pPr>
      <w:r w:rsidRPr="0016128A">
        <w:rPr>
          <w:u w:val="single"/>
        </w:rPr>
        <w:t>Human Activities</w:t>
      </w:r>
      <w:r w:rsidRPr="0016128A">
        <w:t>: Monitoring human activities that can lead to unintentional ignitions, such as campfires, discarded cigarettes, and equipment sparks, helps assess the human-related wildfire risk.</w:t>
      </w:r>
    </w:p>
    <w:p w:rsidR="005930BE" w:rsidP="005930BE" w:rsidRDefault="005930BE" w14:paraId="05D047FA" w14:textId="77777777">
      <w:pPr>
        <w:numPr>
          <w:ilvl w:val="0"/>
          <w:numId w:val="118"/>
        </w:numPr>
      </w:pPr>
      <w:r w:rsidRPr="0016128A">
        <w:rPr>
          <w:u w:val="single"/>
        </w:rPr>
        <w:t>Historical Data</w:t>
      </w:r>
      <w:r w:rsidRPr="0016128A">
        <w:t>: Historical wildfire data, including the frequency and size of past wildfires, can inform the probability of future incidents.</w:t>
      </w:r>
    </w:p>
    <w:p w:rsidR="005930BE" w:rsidP="005930BE" w:rsidRDefault="005930BE" w14:paraId="2265F5D3" w14:textId="77777777">
      <w:pPr>
        <w:numPr>
          <w:ilvl w:val="0"/>
          <w:numId w:val="118"/>
        </w:numPr>
      </w:pPr>
      <w:r w:rsidRPr="0016128A">
        <w:rPr>
          <w:u w:val="single"/>
        </w:rPr>
        <w:t>Fire Danger Ratings</w:t>
      </w:r>
      <w:r w:rsidRPr="0016128A">
        <w:t>: Fire danger ratings, such as the Fire Weather Index, provide a standardized assessment of fire risk based on weather and fuel conditions.</w:t>
      </w:r>
    </w:p>
    <w:p w:rsidR="005930BE" w:rsidP="00035CDD" w:rsidRDefault="00035CDD" w14:paraId="4962B456" w14:textId="0A573397">
      <w:pPr>
        <w:pStyle w:val="Heading3"/>
      </w:pPr>
      <w:r>
        <w:t>4.16.5 Past Events</w:t>
      </w:r>
    </w:p>
    <w:p w:rsidRPr="00A52040" w:rsidR="005930BE" w:rsidP="005930BE" w:rsidRDefault="005930BE" w14:paraId="219C26C8" w14:textId="6DEBA8D2">
      <w:r>
        <w:t>The table below</w:t>
      </w:r>
      <w:r w:rsidRPr="00A52040">
        <w:t xml:space="preserve"> illustrates </w:t>
      </w:r>
      <w:r w:rsidR="007A5DAE">
        <w:t>both</w:t>
      </w:r>
      <w:r w:rsidRPr="00A52040">
        <w:t xml:space="preserve"> wildfire events in </w:t>
      </w:r>
      <w:r>
        <w:t>Franklin</w:t>
      </w:r>
      <w:r w:rsidRPr="00A52040">
        <w:t xml:space="preserve"> County between 201</w:t>
      </w:r>
      <w:r>
        <w:t>9</w:t>
      </w:r>
      <w:r w:rsidRPr="00A52040">
        <w:t>-202</w:t>
      </w:r>
      <w:r>
        <w:t>3</w:t>
      </w:r>
      <w:r w:rsidRPr="00A52040">
        <w:t xml:space="preserve">. During this time there were </w:t>
      </w:r>
      <w:r w:rsidR="007A5DAE">
        <w:t>two</w:t>
      </w:r>
      <w:r w:rsidRPr="00A52040">
        <w:t xml:space="preserve"> events with five </w:t>
      </w:r>
      <w:r>
        <w:t>deaths</w:t>
      </w:r>
      <w:r w:rsidRPr="00A52040">
        <w:t xml:space="preserve"> and </w:t>
      </w:r>
      <w:r w:rsidR="00BB0341">
        <w:t>no</w:t>
      </w:r>
      <w:r w:rsidRPr="00A52040">
        <w:t xml:space="preserve"> </w:t>
      </w:r>
      <w:r>
        <w:t>injuries</w:t>
      </w:r>
      <w:r w:rsidRPr="00A52040">
        <w:t xml:space="preserve"> reported.</w:t>
      </w:r>
    </w:p>
    <w:p w:rsidR="0069740A" w:rsidP="000F0ABB" w:rsidRDefault="0069740A" w14:paraId="0D16BB92" w14:textId="77777777">
      <w:pPr>
        <w:rPr>
          <w:rFonts w:cstheme="minorHAnsi"/>
          <w:i/>
          <w:iCs/>
          <w:sz w:val="20"/>
          <w:szCs w:val="20"/>
        </w:rPr>
      </w:pPr>
    </w:p>
    <w:p w:rsidR="000F0ABB" w:rsidP="0069740A" w:rsidRDefault="0069740A" w14:paraId="680CCE99" w14:textId="7E3B8DB0">
      <w:pPr>
        <w:jc w:val="center"/>
      </w:pPr>
      <w:r w:rsidRPr="005930BE">
        <w:rPr>
          <w:rFonts w:cstheme="minorHAnsi"/>
          <w:i/>
          <w:iCs/>
          <w:sz w:val="20"/>
          <w:szCs w:val="20"/>
        </w:rPr>
        <w:t>Table 4-</w:t>
      </w:r>
      <w:r w:rsidRPr="005930BE">
        <w:rPr>
          <w:rFonts w:cstheme="minorHAnsi"/>
          <w:i/>
          <w:iCs/>
          <w:sz w:val="20"/>
          <w:szCs w:val="20"/>
        </w:rPr>
        <w:fldChar w:fldCharType="begin"/>
      </w:r>
      <w:r w:rsidRPr="005930BE">
        <w:rPr>
          <w:rFonts w:cstheme="minorHAnsi"/>
          <w:i/>
          <w:iCs/>
          <w:sz w:val="20"/>
          <w:szCs w:val="20"/>
        </w:rPr>
        <w:instrText xml:space="preserve"> SEQ Table \* ARABIC </w:instrText>
      </w:r>
      <w:r w:rsidRPr="005930BE">
        <w:rPr>
          <w:rFonts w:cstheme="minorHAnsi"/>
          <w:i/>
          <w:iCs/>
          <w:sz w:val="20"/>
          <w:szCs w:val="20"/>
        </w:rPr>
        <w:fldChar w:fldCharType="separate"/>
      </w:r>
      <w:r w:rsidR="000B073F">
        <w:rPr>
          <w:rFonts w:cstheme="minorHAnsi"/>
          <w:i/>
          <w:iCs/>
          <w:noProof/>
          <w:sz w:val="20"/>
          <w:szCs w:val="20"/>
        </w:rPr>
        <w:t>93</w:t>
      </w:r>
      <w:r w:rsidRPr="005930BE">
        <w:rPr>
          <w:rFonts w:cstheme="minorHAnsi"/>
          <w:i/>
          <w:iCs/>
          <w:sz w:val="20"/>
          <w:szCs w:val="20"/>
        </w:rPr>
        <w:fldChar w:fldCharType="end"/>
      </w:r>
      <w:r w:rsidRPr="005930BE">
        <w:rPr>
          <w:rFonts w:cstheme="minorHAnsi"/>
          <w:i/>
          <w:iCs/>
          <w:sz w:val="20"/>
          <w:szCs w:val="20"/>
        </w:rPr>
        <w:t>.</w:t>
      </w:r>
      <w:r>
        <w:rPr>
          <w:rFonts w:cstheme="minorHAnsi"/>
          <w:i/>
          <w:iCs/>
          <w:sz w:val="20"/>
          <w:szCs w:val="20"/>
        </w:rPr>
        <w:t xml:space="preserve"> Past Wildfire Events in Franklin County (2019-2023)</w:t>
      </w:r>
    </w:p>
    <w:tbl>
      <w:tblPr>
        <w:tblStyle w:val="TableGrid"/>
        <w:tblW w:w="9516" w:type="dxa"/>
        <w:tblLook w:val="04A0" w:firstRow="1" w:lastRow="0" w:firstColumn="1" w:lastColumn="0" w:noHBand="0" w:noVBand="1"/>
      </w:tblPr>
      <w:tblGrid>
        <w:gridCol w:w="1668"/>
        <w:gridCol w:w="1668"/>
        <w:gridCol w:w="650"/>
        <w:gridCol w:w="828"/>
        <w:gridCol w:w="672"/>
        <w:gridCol w:w="648"/>
        <w:gridCol w:w="894"/>
        <w:gridCol w:w="539"/>
        <w:gridCol w:w="472"/>
        <w:gridCol w:w="755"/>
        <w:gridCol w:w="722"/>
      </w:tblGrid>
      <w:tr w:rsidRPr="00FB0E50" w:rsidR="007A5DAE" w:rsidTr="0069740A" w14:paraId="495A828A" w14:textId="77777777">
        <w:trPr>
          <w:trHeight w:val="294"/>
        </w:trPr>
        <w:tc>
          <w:tcPr>
            <w:tcW w:w="0" w:type="auto"/>
            <w:shd w:val="clear" w:color="auto" w:fill="244F81"/>
            <w:vAlign w:val="center"/>
          </w:tcPr>
          <w:p w:rsidRPr="00FB0E50" w:rsidR="000F0ABB" w:rsidP="00566B2C" w:rsidRDefault="000F0ABB" w14:paraId="4E5EAE94" w14:textId="77777777">
            <w:pPr>
              <w:jc w:val="center"/>
              <w:rPr>
                <w:b/>
                <w:bCs/>
                <w:color w:val="FFFFFF" w:themeColor="background1"/>
                <w:sz w:val="20"/>
                <w:szCs w:val="20"/>
              </w:rPr>
            </w:pPr>
            <w:r w:rsidRPr="00FB0E50">
              <w:rPr>
                <w:rFonts w:cstheme="minorHAnsi"/>
                <w:b/>
                <w:bCs/>
                <w:color w:val="FFFFFF" w:themeColor="background1"/>
                <w:sz w:val="20"/>
                <w:szCs w:val="20"/>
              </w:rPr>
              <w:t>Location</w:t>
            </w:r>
          </w:p>
        </w:tc>
        <w:tc>
          <w:tcPr>
            <w:tcW w:w="0" w:type="auto"/>
            <w:shd w:val="clear" w:color="auto" w:fill="244F81"/>
            <w:vAlign w:val="center"/>
          </w:tcPr>
          <w:p w:rsidRPr="00FB0E50" w:rsidR="000F0ABB" w:rsidP="00566B2C" w:rsidRDefault="000F0ABB" w14:paraId="215C4C4B" w14:textId="77777777">
            <w:pPr>
              <w:jc w:val="center"/>
              <w:rPr>
                <w:b/>
                <w:bCs/>
                <w:color w:val="FFFFFF" w:themeColor="background1"/>
                <w:sz w:val="20"/>
                <w:szCs w:val="20"/>
              </w:rPr>
            </w:pPr>
            <w:r w:rsidRPr="00FB0E50">
              <w:rPr>
                <w:rFonts w:cstheme="minorHAnsi"/>
                <w:b/>
                <w:bCs/>
                <w:color w:val="FFFFFF" w:themeColor="background1"/>
                <w:sz w:val="20"/>
                <w:szCs w:val="20"/>
              </w:rPr>
              <w:t>County</w:t>
            </w:r>
          </w:p>
        </w:tc>
        <w:tc>
          <w:tcPr>
            <w:tcW w:w="0" w:type="auto"/>
            <w:shd w:val="clear" w:color="auto" w:fill="244F81"/>
            <w:vAlign w:val="center"/>
          </w:tcPr>
          <w:p w:rsidRPr="00FB0E50" w:rsidR="000F0ABB" w:rsidP="00566B2C" w:rsidRDefault="000F0ABB" w14:paraId="6CE79BA1" w14:textId="77777777">
            <w:pPr>
              <w:jc w:val="center"/>
              <w:rPr>
                <w:b/>
                <w:bCs/>
                <w:color w:val="FFFFFF" w:themeColor="background1"/>
                <w:sz w:val="20"/>
                <w:szCs w:val="20"/>
              </w:rPr>
            </w:pPr>
            <w:r w:rsidRPr="00FB0E50">
              <w:rPr>
                <w:rFonts w:cstheme="minorHAnsi"/>
                <w:b/>
                <w:bCs/>
                <w:color w:val="FFFFFF" w:themeColor="background1"/>
                <w:sz w:val="20"/>
                <w:szCs w:val="20"/>
              </w:rPr>
              <w:t>State</w:t>
            </w:r>
          </w:p>
        </w:tc>
        <w:tc>
          <w:tcPr>
            <w:tcW w:w="0" w:type="auto"/>
            <w:shd w:val="clear" w:color="auto" w:fill="244F81"/>
            <w:vAlign w:val="center"/>
          </w:tcPr>
          <w:p w:rsidRPr="00FB0E50" w:rsidR="000F0ABB" w:rsidP="00566B2C" w:rsidRDefault="000F0ABB" w14:paraId="0C4A6D26" w14:textId="77777777">
            <w:pPr>
              <w:jc w:val="center"/>
              <w:rPr>
                <w:b/>
                <w:bCs/>
                <w:color w:val="FFFFFF" w:themeColor="background1"/>
                <w:sz w:val="20"/>
                <w:szCs w:val="20"/>
              </w:rPr>
            </w:pPr>
            <w:r w:rsidRPr="00FB0E50">
              <w:rPr>
                <w:rFonts w:cstheme="minorHAnsi"/>
                <w:b/>
                <w:bCs/>
                <w:color w:val="FFFFFF" w:themeColor="background1"/>
                <w:sz w:val="20"/>
                <w:szCs w:val="20"/>
              </w:rPr>
              <w:t>Date</w:t>
            </w:r>
          </w:p>
        </w:tc>
        <w:tc>
          <w:tcPr>
            <w:tcW w:w="0" w:type="auto"/>
            <w:shd w:val="clear" w:color="auto" w:fill="244F81"/>
            <w:vAlign w:val="center"/>
          </w:tcPr>
          <w:p w:rsidRPr="00FB0E50" w:rsidR="000F0ABB" w:rsidP="00566B2C" w:rsidRDefault="000F0ABB" w14:paraId="1E49EF72" w14:textId="77777777">
            <w:pPr>
              <w:jc w:val="center"/>
              <w:rPr>
                <w:b/>
                <w:bCs/>
                <w:color w:val="FFFFFF" w:themeColor="background1"/>
                <w:sz w:val="20"/>
                <w:szCs w:val="20"/>
              </w:rPr>
            </w:pPr>
            <w:r w:rsidRPr="00FB0E50">
              <w:rPr>
                <w:rFonts w:cstheme="minorHAnsi"/>
                <w:b/>
                <w:bCs/>
                <w:color w:val="FFFFFF" w:themeColor="background1"/>
                <w:sz w:val="20"/>
                <w:szCs w:val="20"/>
              </w:rPr>
              <w:t>Time</w:t>
            </w:r>
          </w:p>
        </w:tc>
        <w:tc>
          <w:tcPr>
            <w:tcW w:w="0" w:type="auto"/>
            <w:shd w:val="clear" w:color="auto" w:fill="244F81"/>
            <w:vAlign w:val="center"/>
          </w:tcPr>
          <w:p w:rsidRPr="00FB0E50" w:rsidR="000F0ABB" w:rsidP="00566B2C" w:rsidRDefault="000F0ABB" w14:paraId="1573BB70" w14:textId="77777777">
            <w:pPr>
              <w:jc w:val="center"/>
              <w:rPr>
                <w:b/>
                <w:bCs/>
                <w:color w:val="FFFFFF" w:themeColor="background1"/>
                <w:sz w:val="20"/>
                <w:szCs w:val="20"/>
              </w:rPr>
            </w:pPr>
            <w:r w:rsidRPr="00FB0E50">
              <w:rPr>
                <w:rFonts w:cstheme="minorHAnsi"/>
                <w:b/>
                <w:bCs/>
                <w:color w:val="FFFFFF" w:themeColor="background1"/>
                <w:sz w:val="20"/>
                <w:szCs w:val="20"/>
              </w:rPr>
              <w:t>T.Z.</w:t>
            </w:r>
          </w:p>
        </w:tc>
        <w:tc>
          <w:tcPr>
            <w:tcW w:w="0" w:type="auto"/>
            <w:shd w:val="clear" w:color="auto" w:fill="244F81"/>
            <w:vAlign w:val="center"/>
          </w:tcPr>
          <w:p w:rsidRPr="00FB0E50" w:rsidR="000F0ABB" w:rsidP="00566B2C" w:rsidRDefault="000F0ABB" w14:paraId="13EA750F" w14:textId="77777777">
            <w:pPr>
              <w:jc w:val="center"/>
              <w:rPr>
                <w:b/>
                <w:bCs/>
                <w:color w:val="FFFFFF" w:themeColor="background1"/>
                <w:sz w:val="20"/>
                <w:szCs w:val="20"/>
              </w:rPr>
            </w:pPr>
            <w:r w:rsidRPr="00FB0E50">
              <w:rPr>
                <w:rFonts w:cstheme="minorHAnsi"/>
                <w:b/>
                <w:bCs/>
                <w:color w:val="FFFFFF" w:themeColor="background1"/>
                <w:sz w:val="20"/>
                <w:szCs w:val="20"/>
              </w:rPr>
              <w:t>Type</w:t>
            </w:r>
          </w:p>
        </w:tc>
        <w:tc>
          <w:tcPr>
            <w:tcW w:w="0" w:type="auto"/>
            <w:shd w:val="clear" w:color="auto" w:fill="244F81"/>
            <w:vAlign w:val="center"/>
          </w:tcPr>
          <w:p w:rsidRPr="00FB0E50" w:rsidR="000F0ABB" w:rsidP="00566B2C" w:rsidRDefault="000F0ABB" w14:paraId="24996ADC" w14:textId="77777777">
            <w:pPr>
              <w:jc w:val="center"/>
              <w:rPr>
                <w:b/>
                <w:bCs/>
                <w:color w:val="FFFFFF" w:themeColor="background1"/>
                <w:sz w:val="20"/>
                <w:szCs w:val="20"/>
              </w:rPr>
            </w:pPr>
            <w:proofErr w:type="spellStart"/>
            <w:r w:rsidRPr="00FB0E50">
              <w:rPr>
                <w:rFonts w:cstheme="minorHAnsi"/>
                <w:b/>
                <w:bCs/>
                <w:color w:val="FFFFFF" w:themeColor="background1"/>
                <w:sz w:val="20"/>
                <w:szCs w:val="20"/>
              </w:rPr>
              <w:t>Dth</w:t>
            </w:r>
            <w:proofErr w:type="spellEnd"/>
          </w:p>
        </w:tc>
        <w:tc>
          <w:tcPr>
            <w:tcW w:w="0" w:type="auto"/>
            <w:shd w:val="clear" w:color="auto" w:fill="244F81"/>
            <w:vAlign w:val="center"/>
          </w:tcPr>
          <w:p w:rsidRPr="00FB0E50" w:rsidR="000F0ABB" w:rsidP="00566B2C" w:rsidRDefault="000F0ABB" w14:paraId="2CA54C6B" w14:textId="77777777">
            <w:pPr>
              <w:jc w:val="center"/>
              <w:rPr>
                <w:b/>
                <w:bCs/>
                <w:color w:val="FFFFFF" w:themeColor="background1"/>
                <w:sz w:val="20"/>
                <w:szCs w:val="20"/>
              </w:rPr>
            </w:pPr>
            <w:proofErr w:type="spellStart"/>
            <w:r w:rsidRPr="00FB0E50">
              <w:rPr>
                <w:rFonts w:cstheme="minorHAnsi"/>
                <w:b/>
                <w:bCs/>
                <w:color w:val="FFFFFF" w:themeColor="background1"/>
                <w:sz w:val="20"/>
                <w:szCs w:val="20"/>
              </w:rPr>
              <w:t>Inj</w:t>
            </w:r>
            <w:proofErr w:type="spellEnd"/>
          </w:p>
        </w:tc>
        <w:tc>
          <w:tcPr>
            <w:tcW w:w="0" w:type="auto"/>
            <w:shd w:val="clear" w:color="auto" w:fill="244F81"/>
            <w:vAlign w:val="center"/>
          </w:tcPr>
          <w:p w:rsidRPr="00FB0E50" w:rsidR="000F0ABB" w:rsidP="00566B2C" w:rsidRDefault="000F0ABB" w14:paraId="5C717E2F" w14:textId="77777777">
            <w:pPr>
              <w:jc w:val="center"/>
              <w:rPr>
                <w:b/>
                <w:bCs/>
                <w:color w:val="FFFFFF" w:themeColor="background1"/>
                <w:sz w:val="20"/>
                <w:szCs w:val="20"/>
              </w:rPr>
            </w:pPr>
            <w:proofErr w:type="spellStart"/>
            <w:r w:rsidRPr="00FB0E50">
              <w:rPr>
                <w:rFonts w:cstheme="minorHAnsi"/>
                <w:b/>
                <w:bCs/>
                <w:color w:val="FFFFFF" w:themeColor="background1"/>
                <w:sz w:val="20"/>
                <w:szCs w:val="20"/>
              </w:rPr>
              <w:t>PrD</w:t>
            </w:r>
            <w:proofErr w:type="spellEnd"/>
          </w:p>
        </w:tc>
        <w:tc>
          <w:tcPr>
            <w:tcW w:w="0" w:type="auto"/>
            <w:shd w:val="clear" w:color="auto" w:fill="244F81"/>
            <w:vAlign w:val="center"/>
          </w:tcPr>
          <w:p w:rsidRPr="00FB0E50" w:rsidR="000F0ABB" w:rsidP="00566B2C" w:rsidRDefault="000F0ABB" w14:paraId="0902BEB3" w14:textId="77777777">
            <w:pPr>
              <w:jc w:val="center"/>
              <w:rPr>
                <w:b/>
                <w:bCs/>
                <w:color w:val="FFFFFF" w:themeColor="background1"/>
                <w:sz w:val="20"/>
                <w:szCs w:val="20"/>
              </w:rPr>
            </w:pPr>
            <w:proofErr w:type="spellStart"/>
            <w:r w:rsidRPr="00FB0E50">
              <w:rPr>
                <w:rFonts w:cstheme="minorHAnsi"/>
                <w:b/>
                <w:bCs/>
                <w:color w:val="FFFFFF" w:themeColor="background1"/>
                <w:sz w:val="20"/>
                <w:szCs w:val="20"/>
              </w:rPr>
              <w:t>CrD</w:t>
            </w:r>
            <w:proofErr w:type="spellEnd"/>
          </w:p>
        </w:tc>
      </w:tr>
      <w:tr w:rsidRPr="00FB0E50" w:rsidR="007A5DAE" w:rsidTr="00566B2C" w14:paraId="0FD2ED10" w14:textId="77777777">
        <w:trPr>
          <w:trHeight w:val="276"/>
        </w:trPr>
        <w:tc>
          <w:tcPr>
            <w:tcW w:w="0" w:type="auto"/>
            <w:shd w:val="clear" w:color="auto" w:fill="D1D1D1" w:themeFill="background2" w:themeFillShade="E6"/>
            <w:vAlign w:val="center"/>
          </w:tcPr>
          <w:p w:rsidRPr="00FB0E50" w:rsidR="000F0ABB" w:rsidP="00566B2C" w:rsidRDefault="000F0ABB" w14:paraId="304EB3BD" w14:textId="77777777">
            <w:pPr>
              <w:jc w:val="center"/>
              <w:rPr>
                <w:b/>
                <w:bCs/>
                <w:sz w:val="20"/>
                <w:szCs w:val="20"/>
              </w:rPr>
            </w:pPr>
            <w:r w:rsidRPr="00FB0E50">
              <w:rPr>
                <w:b/>
                <w:bCs/>
                <w:sz w:val="20"/>
                <w:szCs w:val="20"/>
              </w:rPr>
              <w:t>Totals</w:t>
            </w:r>
          </w:p>
        </w:tc>
        <w:tc>
          <w:tcPr>
            <w:tcW w:w="0" w:type="auto"/>
            <w:shd w:val="clear" w:color="auto" w:fill="D1D1D1" w:themeFill="background2" w:themeFillShade="E6"/>
            <w:vAlign w:val="center"/>
          </w:tcPr>
          <w:p w:rsidRPr="00FB0E50" w:rsidR="000F0ABB" w:rsidP="00566B2C" w:rsidRDefault="000F0ABB" w14:paraId="565217B3" w14:textId="77777777">
            <w:pPr>
              <w:jc w:val="center"/>
              <w:rPr>
                <w:b/>
                <w:bCs/>
                <w:sz w:val="20"/>
                <w:szCs w:val="20"/>
              </w:rPr>
            </w:pPr>
          </w:p>
        </w:tc>
        <w:tc>
          <w:tcPr>
            <w:tcW w:w="0" w:type="auto"/>
            <w:shd w:val="clear" w:color="auto" w:fill="D1D1D1" w:themeFill="background2" w:themeFillShade="E6"/>
            <w:vAlign w:val="center"/>
          </w:tcPr>
          <w:p w:rsidRPr="00FB0E50" w:rsidR="000F0ABB" w:rsidP="00566B2C" w:rsidRDefault="000F0ABB" w14:paraId="26641727" w14:textId="77777777">
            <w:pPr>
              <w:jc w:val="center"/>
              <w:rPr>
                <w:b/>
                <w:bCs/>
                <w:sz w:val="20"/>
                <w:szCs w:val="20"/>
              </w:rPr>
            </w:pPr>
          </w:p>
        </w:tc>
        <w:tc>
          <w:tcPr>
            <w:tcW w:w="0" w:type="auto"/>
            <w:shd w:val="clear" w:color="auto" w:fill="D1D1D1" w:themeFill="background2" w:themeFillShade="E6"/>
            <w:vAlign w:val="center"/>
          </w:tcPr>
          <w:p w:rsidRPr="00FB0E50" w:rsidR="000F0ABB" w:rsidP="00566B2C" w:rsidRDefault="000F0ABB" w14:paraId="68D906F0" w14:textId="77777777">
            <w:pPr>
              <w:jc w:val="center"/>
              <w:rPr>
                <w:b/>
                <w:bCs/>
                <w:sz w:val="20"/>
                <w:szCs w:val="20"/>
              </w:rPr>
            </w:pPr>
          </w:p>
        </w:tc>
        <w:tc>
          <w:tcPr>
            <w:tcW w:w="0" w:type="auto"/>
            <w:shd w:val="clear" w:color="auto" w:fill="D1D1D1" w:themeFill="background2" w:themeFillShade="E6"/>
            <w:vAlign w:val="center"/>
          </w:tcPr>
          <w:p w:rsidRPr="00FB0E50" w:rsidR="000F0ABB" w:rsidP="00566B2C" w:rsidRDefault="000F0ABB" w14:paraId="68EC01DF" w14:textId="77777777">
            <w:pPr>
              <w:jc w:val="center"/>
              <w:rPr>
                <w:b/>
                <w:bCs/>
                <w:sz w:val="20"/>
                <w:szCs w:val="20"/>
              </w:rPr>
            </w:pPr>
          </w:p>
        </w:tc>
        <w:tc>
          <w:tcPr>
            <w:tcW w:w="0" w:type="auto"/>
            <w:shd w:val="clear" w:color="auto" w:fill="D1D1D1" w:themeFill="background2" w:themeFillShade="E6"/>
            <w:vAlign w:val="center"/>
          </w:tcPr>
          <w:p w:rsidRPr="00FB0E50" w:rsidR="000F0ABB" w:rsidP="00566B2C" w:rsidRDefault="000F0ABB" w14:paraId="4110BC4D" w14:textId="77777777">
            <w:pPr>
              <w:jc w:val="center"/>
              <w:rPr>
                <w:b/>
                <w:bCs/>
                <w:sz w:val="20"/>
                <w:szCs w:val="20"/>
              </w:rPr>
            </w:pPr>
          </w:p>
        </w:tc>
        <w:tc>
          <w:tcPr>
            <w:tcW w:w="0" w:type="auto"/>
            <w:shd w:val="clear" w:color="auto" w:fill="D1D1D1" w:themeFill="background2" w:themeFillShade="E6"/>
            <w:vAlign w:val="center"/>
          </w:tcPr>
          <w:p w:rsidRPr="00FB0E50" w:rsidR="000F0ABB" w:rsidP="00566B2C" w:rsidRDefault="000F0ABB" w14:paraId="3A14AC37" w14:textId="77777777">
            <w:pPr>
              <w:jc w:val="center"/>
              <w:rPr>
                <w:b/>
                <w:bCs/>
                <w:sz w:val="20"/>
                <w:szCs w:val="20"/>
              </w:rPr>
            </w:pPr>
          </w:p>
        </w:tc>
        <w:tc>
          <w:tcPr>
            <w:tcW w:w="0" w:type="auto"/>
            <w:shd w:val="clear" w:color="auto" w:fill="D1D1D1" w:themeFill="background2" w:themeFillShade="E6"/>
            <w:vAlign w:val="center"/>
          </w:tcPr>
          <w:p w:rsidRPr="00FB0E50" w:rsidR="000F0ABB" w:rsidP="00566B2C" w:rsidRDefault="007A5DAE" w14:paraId="461F9671" w14:textId="4CED6777">
            <w:pPr>
              <w:jc w:val="center"/>
              <w:rPr>
                <w:b/>
                <w:bCs/>
                <w:sz w:val="20"/>
                <w:szCs w:val="20"/>
              </w:rPr>
            </w:pPr>
            <w:r>
              <w:rPr>
                <w:b/>
                <w:bCs/>
                <w:sz w:val="20"/>
                <w:szCs w:val="20"/>
              </w:rPr>
              <w:t>0</w:t>
            </w:r>
          </w:p>
        </w:tc>
        <w:tc>
          <w:tcPr>
            <w:tcW w:w="0" w:type="auto"/>
            <w:shd w:val="clear" w:color="auto" w:fill="D1D1D1" w:themeFill="background2" w:themeFillShade="E6"/>
            <w:vAlign w:val="center"/>
          </w:tcPr>
          <w:p w:rsidRPr="00FB0E50" w:rsidR="000F0ABB" w:rsidP="00566B2C" w:rsidRDefault="007A5DAE" w14:paraId="44DB4C6F" w14:textId="0591EDE2">
            <w:pPr>
              <w:jc w:val="center"/>
              <w:rPr>
                <w:b/>
                <w:bCs/>
                <w:sz w:val="20"/>
                <w:szCs w:val="20"/>
              </w:rPr>
            </w:pPr>
            <w:r>
              <w:rPr>
                <w:b/>
                <w:bCs/>
                <w:sz w:val="20"/>
                <w:szCs w:val="20"/>
              </w:rPr>
              <w:t>0</w:t>
            </w:r>
          </w:p>
        </w:tc>
        <w:tc>
          <w:tcPr>
            <w:tcW w:w="0" w:type="auto"/>
            <w:shd w:val="clear" w:color="auto" w:fill="D1D1D1" w:themeFill="background2" w:themeFillShade="E6"/>
            <w:vAlign w:val="center"/>
          </w:tcPr>
          <w:p w:rsidRPr="00FB0E50" w:rsidR="000F0ABB" w:rsidP="00566B2C" w:rsidRDefault="007A5DAE" w14:paraId="2C1020EE" w14:textId="3A567BCA">
            <w:pPr>
              <w:jc w:val="center"/>
              <w:rPr>
                <w:b/>
                <w:bCs/>
                <w:sz w:val="20"/>
                <w:szCs w:val="20"/>
              </w:rPr>
            </w:pPr>
            <w:r>
              <w:rPr>
                <w:b/>
                <w:bCs/>
                <w:sz w:val="20"/>
                <w:szCs w:val="20"/>
              </w:rPr>
              <w:t>0.0</w:t>
            </w:r>
            <w:r w:rsidRPr="00FB0E50" w:rsidR="000F0ABB">
              <w:rPr>
                <w:b/>
                <w:bCs/>
                <w:sz w:val="20"/>
                <w:szCs w:val="20"/>
              </w:rPr>
              <w:t>0M</w:t>
            </w:r>
          </w:p>
        </w:tc>
        <w:tc>
          <w:tcPr>
            <w:tcW w:w="0" w:type="auto"/>
            <w:shd w:val="clear" w:color="auto" w:fill="D1D1D1" w:themeFill="background2" w:themeFillShade="E6"/>
            <w:vAlign w:val="center"/>
          </w:tcPr>
          <w:p w:rsidRPr="00FB0E50" w:rsidR="000F0ABB" w:rsidP="00566B2C" w:rsidRDefault="000F0ABB" w14:paraId="01CC25CD" w14:textId="77777777">
            <w:pPr>
              <w:jc w:val="center"/>
              <w:rPr>
                <w:b/>
                <w:bCs/>
                <w:sz w:val="20"/>
                <w:szCs w:val="20"/>
              </w:rPr>
            </w:pPr>
            <w:r w:rsidRPr="00FB0E50">
              <w:rPr>
                <w:b/>
                <w:bCs/>
                <w:sz w:val="20"/>
                <w:szCs w:val="20"/>
              </w:rPr>
              <w:t>0.00K</w:t>
            </w:r>
          </w:p>
        </w:tc>
      </w:tr>
      <w:tr w:rsidRPr="00FB0E50" w:rsidR="007A5DAE" w:rsidTr="00566B2C" w14:paraId="5706FDF7" w14:textId="77777777">
        <w:trPr>
          <w:trHeight w:val="294"/>
        </w:trPr>
        <w:tc>
          <w:tcPr>
            <w:tcW w:w="0" w:type="auto"/>
            <w:vAlign w:val="center"/>
          </w:tcPr>
          <w:p w:rsidRPr="00FB0E50" w:rsidR="007A5DAE" w:rsidP="007A5DAE" w:rsidRDefault="007A5DAE" w14:paraId="29DD2C26" w14:textId="2194B13D">
            <w:pPr>
              <w:jc w:val="center"/>
              <w:rPr>
                <w:sz w:val="20"/>
                <w:szCs w:val="20"/>
              </w:rPr>
            </w:pPr>
            <w:hyperlink w:history="1" r:id="rId161">
              <w:r>
                <w:rPr>
                  <w:rStyle w:val="Hyperlink"/>
                  <w:sz w:val="20"/>
                  <w:szCs w:val="20"/>
                </w:rPr>
                <w:t>LOWER COLUMBIA BASIN (ZO...</w:t>
              </w:r>
            </w:hyperlink>
          </w:p>
        </w:tc>
        <w:tc>
          <w:tcPr>
            <w:tcW w:w="0" w:type="auto"/>
            <w:vAlign w:val="center"/>
          </w:tcPr>
          <w:p w:rsidRPr="00FB0E50" w:rsidR="007A5DAE" w:rsidP="007A5DAE" w:rsidRDefault="007A5DAE" w14:paraId="24F3742A" w14:textId="6E011C54">
            <w:pPr>
              <w:jc w:val="center"/>
              <w:rPr>
                <w:sz w:val="20"/>
                <w:szCs w:val="20"/>
              </w:rPr>
            </w:pPr>
            <w:r>
              <w:rPr>
                <w:color w:val="000000"/>
                <w:sz w:val="20"/>
                <w:szCs w:val="20"/>
              </w:rPr>
              <w:t>LOWER COLUMBIA BASIN (ZO...</w:t>
            </w:r>
          </w:p>
        </w:tc>
        <w:tc>
          <w:tcPr>
            <w:tcW w:w="0" w:type="auto"/>
            <w:vAlign w:val="center"/>
          </w:tcPr>
          <w:p w:rsidRPr="00FB0E50" w:rsidR="007A5DAE" w:rsidP="007A5DAE" w:rsidRDefault="007A5DAE" w14:paraId="2ABC383D" w14:textId="3BA8AB1E">
            <w:pPr>
              <w:jc w:val="center"/>
              <w:rPr>
                <w:sz w:val="20"/>
                <w:szCs w:val="20"/>
              </w:rPr>
            </w:pPr>
            <w:r>
              <w:rPr>
                <w:color w:val="000000"/>
                <w:sz w:val="20"/>
                <w:szCs w:val="20"/>
              </w:rPr>
              <w:t>WA</w:t>
            </w:r>
          </w:p>
        </w:tc>
        <w:tc>
          <w:tcPr>
            <w:tcW w:w="0" w:type="auto"/>
            <w:vAlign w:val="center"/>
          </w:tcPr>
          <w:p w:rsidRPr="00FB0E50" w:rsidR="007A5DAE" w:rsidP="007A5DAE" w:rsidRDefault="007A5DAE" w14:paraId="11C652DB" w14:textId="50B96741">
            <w:pPr>
              <w:jc w:val="center"/>
              <w:rPr>
                <w:sz w:val="20"/>
                <w:szCs w:val="20"/>
              </w:rPr>
            </w:pPr>
            <w:r>
              <w:rPr>
                <w:color w:val="000000"/>
                <w:sz w:val="20"/>
                <w:szCs w:val="20"/>
              </w:rPr>
              <w:t>7/18/19</w:t>
            </w:r>
          </w:p>
        </w:tc>
        <w:tc>
          <w:tcPr>
            <w:tcW w:w="0" w:type="auto"/>
            <w:vAlign w:val="center"/>
          </w:tcPr>
          <w:p w:rsidRPr="00FB0E50" w:rsidR="007A5DAE" w:rsidP="007A5DAE" w:rsidRDefault="007A5DAE" w14:paraId="0065551C" w14:textId="73BAFBC8">
            <w:pPr>
              <w:jc w:val="center"/>
              <w:rPr>
                <w:sz w:val="20"/>
                <w:szCs w:val="20"/>
              </w:rPr>
            </w:pPr>
            <w:r>
              <w:rPr>
                <w:color w:val="000000"/>
                <w:sz w:val="20"/>
                <w:szCs w:val="20"/>
              </w:rPr>
              <w:t>13:30</w:t>
            </w:r>
          </w:p>
        </w:tc>
        <w:tc>
          <w:tcPr>
            <w:tcW w:w="0" w:type="auto"/>
            <w:vAlign w:val="center"/>
          </w:tcPr>
          <w:p w:rsidRPr="00FB0E50" w:rsidR="007A5DAE" w:rsidP="007A5DAE" w:rsidRDefault="007A5DAE" w14:paraId="4A7EB377" w14:textId="675A1952">
            <w:pPr>
              <w:jc w:val="center"/>
              <w:rPr>
                <w:sz w:val="20"/>
                <w:szCs w:val="20"/>
              </w:rPr>
            </w:pPr>
            <w:r>
              <w:rPr>
                <w:color w:val="000000"/>
                <w:sz w:val="20"/>
                <w:szCs w:val="20"/>
              </w:rPr>
              <w:t>PST-8</w:t>
            </w:r>
          </w:p>
        </w:tc>
        <w:tc>
          <w:tcPr>
            <w:tcW w:w="0" w:type="auto"/>
            <w:vAlign w:val="center"/>
          </w:tcPr>
          <w:p w:rsidRPr="00FB0E50" w:rsidR="007A5DAE" w:rsidP="007A5DAE" w:rsidRDefault="007A5DAE" w14:paraId="79B7C115" w14:textId="068A4DC3">
            <w:pPr>
              <w:jc w:val="center"/>
              <w:rPr>
                <w:sz w:val="20"/>
                <w:szCs w:val="20"/>
              </w:rPr>
            </w:pPr>
            <w:r>
              <w:rPr>
                <w:color w:val="000000"/>
                <w:sz w:val="20"/>
                <w:szCs w:val="20"/>
              </w:rPr>
              <w:t>Wildfire</w:t>
            </w:r>
          </w:p>
        </w:tc>
        <w:tc>
          <w:tcPr>
            <w:tcW w:w="0" w:type="auto"/>
            <w:vAlign w:val="center"/>
          </w:tcPr>
          <w:p w:rsidRPr="00FB0E50" w:rsidR="007A5DAE" w:rsidP="007A5DAE" w:rsidRDefault="007A5DAE" w14:paraId="19773D97" w14:textId="02D5E5B2">
            <w:pPr>
              <w:jc w:val="center"/>
              <w:rPr>
                <w:sz w:val="20"/>
                <w:szCs w:val="20"/>
              </w:rPr>
            </w:pPr>
            <w:r>
              <w:rPr>
                <w:color w:val="000000"/>
                <w:sz w:val="20"/>
                <w:szCs w:val="20"/>
              </w:rPr>
              <w:t>0</w:t>
            </w:r>
          </w:p>
        </w:tc>
        <w:tc>
          <w:tcPr>
            <w:tcW w:w="0" w:type="auto"/>
            <w:vAlign w:val="center"/>
          </w:tcPr>
          <w:p w:rsidRPr="00FB0E50" w:rsidR="007A5DAE" w:rsidP="007A5DAE" w:rsidRDefault="007A5DAE" w14:paraId="0E82802F" w14:textId="62D98573">
            <w:pPr>
              <w:jc w:val="center"/>
              <w:rPr>
                <w:sz w:val="20"/>
                <w:szCs w:val="20"/>
              </w:rPr>
            </w:pPr>
            <w:r>
              <w:rPr>
                <w:color w:val="000000"/>
                <w:sz w:val="20"/>
                <w:szCs w:val="20"/>
              </w:rPr>
              <w:t>0</w:t>
            </w:r>
          </w:p>
        </w:tc>
        <w:tc>
          <w:tcPr>
            <w:tcW w:w="0" w:type="auto"/>
            <w:vAlign w:val="center"/>
          </w:tcPr>
          <w:p w:rsidRPr="00FB0E50" w:rsidR="007A5DAE" w:rsidP="007A5DAE" w:rsidRDefault="007A5DAE" w14:paraId="3F7C32A3" w14:textId="4DE177ED">
            <w:pPr>
              <w:jc w:val="center"/>
              <w:rPr>
                <w:sz w:val="20"/>
                <w:szCs w:val="20"/>
              </w:rPr>
            </w:pPr>
            <w:r>
              <w:rPr>
                <w:color w:val="000000"/>
                <w:sz w:val="20"/>
                <w:szCs w:val="20"/>
              </w:rPr>
              <w:t>0.00K</w:t>
            </w:r>
          </w:p>
        </w:tc>
        <w:tc>
          <w:tcPr>
            <w:tcW w:w="0" w:type="auto"/>
            <w:vAlign w:val="center"/>
          </w:tcPr>
          <w:p w:rsidRPr="00FB0E50" w:rsidR="007A5DAE" w:rsidP="007A5DAE" w:rsidRDefault="007A5DAE" w14:paraId="1AAF6D76" w14:textId="5DC2A633">
            <w:pPr>
              <w:jc w:val="center"/>
              <w:rPr>
                <w:sz w:val="20"/>
                <w:szCs w:val="20"/>
              </w:rPr>
            </w:pPr>
            <w:r>
              <w:rPr>
                <w:color w:val="000000"/>
                <w:sz w:val="20"/>
                <w:szCs w:val="20"/>
              </w:rPr>
              <w:t>0.00K</w:t>
            </w:r>
          </w:p>
        </w:tc>
      </w:tr>
      <w:tr w:rsidRPr="00FB0E50" w:rsidR="007A5DAE" w:rsidTr="00566B2C" w14:paraId="754EA7D1" w14:textId="77777777">
        <w:trPr>
          <w:trHeight w:val="294"/>
        </w:trPr>
        <w:tc>
          <w:tcPr>
            <w:tcW w:w="0" w:type="auto"/>
            <w:vAlign w:val="center"/>
          </w:tcPr>
          <w:p w:rsidRPr="00FB0E50" w:rsidR="007A5DAE" w:rsidP="007A5DAE" w:rsidRDefault="007A5DAE" w14:paraId="4249CC1D" w14:textId="66F0EA47">
            <w:pPr>
              <w:jc w:val="center"/>
              <w:rPr>
                <w:sz w:val="20"/>
                <w:szCs w:val="20"/>
              </w:rPr>
            </w:pPr>
            <w:hyperlink w:history="1" r:id="rId162">
              <w:r>
                <w:rPr>
                  <w:rStyle w:val="Hyperlink"/>
                  <w:sz w:val="20"/>
                  <w:szCs w:val="20"/>
                </w:rPr>
                <w:t>LOWER COLUMBIA BASIN (ZO...</w:t>
              </w:r>
            </w:hyperlink>
          </w:p>
        </w:tc>
        <w:tc>
          <w:tcPr>
            <w:tcW w:w="0" w:type="auto"/>
            <w:vAlign w:val="center"/>
          </w:tcPr>
          <w:p w:rsidRPr="00FB0E50" w:rsidR="007A5DAE" w:rsidP="007A5DAE" w:rsidRDefault="007A5DAE" w14:paraId="24285725" w14:textId="284707F6">
            <w:pPr>
              <w:jc w:val="center"/>
              <w:rPr>
                <w:sz w:val="20"/>
                <w:szCs w:val="20"/>
              </w:rPr>
            </w:pPr>
            <w:r>
              <w:rPr>
                <w:color w:val="000000"/>
                <w:sz w:val="20"/>
                <w:szCs w:val="20"/>
              </w:rPr>
              <w:t>LOWER COLUMBIA BASIN (ZO...</w:t>
            </w:r>
          </w:p>
        </w:tc>
        <w:tc>
          <w:tcPr>
            <w:tcW w:w="0" w:type="auto"/>
            <w:vAlign w:val="center"/>
          </w:tcPr>
          <w:p w:rsidRPr="00FB0E50" w:rsidR="007A5DAE" w:rsidP="007A5DAE" w:rsidRDefault="007A5DAE" w14:paraId="3AA3DB6B" w14:textId="48092C2D">
            <w:pPr>
              <w:jc w:val="center"/>
              <w:rPr>
                <w:sz w:val="20"/>
                <w:szCs w:val="20"/>
              </w:rPr>
            </w:pPr>
            <w:r>
              <w:rPr>
                <w:color w:val="000000"/>
                <w:sz w:val="20"/>
                <w:szCs w:val="20"/>
              </w:rPr>
              <w:t>WA</w:t>
            </w:r>
          </w:p>
        </w:tc>
        <w:tc>
          <w:tcPr>
            <w:tcW w:w="0" w:type="auto"/>
            <w:vAlign w:val="center"/>
          </w:tcPr>
          <w:p w:rsidRPr="00FB0E50" w:rsidR="007A5DAE" w:rsidP="007A5DAE" w:rsidRDefault="007A5DAE" w14:paraId="3B255B75" w14:textId="22F0A2F3">
            <w:pPr>
              <w:jc w:val="center"/>
              <w:rPr>
                <w:sz w:val="20"/>
                <w:szCs w:val="20"/>
              </w:rPr>
            </w:pPr>
            <w:r>
              <w:rPr>
                <w:color w:val="000000"/>
                <w:sz w:val="20"/>
                <w:szCs w:val="20"/>
              </w:rPr>
              <w:t>9/7/20</w:t>
            </w:r>
          </w:p>
        </w:tc>
        <w:tc>
          <w:tcPr>
            <w:tcW w:w="0" w:type="auto"/>
            <w:vAlign w:val="center"/>
          </w:tcPr>
          <w:p w:rsidRPr="00FB0E50" w:rsidR="007A5DAE" w:rsidP="007A5DAE" w:rsidRDefault="007A5DAE" w14:paraId="23326B33" w14:textId="04A80DA3">
            <w:pPr>
              <w:jc w:val="center"/>
              <w:rPr>
                <w:sz w:val="20"/>
                <w:szCs w:val="20"/>
              </w:rPr>
            </w:pPr>
            <w:r>
              <w:rPr>
                <w:color w:val="000000"/>
                <w:sz w:val="20"/>
                <w:szCs w:val="20"/>
              </w:rPr>
              <w:t>17:45</w:t>
            </w:r>
          </w:p>
        </w:tc>
        <w:tc>
          <w:tcPr>
            <w:tcW w:w="0" w:type="auto"/>
            <w:vAlign w:val="center"/>
          </w:tcPr>
          <w:p w:rsidRPr="00FB0E50" w:rsidR="007A5DAE" w:rsidP="007A5DAE" w:rsidRDefault="007A5DAE" w14:paraId="6047593E" w14:textId="3E1FD306">
            <w:pPr>
              <w:jc w:val="center"/>
              <w:rPr>
                <w:sz w:val="20"/>
                <w:szCs w:val="20"/>
              </w:rPr>
            </w:pPr>
            <w:r>
              <w:rPr>
                <w:color w:val="000000"/>
                <w:sz w:val="20"/>
                <w:szCs w:val="20"/>
              </w:rPr>
              <w:t>PST-8</w:t>
            </w:r>
          </w:p>
        </w:tc>
        <w:tc>
          <w:tcPr>
            <w:tcW w:w="0" w:type="auto"/>
            <w:vAlign w:val="center"/>
          </w:tcPr>
          <w:p w:rsidRPr="00FB0E50" w:rsidR="007A5DAE" w:rsidP="007A5DAE" w:rsidRDefault="007A5DAE" w14:paraId="2C3797EF" w14:textId="65EF587B">
            <w:pPr>
              <w:jc w:val="center"/>
              <w:rPr>
                <w:sz w:val="20"/>
                <w:szCs w:val="20"/>
              </w:rPr>
            </w:pPr>
            <w:r>
              <w:rPr>
                <w:color w:val="000000"/>
                <w:sz w:val="20"/>
                <w:szCs w:val="20"/>
              </w:rPr>
              <w:t>Wildfire</w:t>
            </w:r>
          </w:p>
        </w:tc>
        <w:tc>
          <w:tcPr>
            <w:tcW w:w="0" w:type="auto"/>
            <w:vAlign w:val="center"/>
          </w:tcPr>
          <w:p w:rsidRPr="00FB0E50" w:rsidR="007A5DAE" w:rsidP="007A5DAE" w:rsidRDefault="007A5DAE" w14:paraId="6BCC81B1" w14:textId="2A225594">
            <w:pPr>
              <w:jc w:val="center"/>
              <w:rPr>
                <w:sz w:val="20"/>
                <w:szCs w:val="20"/>
              </w:rPr>
            </w:pPr>
            <w:r>
              <w:rPr>
                <w:color w:val="000000"/>
                <w:sz w:val="20"/>
                <w:szCs w:val="20"/>
              </w:rPr>
              <w:t>0</w:t>
            </w:r>
          </w:p>
        </w:tc>
        <w:tc>
          <w:tcPr>
            <w:tcW w:w="0" w:type="auto"/>
            <w:vAlign w:val="center"/>
          </w:tcPr>
          <w:p w:rsidRPr="00FB0E50" w:rsidR="007A5DAE" w:rsidP="007A5DAE" w:rsidRDefault="007A5DAE" w14:paraId="1F984349" w14:textId="0239E204">
            <w:pPr>
              <w:jc w:val="center"/>
              <w:rPr>
                <w:sz w:val="20"/>
                <w:szCs w:val="20"/>
              </w:rPr>
            </w:pPr>
            <w:r>
              <w:rPr>
                <w:color w:val="000000"/>
                <w:sz w:val="20"/>
                <w:szCs w:val="20"/>
              </w:rPr>
              <w:t>0</w:t>
            </w:r>
          </w:p>
        </w:tc>
        <w:tc>
          <w:tcPr>
            <w:tcW w:w="0" w:type="auto"/>
            <w:vAlign w:val="center"/>
          </w:tcPr>
          <w:p w:rsidRPr="00FB0E50" w:rsidR="007A5DAE" w:rsidP="007A5DAE" w:rsidRDefault="007A5DAE" w14:paraId="2F5A1539" w14:textId="01A05F5E">
            <w:pPr>
              <w:jc w:val="center"/>
              <w:rPr>
                <w:sz w:val="20"/>
                <w:szCs w:val="20"/>
              </w:rPr>
            </w:pPr>
            <w:r>
              <w:rPr>
                <w:color w:val="000000"/>
                <w:sz w:val="20"/>
                <w:szCs w:val="20"/>
              </w:rPr>
              <w:t>0.00K</w:t>
            </w:r>
          </w:p>
        </w:tc>
        <w:tc>
          <w:tcPr>
            <w:tcW w:w="0" w:type="auto"/>
            <w:vAlign w:val="center"/>
          </w:tcPr>
          <w:p w:rsidRPr="00FB0E50" w:rsidR="007A5DAE" w:rsidP="007A5DAE" w:rsidRDefault="007A5DAE" w14:paraId="2DECED0C" w14:textId="00773734">
            <w:pPr>
              <w:jc w:val="center"/>
              <w:rPr>
                <w:sz w:val="20"/>
                <w:szCs w:val="20"/>
              </w:rPr>
            </w:pPr>
            <w:r>
              <w:rPr>
                <w:color w:val="000000"/>
                <w:sz w:val="20"/>
                <w:szCs w:val="20"/>
              </w:rPr>
              <w:t>0.00K</w:t>
            </w:r>
          </w:p>
        </w:tc>
      </w:tr>
      <w:tr w:rsidRPr="00FB0E50" w:rsidR="000F0ABB" w:rsidTr="000F0ABB" w14:paraId="6C0E4C64" w14:textId="77777777">
        <w:trPr>
          <w:trHeight w:val="276"/>
        </w:trPr>
        <w:tc>
          <w:tcPr>
            <w:tcW w:w="0" w:type="auto"/>
            <w:shd w:val="clear" w:color="auto" w:fill="D1D1D1" w:themeFill="background2" w:themeFillShade="E6"/>
            <w:vAlign w:val="center"/>
          </w:tcPr>
          <w:p w:rsidRPr="00FB0E50" w:rsidR="000F0ABB" w:rsidP="000F0ABB" w:rsidRDefault="000F0ABB" w14:paraId="6589018C" w14:textId="3C9119C6">
            <w:pPr>
              <w:jc w:val="center"/>
              <w:rPr>
                <w:sz w:val="20"/>
                <w:szCs w:val="20"/>
              </w:rPr>
            </w:pPr>
            <w:r w:rsidRPr="00FB0E50">
              <w:rPr>
                <w:b/>
                <w:bCs/>
                <w:sz w:val="20"/>
                <w:szCs w:val="20"/>
              </w:rPr>
              <w:t>Totals</w:t>
            </w:r>
          </w:p>
        </w:tc>
        <w:tc>
          <w:tcPr>
            <w:tcW w:w="0" w:type="auto"/>
            <w:shd w:val="clear" w:color="auto" w:fill="D1D1D1" w:themeFill="background2" w:themeFillShade="E6"/>
            <w:vAlign w:val="center"/>
          </w:tcPr>
          <w:p w:rsidRPr="00FB0E50" w:rsidR="000F0ABB" w:rsidP="000F0ABB" w:rsidRDefault="000F0ABB" w14:paraId="540D452E" w14:textId="55E16880">
            <w:pPr>
              <w:jc w:val="center"/>
              <w:rPr>
                <w:sz w:val="20"/>
                <w:szCs w:val="20"/>
              </w:rPr>
            </w:pPr>
          </w:p>
        </w:tc>
        <w:tc>
          <w:tcPr>
            <w:tcW w:w="0" w:type="auto"/>
            <w:shd w:val="clear" w:color="auto" w:fill="D1D1D1" w:themeFill="background2" w:themeFillShade="E6"/>
            <w:vAlign w:val="center"/>
          </w:tcPr>
          <w:p w:rsidRPr="00FB0E50" w:rsidR="000F0ABB" w:rsidP="000F0ABB" w:rsidRDefault="000F0ABB" w14:paraId="1C23D014" w14:textId="394CE45C">
            <w:pPr>
              <w:jc w:val="center"/>
              <w:rPr>
                <w:sz w:val="20"/>
                <w:szCs w:val="20"/>
              </w:rPr>
            </w:pPr>
          </w:p>
        </w:tc>
        <w:tc>
          <w:tcPr>
            <w:tcW w:w="0" w:type="auto"/>
            <w:shd w:val="clear" w:color="auto" w:fill="D1D1D1" w:themeFill="background2" w:themeFillShade="E6"/>
            <w:vAlign w:val="center"/>
          </w:tcPr>
          <w:p w:rsidRPr="00FB0E50" w:rsidR="000F0ABB" w:rsidP="000F0ABB" w:rsidRDefault="000F0ABB" w14:paraId="24F244FE" w14:textId="03D91024">
            <w:pPr>
              <w:jc w:val="center"/>
              <w:rPr>
                <w:sz w:val="20"/>
                <w:szCs w:val="20"/>
              </w:rPr>
            </w:pPr>
          </w:p>
        </w:tc>
        <w:tc>
          <w:tcPr>
            <w:tcW w:w="0" w:type="auto"/>
            <w:shd w:val="clear" w:color="auto" w:fill="D1D1D1" w:themeFill="background2" w:themeFillShade="E6"/>
            <w:vAlign w:val="center"/>
          </w:tcPr>
          <w:p w:rsidRPr="00FB0E50" w:rsidR="000F0ABB" w:rsidP="000F0ABB" w:rsidRDefault="000F0ABB" w14:paraId="7D4D80D0" w14:textId="0F7E85A0">
            <w:pPr>
              <w:jc w:val="center"/>
              <w:rPr>
                <w:sz w:val="20"/>
                <w:szCs w:val="20"/>
              </w:rPr>
            </w:pPr>
          </w:p>
        </w:tc>
        <w:tc>
          <w:tcPr>
            <w:tcW w:w="0" w:type="auto"/>
            <w:shd w:val="clear" w:color="auto" w:fill="D1D1D1" w:themeFill="background2" w:themeFillShade="E6"/>
            <w:vAlign w:val="center"/>
          </w:tcPr>
          <w:p w:rsidRPr="00FB0E50" w:rsidR="000F0ABB" w:rsidP="000F0ABB" w:rsidRDefault="000F0ABB" w14:paraId="2153A2C7" w14:textId="020EDE9B">
            <w:pPr>
              <w:jc w:val="center"/>
              <w:rPr>
                <w:sz w:val="20"/>
                <w:szCs w:val="20"/>
              </w:rPr>
            </w:pPr>
          </w:p>
        </w:tc>
        <w:tc>
          <w:tcPr>
            <w:tcW w:w="0" w:type="auto"/>
            <w:shd w:val="clear" w:color="auto" w:fill="D1D1D1" w:themeFill="background2" w:themeFillShade="E6"/>
            <w:vAlign w:val="center"/>
          </w:tcPr>
          <w:p w:rsidRPr="00FB0E50" w:rsidR="000F0ABB" w:rsidP="000F0ABB" w:rsidRDefault="000F0ABB" w14:paraId="20985F79" w14:textId="3E529AF1">
            <w:pPr>
              <w:jc w:val="center"/>
              <w:rPr>
                <w:sz w:val="20"/>
                <w:szCs w:val="20"/>
              </w:rPr>
            </w:pPr>
          </w:p>
        </w:tc>
        <w:tc>
          <w:tcPr>
            <w:tcW w:w="0" w:type="auto"/>
            <w:shd w:val="clear" w:color="auto" w:fill="D1D1D1" w:themeFill="background2" w:themeFillShade="E6"/>
            <w:vAlign w:val="center"/>
          </w:tcPr>
          <w:p w:rsidRPr="00FB0E50" w:rsidR="000F0ABB" w:rsidP="000F0ABB" w:rsidRDefault="007A5DAE" w14:paraId="10935AC2" w14:textId="45D61A82">
            <w:pPr>
              <w:jc w:val="center"/>
              <w:rPr>
                <w:sz w:val="20"/>
                <w:szCs w:val="20"/>
              </w:rPr>
            </w:pPr>
            <w:r>
              <w:rPr>
                <w:b/>
                <w:bCs/>
                <w:sz w:val="20"/>
                <w:szCs w:val="20"/>
              </w:rPr>
              <w:t>0</w:t>
            </w:r>
          </w:p>
        </w:tc>
        <w:tc>
          <w:tcPr>
            <w:tcW w:w="0" w:type="auto"/>
            <w:shd w:val="clear" w:color="auto" w:fill="D1D1D1" w:themeFill="background2" w:themeFillShade="E6"/>
            <w:vAlign w:val="center"/>
          </w:tcPr>
          <w:p w:rsidRPr="00FB0E50" w:rsidR="000F0ABB" w:rsidP="000F0ABB" w:rsidRDefault="007A5DAE" w14:paraId="000D87FE" w14:textId="0C48E4EA">
            <w:pPr>
              <w:jc w:val="center"/>
              <w:rPr>
                <w:sz w:val="20"/>
                <w:szCs w:val="20"/>
              </w:rPr>
            </w:pPr>
            <w:r>
              <w:rPr>
                <w:b/>
                <w:bCs/>
                <w:sz w:val="20"/>
                <w:szCs w:val="20"/>
              </w:rPr>
              <w:t>0</w:t>
            </w:r>
          </w:p>
        </w:tc>
        <w:tc>
          <w:tcPr>
            <w:tcW w:w="0" w:type="auto"/>
            <w:shd w:val="clear" w:color="auto" w:fill="D1D1D1" w:themeFill="background2" w:themeFillShade="E6"/>
            <w:vAlign w:val="center"/>
          </w:tcPr>
          <w:p w:rsidRPr="00FB0E50" w:rsidR="000F0ABB" w:rsidP="000F0ABB" w:rsidRDefault="007A5DAE" w14:paraId="2226C1A4" w14:textId="32FB14BE">
            <w:pPr>
              <w:jc w:val="center"/>
              <w:rPr>
                <w:sz w:val="20"/>
                <w:szCs w:val="20"/>
              </w:rPr>
            </w:pPr>
            <w:r>
              <w:rPr>
                <w:b/>
                <w:bCs/>
                <w:sz w:val="20"/>
                <w:szCs w:val="20"/>
              </w:rPr>
              <w:t>0.0</w:t>
            </w:r>
            <w:r w:rsidRPr="00FB0E50">
              <w:rPr>
                <w:b/>
                <w:bCs/>
                <w:sz w:val="20"/>
                <w:szCs w:val="20"/>
              </w:rPr>
              <w:t>0</w:t>
            </w:r>
            <w:r w:rsidRPr="00FB0E50" w:rsidR="000F0ABB">
              <w:rPr>
                <w:b/>
                <w:bCs/>
                <w:sz w:val="20"/>
                <w:szCs w:val="20"/>
              </w:rPr>
              <w:t>M</w:t>
            </w:r>
          </w:p>
        </w:tc>
        <w:tc>
          <w:tcPr>
            <w:tcW w:w="0" w:type="auto"/>
            <w:shd w:val="clear" w:color="auto" w:fill="D1D1D1" w:themeFill="background2" w:themeFillShade="E6"/>
            <w:vAlign w:val="center"/>
          </w:tcPr>
          <w:p w:rsidRPr="00FB0E50" w:rsidR="000F0ABB" w:rsidP="000F0ABB" w:rsidRDefault="000F0ABB" w14:paraId="43DF640E" w14:textId="048219BD">
            <w:pPr>
              <w:jc w:val="center"/>
              <w:rPr>
                <w:sz w:val="20"/>
                <w:szCs w:val="20"/>
              </w:rPr>
            </w:pPr>
            <w:r w:rsidRPr="00FB0E50">
              <w:rPr>
                <w:b/>
                <w:bCs/>
                <w:sz w:val="20"/>
                <w:szCs w:val="20"/>
              </w:rPr>
              <w:t>0.00K</w:t>
            </w:r>
          </w:p>
        </w:tc>
      </w:tr>
    </w:tbl>
    <w:p w:rsidR="000F0ABB" w:rsidP="004F251A" w:rsidRDefault="000F0ABB" w14:paraId="0A4BCDCC" w14:textId="77777777"/>
    <w:p w:rsidRPr="002B29B5" w:rsidR="002B29B5" w:rsidP="002B29B5" w:rsidRDefault="002B29B5" w14:paraId="42B73B8D" w14:textId="32BC2F40">
      <w:pPr>
        <w:pStyle w:val="Heading3"/>
      </w:pPr>
      <w:r>
        <w:t>4.16.</w:t>
      </w:r>
      <w:r w:rsidR="00035CDD">
        <w:t>6</w:t>
      </w:r>
      <w:r>
        <w:t xml:space="preserve"> Vulnerabilities and Impacts</w:t>
      </w:r>
    </w:p>
    <w:p w:rsidRPr="00BD40CC" w:rsidR="00BB0341" w:rsidP="00BB0341" w:rsidRDefault="00BB0341" w14:paraId="24104BC4" w14:textId="77777777">
      <w:r w:rsidRPr="00BD40CC">
        <w:rPr>
          <w:b/>
          <w:bCs/>
        </w:rPr>
        <w:t>Life Safety and Public Health:</w:t>
      </w:r>
      <w:r w:rsidRPr="00BD40CC">
        <w:t xml:space="preserve"> Wildfires can have significant life safety and public health impacts. First, wildfires produce smoke and particulate matter that can degrade air quality over large areas, potentially leading to respiratory issues, exacerbating pre-existing conditions, and causing symptoms such as coughing, shortness of breath, and irritation of the eyes and throat. Secondly, wildfires often necessitate the evacuation of communities, temporarily displacing residents from their homes. This displacement can result in stress, anxiety, and potential health risks, particularly for vulnerable populations. </w:t>
      </w:r>
    </w:p>
    <w:p w:rsidRPr="00BD40CC" w:rsidR="00BB0341" w:rsidP="00BB0341" w:rsidRDefault="00BB0341" w14:paraId="20376A7B" w14:textId="77777777"/>
    <w:p w:rsidRPr="00BD40CC" w:rsidR="00BB0341" w:rsidP="00BB0341" w:rsidRDefault="00BB0341" w14:paraId="08FCC714" w14:textId="77777777">
      <w:r w:rsidRPr="00BD40CC">
        <w:t>Additionally, the dynamic nature of wildfires can lead to injuries and fatalities among responders and the public. These incidents may occur during evacuations, firefighting efforts, or while navigating hazardous fire conditions. Furthermore, the mental health impact of wildfires is noteworthy, as they can cause stress, anxiety, and trauma for those affected. The loss of homes and possessions, coupled with the uncertainty of wildfire impacts, can contribute to long-term mental health challenges. Wildfires also have the potential to disrupt the food supply chain and water infrastructure, potentially leading to contamination of drinking water sources and causing shortages of essential supplies. Lastly, evacuation centers and crowded living conditions can facilitate the spread of infectious diseases, making disease control and public health management a priority during and after wildfires.</w:t>
      </w:r>
    </w:p>
    <w:p w:rsidRPr="00BD40CC" w:rsidR="00BB0341" w:rsidP="00BB0341" w:rsidRDefault="00BB0341" w14:paraId="646E0E4C" w14:textId="77777777"/>
    <w:p w:rsidRPr="00BD40CC" w:rsidR="00BB0341" w:rsidP="00BB0341" w:rsidRDefault="00BB0341" w14:paraId="6D27771D" w14:textId="77777777">
      <w:r w:rsidRPr="00BD40CC">
        <w:rPr>
          <w:b/>
          <w:bCs/>
        </w:rPr>
        <w:t>Property Damage and Critical Infrastructure:</w:t>
      </w:r>
      <w:r w:rsidRPr="00BD40CC">
        <w:t xml:space="preserve"> Overall, wildfires have far-reaching consequences on both property and critical infrastructure, emphasizing the importance of fire prevention and mitigation measures. Wildfires can cause extensive destruction to homes, buildings, and infrastructure, resulting in significant financial losses. Homes and properties situated in or near the path of a wildfire are particularly vulnerable, and even with firefighting efforts, many structures may be lost. In addition to property damage, wildfires can disrupt critical infrastructure such as power lines, electrical substations, transportation networks, and communication facilities. </w:t>
      </w:r>
    </w:p>
    <w:p w:rsidRPr="00BD40CC" w:rsidR="00BB0341" w:rsidP="00BB0341" w:rsidRDefault="00BB0341" w14:paraId="1E1176E4" w14:textId="77777777"/>
    <w:p w:rsidRPr="00BD40CC" w:rsidR="00BB0341" w:rsidP="00BB0341" w:rsidRDefault="00BB0341" w14:paraId="1F0ADD46" w14:textId="77777777">
      <w:r w:rsidRPr="00BD40CC">
        <w:t>Power outages can occur as a result of infrastructure damage, impacting not only residents but also essential services like hospitals, water treatment plants, and emergency communication systems. Roads and bridges may be compromised or rendered impassable due to the force of the wildfires, hindering access to affected areas. The aftermath of wildfires can also lead to environmental damage, with erosion, sedimentation, and water quality issues affecting ecosystems and water sources. Cleanup and restoration efforts can be costly and time-consuming, and the long-term economic impact on communities and regions is a significant concern.</w:t>
      </w:r>
    </w:p>
    <w:p w:rsidRPr="00BD40CC" w:rsidR="00BB0341" w:rsidP="00BB0341" w:rsidRDefault="00BB0341" w14:paraId="7ED7951A" w14:textId="77777777"/>
    <w:p w:rsidRPr="00BD40CC" w:rsidR="00BB0341" w:rsidP="00BB0341" w:rsidRDefault="00BB0341" w14:paraId="2F7FFC02" w14:textId="562F3248">
      <w:r>
        <w:t xml:space="preserve">Figure 3-8 </w:t>
      </w:r>
      <w:r w:rsidRPr="00BD40CC">
        <w:t xml:space="preserve">in the Community Profile illustrates the locations of critical facilities within </w:t>
      </w:r>
      <w:r>
        <w:t>Franklin County</w:t>
      </w:r>
      <w:r w:rsidRPr="00BD40CC">
        <w:t>.</w:t>
      </w:r>
    </w:p>
    <w:p w:rsidRPr="00BD40CC" w:rsidR="00BB0341" w:rsidP="00BB0341" w:rsidRDefault="00BB0341" w14:paraId="5BF3B26A" w14:textId="77777777"/>
    <w:p w:rsidRPr="00BD40CC" w:rsidR="00BB0341" w:rsidP="00BB0341" w:rsidRDefault="00BB0341" w14:paraId="2F10769C" w14:textId="77777777">
      <w:r w:rsidRPr="00BD40CC">
        <w:rPr>
          <w:b/>
          <w:bCs/>
        </w:rPr>
        <w:t>Economy:</w:t>
      </w:r>
      <w:r w:rsidRPr="00BD40CC">
        <w:t xml:space="preserve"> Wildfires can result in significant economic losses for communities and regions affected by these disasters. Some of the primary economic impacts include property damage and loss, the cost of firefighting efforts, and the expenses associated with recovery and rebuilding. Property damage encompasses homes, businesses, and infrastructure, leading to insurance claims and financial burdens on individuals and organizations. The cost of deploying firefighting resources, including personnel, equipment, and air support, is another significant economic factor. Additionally, post-fire efforts such as erosion control, reforestation, and repair of damaged infrastructure contribute to the economic toll. The disruption of economic activities, such as agriculture, tourism, and outdoor recreation, can further affect the local and regional economies. </w:t>
      </w:r>
    </w:p>
    <w:p w:rsidRPr="00BD40CC" w:rsidR="00BB0341" w:rsidP="00BB0341" w:rsidRDefault="00BB0341" w14:paraId="25A2F9F1" w14:textId="77777777">
      <w:pPr>
        <w:rPr>
          <w:b/>
          <w:bCs/>
        </w:rPr>
      </w:pPr>
    </w:p>
    <w:p w:rsidRPr="00BD40CC" w:rsidR="00BB0341" w:rsidP="00BB0341" w:rsidRDefault="00BB0341" w14:paraId="785B6006" w14:textId="77777777">
      <w:r w:rsidRPr="00BD40CC">
        <w:rPr>
          <w:b/>
          <w:bCs/>
        </w:rPr>
        <w:t>Changes in Development and Impact of Future Development:</w:t>
      </w:r>
      <w:r w:rsidRPr="00BD40CC">
        <w:t xml:space="preserve"> Wildfires can significantly impact changes in development and future development in several ways. The effects of wildfires on communities, infrastructure, and ecosystems can influence land use planning and development decisions. After a wildfire, local authorities may reassess land use and zoning regulations, especially in areas prone to wildfires. They may impose stricter building codes, setback requirements, and vegetation management rules to reduce fire risk in future developments.</w:t>
      </w:r>
    </w:p>
    <w:p w:rsidRPr="00BD40CC" w:rsidR="00BB0341" w:rsidP="00BB0341" w:rsidRDefault="00BB0341" w14:paraId="647FBF56" w14:textId="77777777"/>
    <w:p w:rsidRPr="00BD40CC" w:rsidR="00BB0341" w:rsidP="00BB0341" w:rsidRDefault="00BB0341" w14:paraId="13DC3B82" w14:textId="77777777">
      <w:r w:rsidRPr="00BD40CC">
        <w:t>Wildfires can also expose vulnerabilities in critical infrastructure, such as power lines, roads, and water supply systems. This can lead to investment in infrastructure upgrades to enhance resilience and prevent future damage. Communities affected by wildfires often face the decision of whether to rebuild in the same location or relocate to safer areas. The experience of a wildfire can influence the choices made by property owners and developers. The increased frequency and severity of wildfires may impact the availability and cost of property insurance. Insurers may adjust premiums or coverage terms, affecting property development decisions. Moreover, wildfires can lead to increased community awareness and preparedness efforts, influencing development decisions. Communities may implement Firewise practices and community wildfire protection plans that affect future development.</w:t>
      </w:r>
    </w:p>
    <w:p w:rsidRPr="00BD40CC" w:rsidR="00BB0341" w:rsidP="00BB0341" w:rsidRDefault="00BB0341" w14:paraId="02E3A7F9" w14:textId="77777777"/>
    <w:p w:rsidRPr="00BD40CC" w:rsidR="00BB0341" w:rsidP="00BB0341" w:rsidRDefault="00BB0341" w14:paraId="72AFA258" w14:textId="77777777">
      <w:r w:rsidRPr="00BD40CC">
        <w:t>Lastly, wildfires can alter ecosystems and natural landscapes. Land managers and conservationists may adjust their plans for ecological restoration and habitat conservation, which can, in turn, influence land development in affected areas. Lastly, the cumulative impact of wildfires on a region can inform long-term planning strategies, influencing where and how future development occurs. It may lead to regional development policies that prioritize resilience and fire risk reduction. In summary, wildfires can prompt changes in development and future development by affecting land use regulations, infrastructure investment, community resilience, and long-term planning. These changes are often driven by the need to reduce the risks associated with wildfires and their potential impacts on communities and the environment.</w:t>
      </w:r>
    </w:p>
    <w:p w:rsidRPr="00BD40CC" w:rsidR="00BB0341" w:rsidP="00BB0341" w:rsidRDefault="00BB0341" w14:paraId="56F3EE39" w14:textId="77777777"/>
    <w:p w:rsidR="00BB0341" w:rsidP="00BB0341" w:rsidRDefault="00BB0341" w14:paraId="6706F2F8" w14:textId="77777777">
      <w:r w:rsidRPr="00BD40CC">
        <w:rPr>
          <w:b/>
          <w:bCs/>
        </w:rPr>
        <w:t>Effects of Climate Change on Severity of Impacts:</w:t>
      </w:r>
      <w:r w:rsidRPr="00BD40CC">
        <w:t xml:space="preserve"> According to NOAA, climate change is having a profound influence on wildfires. Climate change can manifest its impact in various ways, significantly intensifying the frequency and severity of wildfires. Firstly, escalating global temperatures lead to heightened evaporation rates, causing vegetation to dry out and become more susceptible to ignition. This prolonged warmth results in an extended fire season, providing more opportunities for wildfires to occur. Secondly, climate change can exacerbate drought conditions in many regions, depleting soil moisture and rendering vegetation more flammable. As a result, severe and extended droughts increase the ease with which wildfires ignite and spread. Additionally, alterations in precipitation patterns, driven by climate change, can lead to more intense rainfall events, followed by prolonged dry periods. This cycle promotes rapid vegetation growth, which, in turn, creates additional fuel for wildfires. The impact of climate change is further exacerbated by an increase in extreme weather events, like thunderstorms and lightning strikes, which often serve as ignition sources for wildfires. Changes in wind patterns, brought about by shifting atmospheric circulation, can result in more frequent and intense wind events, facilitating the rapid spread of wildfires. Warmer temperatures can also contribute to increased insect outbreaks, weakening and killing trees, thus providing more fuel for fires. Lastly, climate change can extend the fire season in many regions, heightening the likelihood of wildfires</w:t>
      </w:r>
      <w:r>
        <w:t>.</w:t>
      </w:r>
    </w:p>
    <w:p w:rsidR="00BB0341" w:rsidP="00BB0341" w:rsidRDefault="00BB0341" w14:paraId="3A3CBEEB" w14:textId="77777777"/>
    <w:p w:rsidRPr="00DF41EC" w:rsidR="00BB0341" w:rsidP="00BB0341" w:rsidRDefault="00BB0341" w14:paraId="4775150A" w14:textId="4E45B637">
      <w:pPr>
        <w:pStyle w:val="Caption"/>
      </w:pPr>
      <w:r w:rsidRPr="00DF41EC">
        <w:t xml:space="preserve">Table </w:t>
      </w:r>
      <w:r>
        <w:t>4</w:t>
      </w:r>
      <w:r w:rsidRPr="00DF41EC">
        <w:t>-</w:t>
      </w:r>
      <w:r w:rsidR="000B073F">
        <w:fldChar w:fldCharType="begin"/>
      </w:r>
      <w:r w:rsidR="000B073F">
        <w:instrText xml:space="preserve"> SEQ Table \* ARABIC </w:instrText>
      </w:r>
      <w:r w:rsidR="000B073F">
        <w:fldChar w:fldCharType="separate"/>
      </w:r>
      <w:r w:rsidR="000B073F">
        <w:rPr>
          <w:noProof/>
        </w:rPr>
        <w:t>94</w:t>
      </w:r>
      <w:r w:rsidR="000B073F">
        <w:rPr>
          <w:noProof/>
        </w:rPr>
        <w:fldChar w:fldCharType="end"/>
      </w:r>
      <w:r w:rsidRPr="00DF41EC">
        <w:t xml:space="preserve">. 25-Year Climate Projections for </w:t>
      </w:r>
      <w:r>
        <w:t>Franklin</w:t>
      </w:r>
      <w:r w:rsidRPr="00DF41EC">
        <w:t xml:space="preserve"> County</w:t>
      </w:r>
    </w:p>
    <w:tbl>
      <w:tblPr>
        <w:tblStyle w:val="TableGrid"/>
        <w:tblW w:w="9063" w:type="dxa"/>
        <w:tblLook w:val="04A0" w:firstRow="1" w:lastRow="0" w:firstColumn="1" w:lastColumn="0" w:noHBand="0" w:noVBand="1"/>
      </w:tblPr>
      <w:tblGrid>
        <w:gridCol w:w="9063"/>
      </w:tblGrid>
      <w:tr w:rsidRPr="00B2607B" w:rsidR="00BB0341" w:rsidTr="00566B2C" w14:paraId="45EE71A8" w14:textId="77777777">
        <w:trPr>
          <w:trHeight w:val="394"/>
        </w:trPr>
        <w:tc>
          <w:tcPr>
            <w:tcW w:w="0" w:type="auto"/>
            <w:shd w:val="clear" w:color="auto" w:fill="244F81"/>
            <w:vAlign w:val="center"/>
          </w:tcPr>
          <w:p w:rsidRPr="00B2607B" w:rsidR="00BB0341" w:rsidP="00566B2C" w:rsidRDefault="00BB0341" w14:paraId="71B4F380" w14:textId="77777777">
            <w:pPr>
              <w:jc w:val="center"/>
              <w:rPr>
                <w:rFonts w:cstheme="minorHAnsi"/>
                <w:b/>
                <w:bCs/>
                <w:sz w:val="20"/>
                <w:szCs w:val="20"/>
              </w:rPr>
            </w:pPr>
            <w:r w:rsidRPr="00B2607B">
              <w:rPr>
                <w:rFonts w:cstheme="minorHAnsi"/>
                <w:b/>
                <w:bCs/>
                <w:color w:val="FFFFFF" w:themeColor="background1"/>
                <w:sz w:val="20"/>
                <w:szCs w:val="20"/>
              </w:rPr>
              <w:t xml:space="preserve">25-YEAR CLIMATE PROJECTIONS FOR </w:t>
            </w:r>
            <w:r>
              <w:rPr>
                <w:rFonts w:cstheme="minorHAnsi"/>
                <w:b/>
                <w:bCs/>
                <w:color w:val="FFFFFF" w:themeColor="background1"/>
                <w:sz w:val="20"/>
                <w:szCs w:val="20"/>
              </w:rPr>
              <w:t>FRANKLIN</w:t>
            </w:r>
            <w:r w:rsidRPr="00B2607B">
              <w:rPr>
                <w:rFonts w:cstheme="minorHAnsi"/>
                <w:b/>
                <w:bCs/>
                <w:color w:val="FFFFFF" w:themeColor="background1"/>
                <w:sz w:val="20"/>
                <w:szCs w:val="20"/>
              </w:rPr>
              <w:t xml:space="preserve"> COUNTY, </w:t>
            </w:r>
            <w:r>
              <w:rPr>
                <w:rFonts w:cstheme="minorHAnsi"/>
                <w:b/>
                <w:bCs/>
                <w:color w:val="FFFFFF" w:themeColor="background1"/>
                <w:sz w:val="20"/>
                <w:szCs w:val="20"/>
              </w:rPr>
              <w:t>W</w:t>
            </w:r>
            <w:r w:rsidRPr="00B2607B">
              <w:rPr>
                <w:rFonts w:cstheme="minorHAnsi"/>
                <w:b/>
                <w:bCs/>
                <w:color w:val="FFFFFF" w:themeColor="background1"/>
                <w:sz w:val="20"/>
                <w:szCs w:val="20"/>
              </w:rPr>
              <w:t>A</w:t>
            </w:r>
          </w:p>
        </w:tc>
      </w:tr>
      <w:tr w:rsidRPr="00B2607B" w:rsidR="00BB0341" w:rsidTr="00566B2C" w14:paraId="5D6964FA" w14:textId="77777777">
        <w:trPr>
          <w:trHeight w:val="394"/>
        </w:trPr>
        <w:tc>
          <w:tcPr>
            <w:tcW w:w="0" w:type="auto"/>
            <w:shd w:val="clear" w:color="auto" w:fill="D1D1D1" w:themeFill="background2" w:themeFillShade="E6"/>
            <w:vAlign w:val="center"/>
          </w:tcPr>
          <w:p w:rsidRPr="00B2607B" w:rsidR="00BB0341" w:rsidP="00566B2C" w:rsidRDefault="00BB0341" w14:paraId="678B131E" w14:textId="77777777">
            <w:pPr>
              <w:rPr>
                <w:rFonts w:cstheme="minorHAnsi"/>
                <w:b/>
                <w:bCs/>
                <w:sz w:val="20"/>
                <w:szCs w:val="20"/>
              </w:rPr>
            </w:pPr>
            <w:r w:rsidRPr="00B2607B">
              <w:rPr>
                <w:rFonts w:cstheme="minorHAnsi"/>
                <w:b/>
                <w:bCs/>
                <w:sz w:val="20"/>
                <w:szCs w:val="20"/>
              </w:rPr>
              <w:t>HIGHER EMISSIONS (RCP8.5)</w:t>
            </w:r>
          </w:p>
        </w:tc>
      </w:tr>
      <w:tr w:rsidRPr="00B2607B" w:rsidR="00BB0341" w:rsidTr="00566B2C" w14:paraId="373CB4EE" w14:textId="77777777">
        <w:trPr>
          <w:trHeight w:val="394"/>
        </w:trPr>
        <w:tc>
          <w:tcPr>
            <w:tcW w:w="0" w:type="auto"/>
            <w:shd w:val="clear" w:color="auto" w:fill="auto"/>
            <w:vAlign w:val="center"/>
          </w:tcPr>
          <w:p w:rsidRPr="00B2607B" w:rsidR="00BB0341" w:rsidP="00566B2C" w:rsidRDefault="00BB0341" w14:paraId="2F53A70F" w14:textId="77777777">
            <w:pPr>
              <w:ind w:left="720"/>
              <w:rPr>
                <w:rFonts w:cstheme="minorHAnsi"/>
                <w:sz w:val="20"/>
                <w:szCs w:val="20"/>
              </w:rPr>
            </w:pPr>
            <w:r>
              <w:rPr>
                <w:rFonts w:cstheme="minorHAnsi"/>
                <w:sz w:val="20"/>
                <w:szCs w:val="20"/>
              </w:rPr>
              <w:t>Franklin</w:t>
            </w:r>
            <w:r w:rsidRPr="00B2607B">
              <w:rPr>
                <w:rFonts w:cstheme="minorHAnsi"/>
                <w:sz w:val="20"/>
                <w:szCs w:val="20"/>
              </w:rPr>
              <w:t xml:space="preserve"> County is expected to experience a </w:t>
            </w:r>
            <w:r>
              <w:rPr>
                <w:rFonts w:cstheme="minorHAnsi"/>
                <w:b/>
                <w:bCs/>
                <w:sz w:val="20"/>
                <w:szCs w:val="20"/>
              </w:rPr>
              <w:t>50</w:t>
            </w:r>
            <w:r w:rsidRPr="00B2607B">
              <w:rPr>
                <w:rFonts w:cstheme="minorHAnsi"/>
                <w:b/>
                <w:bCs/>
                <w:sz w:val="20"/>
                <w:szCs w:val="20"/>
              </w:rPr>
              <w:t>% increase</w:t>
            </w:r>
            <w:r w:rsidRPr="00B2607B">
              <w:rPr>
                <w:rFonts w:cstheme="minorHAnsi"/>
                <w:sz w:val="20"/>
                <w:szCs w:val="20"/>
              </w:rPr>
              <w:t xml:space="preserve"> in extremely hot days within 25 years.</w:t>
            </w:r>
          </w:p>
        </w:tc>
      </w:tr>
      <w:tr w:rsidRPr="00B2607B" w:rsidR="00BB0341" w:rsidTr="00566B2C" w14:paraId="28488164" w14:textId="77777777">
        <w:trPr>
          <w:trHeight w:val="394"/>
        </w:trPr>
        <w:tc>
          <w:tcPr>
            <w:tcW w:w="0" w:type="auto"/>
            <w:shd w:val="clear" w:color="auto" w:fill="auto"/>
            <w:vAlign w:val="center"/>
          </w:tcPr>
          <w:p w:rsidRPr="00B2607B" w:rsidR="00BB0341" w:rsidP="00566B2C" w:rsidRDefault="00BB0341" w14:paraId="2EF5D711" w14:textId="77777777">
            <w:pPr>
              <w:ind w:left="720"/>
              <w:rPr>
                <w:rFonts w:cstheme="minorHAnsi"/>
                <w:sz w:val="20"/>
                <w:szCs w:val="20"/>
              </w:rPr>
            </w:pPr>
            <w:r w:rsidRPr="00B2607B">
              <w:rPr>
                <w:rFonts w:cstheme="minorHAnsi"/>
                <w:sz w:val="20"/>
                <w:szCs w:val="20"/>
              </w:rPr>
              <w:t>By 2049, </w:t>
            </w:r>
            <w:r>
              <w:rPr>
                <w:rFonts w:cstheme="minorHAnsi"/>
                <w:sz w:val="20"/>
                <w:szCs w:val="20"/>
              </w:rPr>
              <w:t>Franklin County</w:t>
            </w:r>
            <w:r w:rsidRPr="00B2607B">
              <w:rPr>
                <w:rFonts w:cstheme="minorHAnsi"/>
                <w:sz w:val="20"/>
                <w:szCs w:val="20"/>
              </w:rPr>
              <w:t> is expected to have a </w:t>
            </w:r>
            <w:r w:rsidRPr="00B2607B">
              <w:rPr>
                <w:rFonts w:cstheme="minorHAnsi"/>
                <w:b/>
                <w:bCs/>
                <w:sz w:val="20"/>
                <w:szCs w:val="20"/>
              </w:rPr>
              <w:t>2°F increase</w:t>
            </w:r>
            <w:r w:rsidRPr="00B2607B">
              <w:rPr>
                <w:rFonts w:cstheme="minorHAnsi"/>
                <w:sz w:val="20"/>
                <w:szCs w:val="20"/>
              </w:rPr>
              <w:t> (from </w:t>
            </w:r>
            <w:r>
              <w:rPr>
                <w:rFonts w:cstheme="minorHAnsi"/>
                <w:sz w:val="20"/>
                <w:szCs w:val="20"/>
              </w:rPr>
              <w:t>55</w:t>
            </w:r>
            <w:r w:rsidRPr="00B2607B">
              <w:rPr>
                <w:rFonts w:cstheme="minorHAnsi"/>
                <w:sz w:val="20"/>
                <w:szCs w:val="20"/>
              </w:rPr>
              <w:t>°F to </w:t>
            </w:r>
            <w:r>
              <w:rPr>
                <w:rFonts w:cstheme="minorHAnsi"/>
                <w:sz w:val="20"/>
                <w:szCs w:val="20"/>
              </w:rPr>
              <w:t>57</w:t>
            </w:r>
            <w:r w:rsidRPr="00B2607B">
              <w:rPr>
                <w:rFonts w:cstheme="minorHAnsi"/>
                <w:sz w:val="20"/>
                <w:szCs w:val="20"/>
              </w:rPr>
              <w:t>°F) in average annual temperatures.</w:t>
            </w:r>
          </w:p>
        </w:tc>
      </w:tr>
      <w:tr w:rsidRPr="00B2607B" w:rsidR="00BB0341" w:rsidTr="00566B2C" w14:paraId="7B5DDE77" w14:textId="77777777">
        <w:trPr>
          <w:trHeight w:val="394"/>
        </w:trPr>
        <w:tc>
          <w:tcPr>
            <w:tcW w:w="0" w:type="auto"/>
            <w:shd w:val="clear" w:color="auto" w:fill="D1D1D1" w:themeFill="background2" w:themeFillShade="E6"/>
            <w:vAlign w:val="center"/>
          </w:tcPr>
          <w:p w:rsidRPr="00B2607B" w:rsidR="00BB0341" w:rsidP="00566B2C" w:rsidRDefault="00BB0341" w14:paraId="0098A77C" w14:textId="77777777">
            <w:pPr>
              <w:rPr>
                <w:rFonts w:cstheme="minorHAnsi"/>
                <w:b/>
                <w:bCs/>
                <w:sz w:val="20"/>
                <w:szCs w:val="20"/>
              </w:rPr>
            </w:pPr>
            <w:r w:rsidRPr="00B2607B">
              <w:rPr>
                <w:rFonts w:cstheme="minorHAnsi"/>
                <w:b/>
                <w:bCs/>
                <w:sz w:val="20"/>
                <w:szCs w:val="20"/>
              </w:rPr>
              <w:t>LOWER EMISSIONS (RCP4.5)</w:t>
            </w:r>
          </w:p>
        </w:tc>
      </w:tr>
      <w:tr w:rsidRPr="00B2607B" w:rsidR="00BB0341" w:rsidTr="00566B2C" w14:paraId="53127F6C" w14:textId="77777777">
        <w:trPr>
          <w:trHeight w:val="394"/>
        </w:trPr>
        <w:tc>
          <w:tcPr>
            <w:tcW w:w="0" w:type="auto"/>
            <w:shd w:val="clear" w:color="auto" w:fill="auto"/>
            <w:vAlign w:val="center"/>
          </w:tcPr>
          <w:p w:rsidRPr="00B2607B" w:rsidR="00BB0341" w:rsidP="00566B2C" w:rsidRDefault="00BB0341" w14:paraId="5B2C71B1" w14:textId="77777777">
            <w:pPr>
              <w:ind w:left="720"/>
              <w:rPr>
                <w:rFonts w:cstheme="minorHAnsi"/>
                <w:sz w:val="20"/>
                <w:szCs w:val="20"/>
              </w:rPr>
            </w:pPr>
            <w:r>
              <w:rPr>
                <w:rFonts w:cstheme="minorHAnsi"/>
                <w:sz w:val="20"/>
                <w:szCs w:val="20"/>
              </w:rPr>
              <w:t>Franklin County</w:t>
            </w:r>
            <w:r w:rsidRPr="00B2607B">
              <w:rPr>
                <w:rFonts w:cstheme="minorHAnsi"/>
                <w:sz w:val="20"/>
                <w:szCs w:val="20"/>
              </w:rPr>
              <w:t xml:space="preserve"> is expected to experience a </w:t>
            </w:r>
            <w:r>
              <w:rPr>
                <w:rFonts w:cstheme="minorHAnsi"/>
                <w:b/>
                <w:bCs/>
                <w:sz w:val="20"/>
                <w:szCs w:val="20"/>
              </w:rPr>
              <w:t>34</w:t>
            </w:r>
            <w:r w:rsidRPr="00B2607B">
              <w:rPr>
                <w:rFonts w:cstheme="minorHAnsi"/>
                <w:b/>
                <w:bCs/>
                <w:sz w:val="20"/>
                <w:szCs w:val="20"/>
              </w:rPr>
              <w:t>% increase</w:t>
            </w:r>
            <w:r w:rsidRPr="00B2607B">
              <w:rPr>
                <w:rFonts w:cstheme="minorHAnsi"/>
                <w:sz w:val="20"/>
                <w:szCs w:val="20"/>
              </w:rPr>
              <w:t xml:space="preserve"> in extremely hot days within 25 years.</w:t>
            </w:r>
          </w:p>
        </w:tc>
      </w:tr>
      <w:tr w:rsidRPr="00B2607B" w:rsidR="00BB0341" w:rsidTr="00566B2C" w14:paraId="66D8BF76" w14:textId="77777777">
        <w:trPr>
          <w:trHeight w:val="394"/>
        </w:trPr>
        <w:tc>
          <w:tcPr>
            <w:tcW w:w="0" w:type="auto"/>
            <w:shd w:val="clear" w:color="auto" w:fill="auto"/>
            <w:vAlign w:val="center"/>
          </w:tcPr>
          <w:p w:rsidRPr="00B2607B" w:rsidR="00BB0341" w:rsidP="00566B2C" w:rsidRDefault="00BB0341" w14:paraId="07AF3033" w14:textId="77777777">
            <w:pPr>
              <w:ind w:left="720"/>
              <w:rPr>
                <w:rFonts w:cstheme="minorHAnsi"/>
                <w:sz w:val="20"/>
                <w:szCs w:val="20"/>
              </w:rPr>
            </w:pPr>
            <w:r w:rsidRPr="00B2607B">
              <w:rPr>
                <w:rFonts w:cstheme="minorHAnsi"/>
                <w:sz w:val="20"/>
                <w:szCs w:val="20"/>
              </w:rPr>
              <w:t>By 2049, </w:t>
            </w:r>
            <w:r>
              <w:rPr>
                <w:rFonts w:cstheme="minorHAnsi"/>
                <w:sz w:val="20"/>
                <w:szCs w:val="20"/>
              </w:rPr>
              <w:t>Franklin County</w:t>
            </w:r>
            <w:r w:rsidRPr="00B2607B">
              <w:rPr>
                <w:rFonts w:cstheme="minorHAnsi"/>
                <w:sz w:val="20"/>
                <w:szCs w:val="20"/>
              </w:rPr>
              <w:t> is expected to have a </w:t>
            </w:r>
            <w:r>
              <w:rPr>
                <w:rFonts w:cstheme="minorHAnsi"/>
                <w:b/>
                <w:bCs/>
                <w:sz w:val="20"/>
                <w:szCs w:val="20"/>
              </w:rPr>
              <w:t>2</w:t>
            </w:r>
            <w:r w:rsidRPr="00B2607B">
              <w:rPr>
                <w:rFonts w:cstheme="minorHAnsi"/>
                <w:b/>
                <w:bCs/>
                <w:sz w:val="20"/>
                <w:szCs w:val="20"/>
              </w:rPr>
              <w:t>°F increase</w:t>
            </w:r>
            <w:r w:rsidRPr="00B2607B">
              <w:rPr>
                <w:rFonts w:cstheme="minorHAnsi"/>
                <w:sz w:val="20"/>
                <w:szCs w:val="20"/>
              </w:rPr>
              <w:t> (from </w:t>
            </w:r>
            <w:r>
              <w:rPr>
                <w:rFonts w:cstheme="minorHAnsi"/>
                <w:sz w:val="20"/>
                <w:szCs w:val="20"/>
              </w:rPr>
              <w:t>54</w:t>
            </w:r>
            <w:r w:rsidRPr="00B2607B">
              <w:rPr>
                <w:rFonts w:cstheme="minorHAnsi"/>
                <w:sz w:val="20"/>
                <w:szCs w:val="20"/>
              </w:rPr>
              <w:t>°F to </w:t>
            </w:r>
            <w:r>
              <w:rPr>
                <w:rFonts w:cstheme="minorHAnsi"/>
                <w:sz w:val="20"/>
                <w:szCs w:val="20"/>
              </w:rPr>
              <w:t>56</w:t>
            </w:r>
            <w:r w:rsidRPr="00B2607B">
              <w:rPr>
                <w:rFonts w:cstheme="minorHAnsi"/>
                <w:sz w:val="20"/>
                <w:szCs w:val="20"/>
              </w:rPr>
              <w:t>°F) in average annual temperatures.</w:t>
            </w:r>
          </w:p>
        </w:tc>
      </w:tr>
      <w:tr w:rsidRPr="00B2607B" w:rsidR="00BB0341" w:rsidTr="00566B2C" w14:paraId="44162B20" w14:textId="77777777">
        <w:trPr>
          <w:trHeight w:val="394"/>
        </w:trPr>
        <w:tc>
          <w:tcPr>
            <w:tcW w:w="0" w:type="auto"/>
            <w:shd w:val="clear" w:color="auto" w:fill="E8E8E8" w:themeFill="background2"/>
            <w:vAlign w:val="center"/>
          </w:tcPr>
          <w:p w:rsidRPr="00B2607B" w:rsidR="00BB0341" w:rsidP="00566B2C" w:rsidRDefault="00BB0341" w14:paraId="2435EEC8" w14:textId="20A0491A">
            <w:pPr>
              <w:rPr>
                <w:rFonts w:cstheme="minorHAnsi"/>
                <w:sz w:val="20"/>
                <w:szCs w:val="20"/>
              </w:rPr>
            </w:pPr>
            <w:r w:rsidRPr="00B2607B">
              <w:rPr>
                <w:rFonts w:cstheme="minorHAnsi"/>
                <w:b/>
                <w:bCs/>
                <w:sz w:val="20"/>
                <w:szCs w:val="20"/>
              </w:rPr>
              <w:t>Source</w:t>
            </w:r>
            <w:r w:rsidRPr="00B2607B">
              <w:rPr>
                <w:rFonts w:cstheme="minorHAnsi"/>
                <w:sz w:val="20"/>
                <w:szCs w:val="20"/>
              </w:rPr>
              <w:t xml:space="preserve">: </w:t>
            </w:r>
            <w:hyperlink w:history="1" r:id="rId163">
              <w:r w:rsidRPr="00CB1D4B">
                <w:rPr>
                  <w:rStyle w:val="Hyperlink"/>
                  <w:rFonts w:cstheme="minorHAnsi"/>
                  <w:sz w:val="20"/>
                  <w:szCs w:val="20"/>
                </w:rPr>
                <w:t>Neighborhoods at Risk (</w:t>
              </w:r>
              <w:r w:rsidRPr="00CB1D4B">
                <w:rPr>
                  <w:rStyle w:val="Hyperlink"/>
                  <w:sz w:val="20"/>
                  <w:szCs w:val="20"/>
                </w:rPr>
                <w:t>2024</w:t>
              </w:r>
              <w:r w:rsidRPr="00CB1D4B">
                <w:rPr>
                  <w:rStyle w:val="Hyperlink"/>
                  <w:rFonts w:cstheme="minorHAnsi"/>
                  <w:sz w:val="20"/>
                  <w:szCs w:val="20"/>
                </w:rPr>
                <w:t>)</w:t>
              </w:r>
            </w:hyperlink>
          </w:p>
        </w:tc>
      </w:tr>
    </w:tbl>
    <w:p w:rsidR="00BB0341" w:rsidP="00BB0341" w:rsidRDefault="00BB0341" w14:paraId="21813482" w14:textId="225CCF5B">
      <w:pPr>
        <w:rPr>
          <w:b/>
          <w:bCs/>
          <w:lang w:bidi="en-US"/>
        </w:rPr>
      </w:pPr>
      <w:r>
        <w:rPr>
          <w:b/>
          <w:bCs/>
          <w:lang w:bidi="en-US"/>
        </w:rPr>
        <w:br w:type="page"/>
      </w:r>
    </w:p>
    <w:p w:rsidRPr="002F60B2" w:rsidR="00BB0341" w:rsidP="00BB0341" w:rsidRDefault="00BB0341" w14:paraId="74C81672" w14:textId="6F6B5E6F">
      <w:pPr>
        <w:pStyle w:val="Caption"/>
      </w:pPr>
      <w:r w:rsidRPr="0001786D">
        <w:rPr>
          <w:rFonts w:cstheme="minorHAnsi"/>
          <w:szCs w:val="20"/>
        </w:rPr>
        <w:t>Table 4-</w:t>
      </w:r>
      <w:r w:rsidRPr="0001786D">
        <w:rPr>
          <w:rFonts w:cstheme="minorHAnsi"/>
          <w:szCs w:val="20"/>
        </w:rPr>
        <w:fldChar w:fldCharType="begin"/>
      </w:r>
      <w:r w:rsidRPr="0001786D">
        <w:rPr>
          <w:rFonts w:cstheme="minorHAnsi"/>
          <w:szCs w:val="20"/>
        </w:rPr>
        <w:instrText xml:space="preserve"> SEQ Table \* ARABIC </w:instrText>
      </w:r>
      <w:r w:rsidRPr="0001786D">
        <w:rPr>
          <w:rFonts w:cstheme="minorHAnsi"/>
          <w:szCs w:val="20"/>
        </w:rPr>
        <w:fldChar w:fldCharType="separate"/>
      </w:r>
      <w:r w:rsidR="000B073F">
        <w:rPr>
          <w:rFonts w:cstheme="minorHAnsi"/>
          <w:noProof/>
          <w:szCs w:val="20"/>
        </w:rPr>
        <w:t>95</w:t>
      </w:r>
      <w:r w:rsidRPr="0001786D">
        <w:rPr>
          <w:rFonts w:cstheme="minorHAnsi"/>
          <w:szCs w:val="20"/>
        </w:rPr>
        <w:fldChar w:fldCharType="end"/>
      </w:r>
      <w:r w:rsidRPr="0001786D">
        <w:rPr>
          <w:rFonts w:cstheme="minorHAnsi"/>
          <w:szCs w:val="20"/>
        </w:rPr>
        <w:t>.</w:t>
      </w:r>
      <w:r w:rsidRPr="0054046B">
        <w:rPr>
          <w:rFonts w:cstheme="minorHAnsi"/>
          <w:szCs w:val="20"/>
        </w:rPr>
        <w:t xml:space="preserve"> </w:t>
      </w:r>
      <w:r w:rsidRPr="002F60B2">
        <w:t xml:space="preserve">25-Year Precipitation Projections for </w:t>
      </w:r>
      <w:r>
        <w:t>Franklin County</w:t>
      </w:r>
    </w:p>
    <w:tbl>
      <w:tblPr>
        <w:tblStyle w:val="TableGrid"/>
        <w:tblW w:w="9063" w:type="dxa"/>
        <w:tblLook w:val="04A0" w:firstRow="1" w:lastRow="0" w:firstColumn="1" w:lastColumn="0" w:noHBand="0" w:noVBand="1"/>
      </w:tblPr>
      <w:tblGrid>
        <w:gridCol w:w="9063"/>
      </w:tblGrid>
      <w:tr w:rsidRPr="00B2607B" w:rsidR="00BB0341" w:rsidTr="00566B2C" w14:paraId="3EC6CEBC" w14:textId="77777777">
        <w:trPr>
          <w:trHeight w:val="394"/>
        </w:trPr>
        <w:tc>
          <w:tcPr>
            <w:tcW w:w="0" w:type="auto"/>
            <w:shd w:val="clear" w:color="auto" w:fill="244F81"/>
            <w:vAlign w:val="center"/>
          </w:tcPr>
          <w:p w:rsidRPr="00B2607B" w:rsidR="00BB0341" w:rsidP="00566B2C" w:rsidRDefault="00BB0341" w14:paraId="3B120E99" w14:textId="77777777">
            <w:pPr>
              <w:jc w:val="center"/>
              <w:rPr>
                <w:rFonts w:cstheme="minorHAnsi"/>
                <w:b/>
                <w:bCs/>
                <w:sz w:val="20"/>
                <w:szCs w:val="20"/>
              </w:rPr>
            </w:pPr>
            <w:r w:rsidRPr="00B2607B">
              <w:rPr>
                <w:rFonts w:cstheme="minorHAnsi"/>
                <w:b/>
                <w:bCs/>
                <w:color w:val="FFFFFF" w:themeColor="background1"/>
                <w:sz w:val="20"/>
                <w:szCs w:val="20"/>
              </w:rPr>
              <w:t xml:space="preserve">25-YEAR PRECIPITATION PROJECTIONS FOR </w:t>
            </w:r>
            <w:r>
              <w:rPr>
                <w:rFonts w:cstheme="minorHAnsi"/>
                <w:b/>
                <w:bCs/>
                <w:color w:val="FFFFFF" w:themeColor="background1"/>
                <w:sz w:val="20"/>
                <w:szCs w:val="20"/>
              </w:rPr>
              <w:t>FRANKLIN</w:t>
            </w:r>
            <w:r w:rsidRPr="00B2607B">
              <w:rPr>
                <w:rFonts w:cstheme="minorHAnsi"/>
                <w:b/>
                <w:bCs/>
                <w:color w:val="FFFFFF" w:themeColor="background1"/>
                <w:sz w:val="20"/>
                <w:szCs w:val="20"/>
              </w:rPr>
              <w:t xml:space="preserve"> COUNTY, </w:t>
            </w:r>
            <w:r>
              <w:rPr>
                <w:rFonts w:cstheme="minorHAnsi"/>
                <w:b/>
                <w:bCs/>
                <w:color w:val="FFFFFF" w:themeColor="background1"/>
                <w:sz w:val="20"/>
                <w:szCs w:val="20"/>
              </w:rPr>
              <w:t>WA</w:t>
            </w:r>
          </w:p>
        </w:tc>
      </w:tr>
      <w:tr w:rsidRPr="00B2607B" w:rsidR="00BB0341" w:rsidTr="00566B2C" w14:paraId="531C101A" w14:textId="77777777">
        <w:trPr>
          <w:trHeight w:val="394"/>
        </w:trPr>
        <w:tc>
          <w:tcPr>
            <w:tcW w:w="0" w:type="auto"/>
            <w:shd w:val="clear" w:color="auto" w:fill="D1D1D1" w:themeFill="background2" w:themeFillShade="E6"/>
            <w:vAlign w:val="center"/>
          </w:tcPr>
          <w:p w:rsidRPr="00B2607B" w:rsidR="00BB0341" w:rsidP="00566B2C" w:rsidRDefault="00BB0341" w14:paraId="6BF5E340" w14:textId="77777777">
            <w:pPr>
              <w:rPr>
                <w:rFonts w:cstheme="minorHAnsi"/>
                <w:b/>
                <w:bCs/>
                <w:sz w:val="20"/>
                <w:szCs w:val="20"/>
              </w:rPr>
            </w:pPr>
            <w:r w:rsidRPr="00B2607B">
              <w:rPr>
                <w:rFonts w:cstheme="minorHAnsi"/>
                <w:b/>
                <w:bCs/>
                <w:sz w:val="20"/>
                <w:szCs w:val="20"/>
              </w:rPr>
              <w:t>HIGHER EMISSIONS (RCP8.5)</w:t>
            </w:r>
          </w:p>
        </w:tc>
      </w:tr>
      <w:tr w:rsidRPr="00B2607B" w:rsidR="00BB0341" w:rsidTr="00566B2C" w14:paraId="5423836B" w14:textId="77777777">
        <w:trPr>
          <w:trHeight w:val="394"/>
        </w:trPr>
        <w:tc>
          <w:tcPr>
            <w:tcW w:w="0" w:type="auto"/>
            <w:vAlign w:val="center"/>
          </w:tcPr>
          <w:p w:rsidRPr="00B2607B" w:rsidR="00BB0341" w:rsidP="00566B2C" w:rsidRDefault="00BB0341" w14:paraId="76A2870A" w14:textId="77777777">
            <w:pPr>
              <w:ind w:left="720"/>
              <w:rPr>
                <w:rFonts w:cstheme="minorHAnsi"/>
                <w:sz w:val="20"/>
                <w:szCs w:val="20"/>
              </w:rPr>
            </w:pPr>
            <w:r>
              <w:rPr>
                <w:rFonts w:cstheme="minorHAnsi"/>
                <w:sz w:val="20"/>
                <w:szCs w:val="20"/>
              </w:rPr>
              <w:t>Franklin</w:t>
            </w:r>
            <w:r w:rsidRPr="00B2607B">
              <w:rPr>
                <w:rFonts w:cstheme="minorHAnsi"/>
                <w:sz w:val="20"/>
                <w:szCs w:val="20"/>
              </w:rPr>
              <w:t xml:space="preserve"> County  is expected to experience a </w:t>
            </w:r>
            <w:r>
              <w:rPr>
                <w:rFonts w:cstheme="minorHAnsi"/>
                <w:b/>
                <w:bCs/>
                <w:sz w:val="20"/>
                <w:szCs w:val="20"/>
              </w:rPr>
              <w:t>30</w:t>
            </w:r>
            <w:r w:rsidRPr="00B2607B">
              <w:rPr>
                <w:rFonts w:cstheme="minorHAnsi"/>
                <w:b/>
                <w:bCs/>
                <w:sz w:val="20"/>
                <w:szCs w:val="20"/>
              </w:rPr>
              <w:t xml:space="preserve">% increase </w:t>
            </w:r>
            <w:r w:rsidRPr="00B2607B">
              <w:rPr>
                <w:rFonts w:cstheme="minorHAnsi"/>
                <w:sz w:val="20"/>
                <w:szCs w:val="20"/>
              </w:rPr>
              <w:t>in heavy precipitation within 25 years.</w:t>
            </w:r>
          </w:p>
        </w:tc>
      </w:tr>
      <w:tr w:rsidRPr="00B2607B" w:rsidR="00BB0341" w:rsidTr="00566B2C" w14:paraId="41AB99B9" w14:textId="77777777">
        <w:trPr>
          <w:trHeight w:val="394"/>
        </w:trPr>
        <w:tc>
          <w:tcPr>
            <w:tcW w:w="0" w:type="auto"/>
            <w:vAlign w:val="center"/>
          </w:tcPr>
          <w:p w:rsidRPr="00B2607B" w:rsidR="00BB0341" w:rsidP="00566B2C" w:rsidRDefault="00BB0341" w14:paraId="71757237" w14:textId="77777777">
            <w:pPr>
              <w:ind w:left="720"/>
              <w:rPr>
                <w:rFonts w:cstheme="minorHAnsi"/>
                <w:sz w:val="20"/>
                <w:szCs w:val="20"/>
              </w:rPr>
            </w:pPr>
            <w:r w:rsidRPr="00B2607B">
              <w:rPr>
                <w:rFonts w:cstheme="minorHAnsi"/>
                <w:sz w:val="20"/>
                <w:szCs w:val="20"/>
              </w:rPr>
              <w:t>By 2049, </w:t>
            </w:r>
            <w:r>
              <w:rPr>
                <w:rFonts w:cstheme="minorHAnsi"/>
                <w:sz w:val="20"/>
                <w:szCs w:val="20"/>
              </w:rPr>
              <w:t>Franklin</w:t>
            </w:r>
            <w:r w:rsidRPr="00B2607B">
              <w:rPr>
                <w:rFonts w:cstheme="minorHAnsi"/>
                <w:sz w:val="20"/>
                <w:szCs w:val="20"/>
              </w:rPr>
              <w:t xml:space="preserve"> County  is expected to have a </w:t>
            </w:r>
            <w:r>
              <w:rPr>
                <w:rFonts w:cstheme="minorHAnsi"/>
                <w:b/>
                <w:bCs/>
                <w:sz w:val="20"/>
                <w:szCs w:val="20"/>
              </w:rPr>
              <w:t>0.5</w:t>
            </w:r>
            <w:r w:rsidRPr="00B2607B">
              <w:rPr>
                <w:rFonts w:cstheme="minorHAnsi"/>
                <w:b/>
                <w:bCs/>
                <w:sz w:val="20"/>
                <w:szCs w:val="20"/>
              </w:rPr>
              <w:t>″ </w:t>
            </w:r>
            <w:r>
              <w:rPr>
                <w:rFonts w:cstheme="minorHAnsi"/>
                <w:b/>
                <w:bCs/>
                <w:sz w:val="20"/>
                <w:szCs w:val="20"/>
              </w:rPr>
              <w:t>in</w:t>
            </w:r>
            <w:r w:rsidRPr="00B2607B">
              <w:rPr>
                <w:rFonts w:cstheme="minorHAnsi"/>
                <w:b/>
                <w:bCs/>
                <w:sz w:val="20"/>
                <w:szCs w:val="20"/>
              </w:rPr>
              <w:t>crease</w:t>
            </w:r>
            <w:r w:rsidRPr="00B2607B">
              <w:rPr>
                <w:rFonts w:cstheme="minorHAnsi"/>
                <w:sz w:val="20"/>
                <w:szCs w:val="20"/>
              </w:rPr>
              <w:t> (from </w:t>
            </w:r>
            <w:r>
              <w:rPr>
                <w:rFonts w:cstheme="minorHAnsi"/>
                <w:sz w:val="20"/>
                <w:szCs w:val="20"/>
              </w:rPr>
              <w:t>10.6</w:t>
            </w:r>
            <w:r w:rsidRPr="00B2607B">
              <w:rPr>
                <w:rFonts w:cstheme="minorHAnsi"/>
                <w:sz w:val="20"/>
                <w:szCs w:val="20"/>
              </w:rPr>
              <w:t>″ to </w:t>
            </w:r>
            <w:r>
              <w:rPr>
                <w:rFonts w:cstheme="minorHAnsi"/>
                <w:sz w:val="20"/>
                <w:szCs w:val="20"/>
              </w:rPr>
              <w:t>11.2</w:t>
            </w:r>
            <w:r w:rsidRPr="00B2607B">
              <w:rPr>
                <w:rFonts w:cstheme="minorHAnsi"/>
                <w:sz w:val="20"/>
                <w:szCs w:val="20"/>
              </w:rPr>
              <w:t>″) in average annual precipitation.</w:t>
            </w:r>
          </w:p>
        </w:tc>
      </w:tr>
      <w:tr w:rsidRPr="00B2607B" w:rsidR="00BB0341" w:rsidTr="00566B2C" w14:paraId="63C7379E" w14:textId="77777777">
        <w:trPr>
          <w:trHeight w:val="394"/>
        </w:trPr>
        <w:tc>
          <w:tcPr>
            <w:tcW w:w="0" w:type="auto"/>
            <w:shd w:val="clear" w:color="auto" w:fill="D1D1D1" w:themeFill="background2" w:themeFillShade="E6"/>
            <w:vAlign w:val="center"/>
          </w:tcPr>
          <w:p w:rsidRPr="00B2607B" w:rsidR="00BB0341" w:rsidP="00566B2C" w:rsidRDefault="00BB0341" w14:paraId="6F351DDA" w14:textId="77777777">
            <w:pPr>
              <w:rPr>
                <w:rFonts w:cstheme="minorHAnsi"/>
                <w:b/>
                <w:bCs/>
                <w:sz w:val="20"/>
                <w:szCs w:val="20"/>
              </w:rPr>
            </w:pPr>
            <w:r w:rsidRPr="00B2607B">
              <w:rPr>
                <w:rFonts w:cstheme="minorHAnsi"/>
                <w:b/>
                <w:bCs/>
                <w:sz w:val="20"/>
                <w:szCs w:val="20"/>
              </w:rPr>
              <w:t>LOWER EMISSIONS (RCP4.5)</w:t>
            </w:r>
          </w:p>
        </w:tc>
      </w:tr>
      <w:tr w:rsidRPr="00B2607B" w:rsidR="00BB0341" w:rsidTr="00566B2C" w14:paraId="5ADF8800" w14:textId="77777777">
        <w:trPr>
          <w:trHeight w:val="394"/>
        </w:trPr>
        <w:tc>
          <w:tcPr>
            <w:tcW w:w="0" w:type="auto"/>
            <w:vAlign w:val="center"/>
          </w:tcPr>
          <w:p w:rsidRPr="00B2607B" w:rsidR="00BB0341" w:rsidP="00566B2C" w:rsidRDefault="00BB0341" w14:paraId="6CAD9950" w14:textId="77777777">
            <w:pPr>
              <w:ind w:left="720"/>
              <w:rPr>
                <w:rFonts w:cstheme="minorHAnsi"/>
                <w:sz w:val="20"/>
                <w:szCs w:val="20"/>
              </w:rPr>
            </w:pPr>
            <w:r>
              <w:rPr>
                <w:rFonts w:cstheme="minorHAnsi"/>
                <w:sz w:val="20"/>
                <w:szCs w:val="20"/>
              </w:rPr>
              <w:t>Franklin</w:t>
            </w:r>
            <w:r w:rsidRPr="00B2607B">
              <w:rPr>
                <w:rFonts w:cstheme="minorHAnsi"/>
                <w:sz w:val="20"/>
                <w:szCs w:val="20"/>
              </w:rPr>
              <w:t xml:space="preserve"> County  is expected to experience a </w:t>
            </w:r>
            <w:r>
              <w:rPr>
                <w:rFonts w:cstheme="minorHAnsi"/>
                <w:b/>
                <w:bCs/>
                <w:sz w:val="20"/>
                <w:szCs w:val="20"/>
              </w:rPr>
              <w:t>9</w:t>
            </w:r>
            <w:r w:rsidRPr="00B2607B">
              <w:rPr>
                <w:rFonts w:cstheme="minorHAnsi"/>
                <w:b/>
                <w:bCs/>
                <w:sz w:val="20"/>
                <w:szCs w:val="20"/>
              </w:rPr>
              <w:t xml:space="preserve">% increase </w:t>
            </w:r>
            <w:r w:rsidRPr="00B2607B">
              <w:rPr>
                <w:rFonts w:cstheme="minorHAnsi"/>
                <w:sz w:val="20"/>
                <w:szCs w:val="20"/>
              </w:rPr>
              <w:t>in heavy precipitation within 25 years.</w:t>
            </w:r>
          </w:p>
        </w:tc>
      </w:tr>
      <w:tr w:rsidRPr="00B2607B" w:rsidR="00BB0341" w:rsidTr="00566B2C" w14:paraId="2F6DACFC" w14:textId="77777777">
        <w:trPr>
          <w:trHeight w:val="394"/>
        </w:trPr>
        <w:tc>
          <w:tcPr>
            <w:tcW w:w="0" w:type="auto"/>
            <w:vAlign w:val="center"/>
          </w:tcPr>
          <w:p w:rsidRPr="00B2607B" w:rsidR="00BB0341" w:rsidP="00566B2C" w:rsidRDefault="00BB0341" w14:paraId="4C713E3E" w14:textId="77777777">
            <w:pPr>
              <w:ind w:left="720"/>
              <w:rPr>
                <w:rFonts w:cstheme="minorHAnsi"/>
                <w:sz w:val="20"/>
                <w:szCs w:val="20"/>
              </w:rPr>
            </w:pPr>
            <w:r w:rsidRPr="00B2607B">
              <w:rPr>
                <w:rFonts w:cstheme="minorHAnsi"/>
                <w:sz w:val="20"/>
                <w:szCs w:val="20"/>
              </w:rPr>
              <w:t>By 2049, </w:t>
            </w:r>
            <w:r>
              <w:rPr>
                <w:rFonts w:cstheme="minorHAnsi"/>
                <w:sz w:val="20"/>
                <w:szCs w:val="20"/>
              </w:rPr>
              <w:t>Franklin</w:t>
            </w:r>
            <w:r w:rsidRPr="00B2607B">
              <w:rPr>
                <w:rFonts w:cstheme="minorHAnsi"/>
                <w:sz w:val="20"/>
                <w:szCs w:val="20"/>
              </w:rPr>
              <w:t xml:space="preserve"> County  is expected to have a </w:t>
            </w:r>
            <w:r>
              <w:rPr>
                <w:rFonts w:cstheme="minorHAnsi"/>
                <w:b/>
                <w:bCs/>
                <w:sz w:val="20"/>
                <w:szCs w:val="20"/>
              </w:rPr>
              <w:t>0.1</w:t>
            </w:r>
            <w:r w:rsidRPr="00B2607B">
              <w:rPr>
                <w:rFonts w:cstheme="minorHAnsi"/>
                <w:b/>
                <w:bCs/>
                <w:sz w:val="20"/>
                <w:szCs w:val="20"/>
              </w:rPr>
              <w:t>″ </w:t>
            </w:r>
            <w:r>
              <w:rPr>
                <w:rFonts w:cstheme="minorHAnsi"/>
                <w:b/>
                <w:bCs/>
                <w:sz w:val="20"/>
                <w:szCs w:val="20"/>
              </w:rPr>
              <w:t>in</w:t>
            </w:r>
            <w:r w:rsidRPr="00B2607B">
              <w:rPr>
                <w:rFonts w:cstheme="minorHAnsi"/>
                <w:b/>
                <w:bCs/>
                <w:sz w:val="20"/>
                <w:szCs w:val="20"/>
              </w:rPr>
              <w:t>crease</w:t>
            </w:r>
            <w:r w:rsidRPr="00B2607B">
              <w:rPr>
                <w:rFonts w:cstheme="minorHAnsi"/>
                <w:sz w:val="20"/>
                <w:szCs w:val="20"/>
              </w:rPr>
              <w:t> (from </w:t>
            </w:r>
            <w:r>
              <w:rPr>
                <w:rFonts w:cstheme="minorHAnsi"/>
                <w:sz w:val="20"/>
                <w:szCs w:val="20"/>
              </w:rPr>
              <w:t>11.0</w:t>
            </w:r>
            <w:r w:rsidRPr="00B2607B">
              <w:rPr>
                <w:rFonts w:cstheme="minorHAnsi"/>
                <w:sz w:val="20"/>
                <w:szCs w:val="20"/>
              </w:rPr>
              <w:t>″ to </w:t>
            </w:r>
            <w:r>
              <w:rPr>
                <w:rFonts w:cstheme="minorHAnsi"/>
                <w:sz w:val="20"/>
                <w:szCs w:val="20"/>
              </w:rPr>
              <w:t>11.1</w:t>
            </w:r>
            <w:r w:rsidRPr="00B2607B">
              <w:rPr>
                <w:rFonts w:cstheme="minorHAnsi"/>
                <w:sz w:val="20"/>
                <w:szCs w:val="20"/>
              </w:rPr>
              <w:t>″) in average annual precipitation.</w:t>
            </w:r>
          </w:p>
        </w:tc>
      </w:tr>
      <w:tr w:rsidRPr="00B2607B" w:rsidR="00BB0341" w:rsidTr="00566B2C" w14:paraId="09B97312" w14:textId="77777777">
        <w:trPr>
          <w:trHeight w:val="394"/>
        </w:trPr>
        <w:tc>
          <w:tcPr>
            <w:tcW w:w="0" w:type="auto"/>
            <w:shd w:val="clear" w:color="auto" w:fill="E8E8E8" w:themeFill="background2"/>
            <w:vAlign w:val="center"/>
          </w:tcPr>
          <w:p w:rsidRPr="00B2607B" w:rsidR="00BB0341" w:rsidP="00566B2C" w:rsidRDefault="00BB0341" w14:paraId="1D921EEF" w14:textId="1FEF2C6F">
            <w:pPr>
              <w:rPr>
                <w:rFonts w:cstheme="minorHAnsi"/>
                <w:sz w:val="20"/>
                <w:szCs w:val="20"/>
              </w:rPr>
            </w:pPr>
            <w:r w:rsidRPr="00B2607B">
              <w:rPr>
                <w:rFonts w:cstheme="minorHAnsi"/>
                <w:b/>
                <w:bCs/>
                <w:sz w:val="20"/>
                <w:szCs w:val="20"/>
              </w:rPr>
              <w:t>Source</w:t>
            </w:r>
            <w:r w:rsidRPr="00B2607B">
              <w:rPr>
                <w:rFonts w:cstheme="minorHAnsi"/>
                <w:sz w:val="20"/>
                <w:szCs w:val="20"/>
              </w:rPr>
              <w:t xml:space="preserve">: </w:t>
            </w:r>
            <w:hyperlink w:history="1" r:id="rId164">
              <w:r w:rsidRPr="00EA4FCC">
                <w:rPr>
                  <w:rStyle w:val="Hyperlink"/>
                  <w:rFonts w:cstheme="minorHAnsi"/>
                  <w:sz w:val="20"/>
                  <w:szCs w:val="20"/>
                </w:rPr>
                <w:t>Neighborhoods at Risk (</w:t>
              </w:r>
              <w:r w:rsidRPr="00EA4FCC">
                <w:rPr>
                  <w:rStyle w:val="Hyperlink"/>
                  <w:sz w:val="20"/>
                  <w:szCs w:val="20"/>
                </w:rPr>
                <w:t>2024)</w:t>
              </w:r>
            </w:hyperlink>
          </w:p>
        </w:tc>
      </w:tr>
    </w:tbl>
    <w:p w:rsidRPr="00141D0D" w:rsidR="00BB0341" w:rsidP="00BB0341" w:rsidRDefault="00BB0341" w14:paraId="2A802E84" w14:textId="24A66642">
      <w:pPr>
        <w:jc w:val="center"/>
        <w:rPr>
          <w:rFonts w:cstheme="minorHAnsi"/>
          <w:i/>
          <w:iCs/>
          <w:sz w:val="20"/>
          <w:szCs w:val="20"/>
          <w:highlight w:val="yellow"/>
        </w:rPr>
      </w:pPr>
      <w:r>
        <w:br w:type="page"/>
      </w:r>
      <w:r w:rsidRPr="00141D0D">
        <w:rPr>
          <w:rFonts w:cstheme="minorHAnsi"/>
          <w:i/>
          <w:iCs/>
          <w:sz w:val="20"/>
          <w:szCs w:val="20"/>
        </w:rPr>
        <w:t>Table 4-</w:t>
      </w:r>
      <w:r w:rsidRPr="00141D0D">
        <w:rPr>
          <w:rFonts w:cstheme="minorHAnsi"/>
          <w:i/>
          <w:iCs/>
          <w:sz w:val="20"/>
          <w:szCs w:val="20"/>
        </w:rPr>
        <w:fldChar w:fldCharType="begin"/>
      </w:r>
      <w:r w:rsidRPr="00141D0D">
        <w:rPr>
          <w:rFonts w:cstheme="minorHAnsi"/>
          <w:i/>
          <w:iCs/>
          <w:sz w:val="20"/>
          <w:szCs w:val="20"/>
        </w:rPr>
        <w:instrText xml:space="preserve"> SEQ Table \* ARABIC </w:instrText>
      </w:r>
      <w:r w:rsidRPr="00141D0D">
        <w:rPr>
          <w:rFonts w:cstheme="minorHAnsi"/>
          <w:i/>
          <w:iCs/>
          <w:sz w:val="20"/>
          <w:szCs w:val="20"/>
        </w:rPr>
        <w:fldChar w:fldCharType="separate"/>
      </w:r>
      <w:r w:rsidR="000B073F">
        <w:rPr>
          <w:rFonts w:cstheme="minorHAnsi"/>
          <w:i/>
          <w:iCs/>
          <w:noProof/>
          <w:sz w:val="20"/>
          <w:szCs w:val="20"/>
        </w:rPr>
        <w:t>96</w:t>
      </w:r>
      <w:r w:rsidRPr="00141D0D">
        <w:rPr>
          <w:rFonts w:cstheme="minorHAnsi"/>
          <w:i/>
          <w:iCs/>
          <w:sz w:val="20"/>
          <w:szCs w:val="20"/>
        </w:rPr>
        <w:fldChar w:fldCharType="end"/>
      </w:r>
      <w:r w:rsidRPr="00141D0D">
        <w:rPr>
          <w:rFonts w:cstheme="minorHAnsi"/>
          <w:i/>
          <w:iCs/>
          <w:sz w:val="20"/>
          <w:szCs w:val="20"/>
        </w:rPr>
        <w:t>. Future Climate Temperature Indicators for Franklin County</w:t>
      </w:r>
    </w:p>
    <w:tbl>
      <w:tblPr>
        <w:tblStyle w:val="TableGrid"/>
        <w:tblW w:w="9134" w:type="dxa"/>
        <w:tblLook w:val="04A0" w:firstRow="1" w:lastRow="0" w:firstColumn="1" w:lastColumn="0" w:noHBand="0" w:noVBand="1"/>
      </w:tblPr>
      <w:tblGrid>
        <w:gridCol w:w="1333"/>
        <w:gridCol w:w="973"/>
        <w:gridCol w:w="1049"/>
        <w:gridCol w:w="1050"/>
        <w:gridCol w:w="1333"/>
        <w:gridCol w:w="1071"/>
        <w:gridCol w:w="1173"/>
        <w:gridCol w:w="1152"/>
      </w:tblGrid>
      <w:tr w:rsidRPr="006F3335" w:rsidR="00BB0341" w:rsidTr="0069740A" w14:paraId="1D301ED5" w14:textId="77777777">
        <w:trPr>
          <w:trHeight w:val="395"/>
        </w:trPr>
        <w:tc>
          <w:tcPr>
            <w:tcW w:w="0" w:type="auto"/>
            <w:gridSpan w:val="8"/>
            <w:shd w:val="clear" w:color="auto" w:fill="244F81"/>
            <w:vAlign w:val="center"/>
          </w:tcPr>
          <w:p w:rsidRPr="006F3335" w:rsidR="00BB0341" w:rsidP="00566B2C" w:rsidRDefault="00BB0341" w14:paraId="1285418B" w14:textId="77777777">
            <w:pPr>
              <w:jc w:val="center"/>
              <w:rPr>
                <w:sz w:val="20"/>
                <w:szCs w:val="20"/>
              </w:rPr>
            </w:pPr>
            <w:r w:rsidRPr="006F3335">
              <w:rPr>
                <w:b/>
                <w:bCs/>
                <w:color w:val="FFFFFF" w:themeColor="background1"/>
                <w:sz w:val="20"/>
                <w:szCs w:val="20"/>
              </w:rPr>
              <w:t xml:space="preserve">FUTURE CLIMATE INDICATORS FOR </w:t>
            </w:r>
            <w:r>
              <w:rPr>
                <w:b/>
                <w:bCs/>
                <w:color w:val="FFFFFF" w:themeColor="background1"/>
                <w:sz w:val="20"/>
                <w:szCs w:val="20"/>
              </w:rPr>
              <w:t>FRANKLIN</w:t>
            </w:r>
            <w:r w:rsidRPr="006F3335">
              <w:rPr>
                <w:b/>
                <w:bCs/>
                <w:color w:val="FFFFFF" w:themeColor="background1"/>
                <w:sz w:val="20"/>
                <w:szCs w:val="20"/>
              </w:rPr>
              <w:t xml:space="preserve"> COUNTY, </w:t>
            </w:r>
            <w:r>
              <w:rPr>
                <w:b/>
                <w:bCs/>
                <w:color w:val="FFFFFF" w:themeColor="background1"/>
                <w:sz w:val="20"/>
                <w:szCs w:val="20"/>
              </w:rPr>
              <w:t>WA</w:t>
            </w:r>
          </w:p>
        </w:tc>
      </w:tr>
      <w:tr w:rsidRPr="006F3335" w:rsidR="00BB0341" w:rsidTr="00566B2C" w14:paraId="34D53BAE" w14:textId="77777777">
        <w:trPr>
          <w:trHeight w:val="285"/>
        </w:trPr>
        <w:tc>
          <w:tcPr>
            <w:tcW w:w="0" w:type="auto"/>
            <w:vMerge w:val="restart"/>
            <w:shd w:val="clear" w:color="auto" w:fill="D1D1D1" w:themeFill="background2" w:themeFillShade="E6"/>
            <w:vAlign w:val="center"/>
          </w:tcPr>
          <w:p w:rsidRPr="006F3335" w:rsidR="00BB0341" w:rsidP="00566B2C" w:rsidRDefault="00BB0341" w14:paraId="5A1B80BB" w14:textId="77777777">
            <w:pPr>
              <w:jc w:val="center"/>
              <w:rPr>
                <w:b/>
                <w:bCs/>
                <w:i/>
                <w:iCs/>
                <w:sz w:val="20"/>
                <w:szCs w:val="20"/>
              </w:rPr>
            </w:pPr>
            <w:r w:rsidRPr="006F3335">
              <w:rPr>
                <w:b/>
                <w:bCs/>
                <w:i/>
                <w:iCs/>
                <w:sz w:val="20"/>
                <w:szCs w:val="20"/>
              </w:rPr>
              <w:t>Indicator</w:t>
            </w:r>
          </w:p>
        </w:tc>
        <w:tc>
          <w:tcPr>
            <w:tcW w:w="0" w:type="auto"/>
            <w:vMerge w:val="restart"/>
            <w:shd w:val="clear" w:color="auto" w:fill="ADADAD" w:themeFill="background2" w:themeFillShade="BF"/>
            <w:vAlign w:val="center"/>
          </w:tcPr>
          <w:p w:rsidRPr="006F3335" w:rsidR="00BB0341" w:rsidP="00566B2C" w:rsidRDefault="00BB0341" w14:paraId="6C267E57" w14:textId="77777777">
            <w:pPr>
              <w:jc w:val="center"/>
              <w:rPr>
                <w:sz w:val="20"/>
                <w:szCs w:val="20"/>
              </w:rPr>
            </w:pPr>
            <w:r w:rsidRPr="006F3335">
              <w:rPr>
                <w:b/>
                <w:bCs/>
                <w:sz w:val="20"/>
                <w:szCs w:val="20"/>
              </w:rPr>
              <w:t>Modeled History</w:t>
            </w:r>
            <w:r w:rsidRPr="006F3335">
              <w:rPr>
                <w:sz w:val="20"/>
                <w:szCs w:val="20"/>
              </w:rPr>
              <w:br/>
            </w:r>
            <w:r w:rsidRPr="006F3335">
              <w:rPr>
                <w:sz w:val="20"/>
                <w:szCs w:val="20"/>
              </w:rPr>
              <w:t>(1976-2005)</w:t>
            </w:r>
          </w:p>
        </w:tc>
        <w:tc>
          <w:tcPr>
            <w:tcW w:w="0" w:type="auto"/>
            <w:gridSpan w:val="2"/>
            <w:shd w:val="clear" w:color="auto" w:fill="ADADAD" w:themeFill="background2" w:themeFillShade="BF"/>
            <w:vAlign w:val="center"/>
          </w:tcPr>
          <w:p w:rsidRPr="006F3335" w:rsidR="00BB0341" w:rsidP="00566B2C" w:rsidRDefault="00BB0341" w14:paraId="1BC9CBD7" w14:textId="77777777">
            <w:pPr>
              <w:jc w:val="center"/>
              <w:rPr>
                <w:sz w:val="20"/>
                <w:szCs w:val="20"/>
              </w:rPr>
            </w:pPr>
            <w:r w:rsidRPr="006F3335">
              <w:rPr>
                <w:b/>
                <w:bCs/>
                <w:sz w:val="20"/>
                <w:szCs w:val="20"/>
              </w:rPr>
              <w:t>Early Century</w:t>
            </w:r>
            <w:r w:rsidRPr="006F3335">
              <w:rPr>
                <w:sz w:val="20"/>
                <w:szCs w:val="20"/>
              </w:rPr>
              <w:br/>
            </w:r>
            <w:r w:rsidRPr="006F3335">
              <w:rPr>
                <w:sz w:val="20"/>
                <w:szCs w:val="20"/>
              </w:rPr>
              <w:t>(2015-2044)</w:t>
            </w:r>
          </w:p>
        </w:tc>
        <w:tc>
          <w:tcPr>
            <w:tcW w:w="0" w:type="auto"/>
            <w:gridSpan w:val="2"/>
            <w:shd w:val="clear" w:color="auto" w:fill="ADADAD" w:themeFill="background2" w:themeFillShade="BF"/>
            <w:vAlign w:val="center"/>
          </w:tcPr>
          <w:p w:rsidRPr="006F3335" w:rsidR="00BB0341" w:rsidP="00566B2C" w:rsidRDefault="00BB0341" w14:paraId="279DB0E1" w14:textId="77777777">
            <w:pPr>
              <w:jc w:val="center"/>
              <w:rPr>
                <w:sz w:val="20"/>
                <w:szCs w:val="20"/>
              </w:rPr>
            </w:pPr>
            <w:r w:rsidRPr="006F3335">
              <w:rPr>
                <w:b/>
                <w:bCs/>
                <w:sz w:val="20"/>
                <w:szCs w:val="20"/>
              </w:rPr>
              <w:t>Mid Century</w:t>
            </w:r>
            <w:r w:rsidRPr="006F3335">
              <w:rPr>
                <w:sz w:val="20"/>
                <w:szCs w:val="20"/>
              </w:rPr>
              <w:br/>
            </w:r>
            <w:r w:rsidRPr="006F3335">
              <w:rPr>
                <w:sz w:val="20"/>
                <w:szCs w:val="20"/>
              </w:rPr>
              <w:t>(2035-2064)</w:t>
            </w:r>
          </w:p>
        </w:tc>
        <w:tc>
          <w:tcPr>
            <w:tcW w:w="0" w:type="auto"/>
            <w:gridSpan w:val="2"/>
            <w:shd w:val="clear" w:color="auto" w:fill="ADADAD" w:themeFill="background2" w:themeFillShade="BF"/>
            <w:vAlign w:val="center"/>
          </w:tcPr>
          <w:p w:rsidRPr="006F3335" w:rsidR="00BB0341" w:rsidP="00566B2C" w:rsidRDefault="00BB0341" w14:paraId="67975CEF" w14:textId="77777777">
            <w:pPr>
              <w:jc w:val="center"/>
              <w:rPr>
                <w:sz w:val="20"/>
                <w:szCs w:val="20"/>
              </w:rPr>
            </w:pPr>
            <w:r w:rsidRPr="006F3335">
              <w:rPr>
                <w:b/>
                <w:bCs/>
                <w:sz w:val="20"/>
                <w:szCs w:val="20"/>
              </w:rPr>
              <w:t>Late Century</w:t>
            </w:r>
            <w:r w:rsidRPr="006F3335">
              <w:rPr>
                <w:sz w:val="20"/>
                <w:szCs w:val="20"/>
              </w:rPr>
              <w:br/>
            </w:r>
            <w:r w:rsidRPr="006F3335">
              <w:rPr>
                <w:sz w:val="20"/>
                <w:szCs w:val="20"/>
              </w:rPr>
              <w:t>(2070-2099)</w:t>
            </w:r>
          </w:p>
        </w:tc>
      </w:tr>
      <w:tr w:rsidRPr="006F3335" w:rsidR="00BB0341" w:rsidTr="00566B2C" w14:paraId="7FA6A8B0" w14:textId="77777777">
        <w:trPr>
          <w:trHeight w:val="285"/>
        </w:trPr>
        <w:tc>
          <w:tcPr>
            <w:tcW w:w="0" w:type="auto"/>
            <w:vMerge/>
            <w:shd w:val="clear" w:color="auto" w:fill="D1D1D1" w:themeFill="background2" w:themeFillShade="E6"/>
          </w:tcPr>
          <w:p w:rsidRPr="006F3335" w:rsidR="00BB0341" w:rsidP="00566B2C" w:rsidRDefault="00BB0341" w14:paraId="735F498A" w14:textId="77777777">
            <w:pPr>
              <w:rPr>
                <w:sz w:val="20"/>
                <w:szCs w:val="20"/>
              </w:rPr>
            </w:pPr>
          </w:p>
        </w:tc>
        <w:tc>
          <w:tcPr>
            <w:tcW w:w="0" w:type="auto"/>
            <w:vMerge/>
          </w:tcPr>
          <w:p w:rsidRPr="006F3335" w:rsidR="00BB0341" w:rsidP="00566B2C" w:rsidRDefault="00BB0341" w14:paraId="29953057" w14:textId="77777777">
            <w:pPr>
              <w:rPr>
                <w:sz w:val="20"/>
                <w:szCs w:val="20"/>
              </w:rPr>
            </w:pPr>
          </w:p>
        </w:tc>
        <w:tc>
          <w:tcPr>
            <w:tcW w:w="0" w:type="auto"/>
            <w:shd w:val="clear" w:color="auto" w:fill="D1D1D1" w:themeFill="background2" w:themeFillShade="E6"/>
            <w:vAlign w:val="center"/>
          </w:tcPr>
          <w:p w:rsidRPr="006F3335" w:rsidR="00BB0341" w:rsidP="00566B2C" w:rsidRDefault="00BB0341" w14:paraId="5B6C4129" w14:textId="77777777">
            <w:pPr>
              <w:jc w:val="center"/>
              <w:rPr>
                <w:sz w:val="20"/>
                <w:szCs w:val="20"/>
              </w:rPr>
            </w:pPr>
            <w:r w:rsidRPr="006F3335">
              <w:rPr>
                <w:sz w:val="20"/>
                <w:szCs w:val="20"/>
              </w:rPr>
              <w:t>Lower Emissions</w:t>
            </w:r>
          </w:p>
        </w:tc>
        <w:tc>
          <w:tcPr>
            <w:tcW w:w="0" w:type="auto"/>
            <w:shd w:val="clear" w:color="auto" w:fill="D1D1D1" w:themeFill="background2" w:themeFillShade="E6"/>
            <w:vAlign w:val="center"/>
          </w:tcPr>
          <w:p w:rsidRPr="006F3335" w:rsidR="00BB0341" w:rsidP="00566B2C" w:rsidRDefault="00BB0341" w14:paraId="630CADA4" w14:textId="77777777">
            <w:pPr>
              <w:jc w:val="center"/>
              <w:rPr>
                <w:sz w:val="20"/>
                <w:szCs w:val="20"/>
              </w:rPr>
            </w:pPr>
            <w:r w:rsidRPr="006F3335">
              <w:rPr>
                <w:sz w:val="20"/>
                <w:szCs w:val="20"/>
              </w:rPr>
              <w:t>Higher Emissions</w:t>
            </w:r>
          </w:p>
        </w:tc>
        <w:tc>
          <w:tcPr>
            <w:tcW w:w="0" w:type="auto"/>
            <w:shd w:val="clear" w:color="auto" w:fill="D1D1D1" w:themeFill="background2" w:themeFillShade="E6"/>
            <w:vAlign w:val="center"/>
          </w:tcPr>
          <w:p w:rsidRPr="006F3335" w:rsidR="00BB0341" w:rsidP="00566B2C" w:rsidRDefault="00BB0341" w14:paraId="786E4E0F" w14:textId="77777777">
            <w:pPr>
              <w:jc w:val="center"/>
              <w:rPr>
                <w:sz w:val="20"/>
                <w:szCs w:val="20"/>
              </w:rPr>
            </w:pPr>
            <w:r w:rsidRPr="006F3335">
              <w:rPr>
                <w:sz w:val="20"/>
                <w:szCs w:val="20"/>
              </w:rPr>
              <w:t>Lower Emissions</w:t>
            </w:r>
          </w:p>
        </w:tc>
        <w:tc>
          <w:tcPr>
            <w:tcW w:w="0" w:type="auto"/>
            <w:shd w:val="clear" w:color="auto" w:fill="D1D1D1" w:themeFill="background2" w:themeFillShade="E6"/>
            <w:vAlign w:val="center"/>
          </w:tcPr>
          <w:p w:rsidRPr="006F3335" w:rsidR="00BB0341" w:rsidP="00566B2C" w:rsidRDefault="00BB0341" w14:paraId="3AB57B5A" w14:textId="77777777">
            <w:pPr>
              <w:jc w:val="center"/>
              <w:rPr>
                <w:sz w:val="20"/>
                <w:szCs w:val="20"/>
              </w:rPr>
            </w:pPr>
            <w:r w:rsidRPr="006F3335">
              <w:rPr>
                <w:sz w:val="20"/>
                <w:szCs w:val="20"/>
              </w:rPr>
              <w:t>Higher Emissions</w:t>
            </w:r>
          </w:p>
        </w:tc>
        <w:tc>
          <w:tcPr>
            <w:tcW w:w="0" w:type="auto"/>
            <w:shd w:val="clear" w:color="auto" w:fill="D1D1D1" w:themeFill="background2" w:themeFillShade="E6"/>
            <w:vAlign w:val="center"/>
          </w:tcPr>
          <w:p w:rsidRPr="006F3335" w:rsidR="00BB0341" w:rsidP="00566B2C" w:rsidRDefault="00BB0341" w14:paraId="5F4A06BB" w14:textId="77777777">
            <w:pPr>
              <w:jc w:val="center"/>
              <w:rPr>
                <w:sz w:val="20"/>
                <w:szCs w:val="20"/>
              </w:rPr>
            </w:pPr>
            <w:r w:rsidRPr="006F3335">
              <w:rPr>
                <w:sz w:val="20"/>
                <w:szCs w:val="20"/>
              </w:rPr>
              <w:t>Lower Emissions</w:t>
            </w:r>
          </w:p>
        </w:tc>
        <w:tc>
          <w:tcPr>
            <w:tcW w:w="0" w:type="auto"/>
            <w:shd w:val="clear" w:color="auto" w:fill="D1D1D1" w:themeFill="background2" w:themeFillShade="E6"/>
            <w:vAlign w:val="center"/>
          </w:tcPr>
          <w:p w:rsidRPr="006F3335" w:rsidR="00BB0341" w:rsidP="00566B2C" w:rsidRDefault="00BB0341" w14:paraId="35F12860" w14:textId="77777777">
            <w:pPr>
              <w:jc w:val="center"/>
              <w:rPr>
                <w:sz w:val="20"/>
                <w:szCs w:val="20"/>
              </w:rPr>
            </w:pPr>
            <w:r w:rsidRPr="006F3335">
              <w:rPr>
                <w:sz w:val="20"/>
                <w:szCs w:val="20"/>
              </w:rPr>
              <w:t>Higher Emissions</w:t>
            </w:r>
          </w:p>
        </w:tc>
      </w:tr>
      <w:tr w:rsidRPr="006F3335" w:rsidR="00BB0341" w:rsidTr="00566B2C" w14:paraId="7125D60A" w14:textId="77777777">
        <w:trPr>
          <w:trHeight w:val="285"/>
        </w:trPr>
        <w:tc>
          <w:tcPr>
            <w:tcW w:w="0" w:type="auto"/>
            <w:vMerge/>
            <w:shd w:val="clear" w:color="auto" w:fill="D1D1D1" w:themeFill="background2" w:themeFillShade="E6"/>
          </w:tcPr>
          <w:p w:rsidRPr="006F3335" w:rsidR="00BB0341" w:rsidP="00566B2C" w:rsidRDefault="00BB0341" w14:paraId="37A26285" w14:textId="77777777">
            <w:pPr>
              <w:rPr>
                <w:sz w:val="20"/>
                <w:szCs w:val="20"/>
              </w:rPr>
            </w:pPr>
          </w:p>
        </w:tc>
        <w:tc>
          <w:tcPr>
            <w:tcW w:w="0" w:type="auto"/>
            <w:shd w:val="clear" w:color="auto" w:fill="E8E8E8" w:themeFill="background2"/>
            <w:vAlign w:val="center"/>
          </w:tcPr>
          <w:p w:rsidRPr="006F3335" w:rsidR="00BB0341" w:rsidP="00566B2C" w:rsidRDefault="00BB0341" w14:paraId="6BAA6872" w14:textId="77777777">
            <w:pPr>
              <w:jc w:val="center"/>
              <w:rPr>
                <w:sz w:val="20"/>
                <w:szCs w:val="20"/>
              </w:rPr>
            </w:pPr>
            <w:r w:rsidRPr="006F3335">
              <w:rPr>
                <w:sz w:val="20"/>
                <w:szCs w:val="20"/>
              </w:rPr>
              <w:t>Min-Max</w:t>
            </w:r>
          </w:p>
        </w:tc>
        <w:tc>
          <w:tcPr>
            <w:tcW w:w="0" w:type="auto"/>
            <w:shd w:val="clear" w:color="auto" w:fill="E8E8E8" w:themeFill="background2"/>
            <w:vAlign w:val="center"/>
          </w:tcPr>
          <w:p w:rsidRPr="006F3335" w:rsidR="00BB0341" w:rsidP="00566B2C" w:rsidRDefault="00BB0341" w14:paraId="0375DF58" w14:textId="77777777">
            <w:pPr>
              <w:jc w:val="center"/>
              <w:rPr>
                <w:sz w:val="20"/>
                <w:szCs w:val="20"/>
              </w:rPr>
            </w:pPr>
            <w:r w:rsidRPr="006F3335">
              <w:rPr>
                <w:sz w:val="20"/>
                <w:szCs w:val="20"/>
              </w:rPr>
              <w:t>Min-Max</w:t>
            </w:r>
          </w:p>
        </w:tc>
        <w:tc>
          <w:tcPr>
            <w:tcW w:w="0" w:type="auto"/>
            <w:shd w:val="clear" w:color="auto" w:fill="E8E8E8" w:themeFill="background2"/>
            <w:vAlign w:val="center"/>
          </w:tcPr>
          <w:p w:rsidRPr="006F3335" w:rsidR="00BB0341" w:rsidP="00566B2C" w:rsidRDefault="00BB0341" w14:paraId="5C05E53F" w14:textId="77777777">
            <w:pPr>
              <w:jc w:val="center"/>
              <w:rPr>
                <w:sz w:val="20"/>
                <w:szCs w:val="20"/>
              </w:rPr>
            </w:pPr>
            <w:r w:rsidRPr="006F3335">
              <w:rPr>
                <w:sz w:val="20"/>
                <w:szCs w:val="20"/>
              </w:rPr>
              <w:t>Min-Max</w:t>
            </w:r>
          </w:p>
        </w:tc>
        <w:tc>
          <w:tcPr>
            <w:tcW w:w="0" w:type="auto"/>
            <w:shd w:val="clear" w:color="auto" w:fill="E8E8E8" w:themeFill="background2"/>
            <w:vAlign w:val="center"/>
          </w:tcPr>
          <w:p w:rsidRPr="006F3335" w:rsidR="00BB0341" w:rsidP="00566B2C" w:rsidRDefault="00BB0341" w14:paraId="69387727" w14:textId="77777777">
            <w:pPr>
              <w:jc w:val="center"/>
              <w:rPr>
                <w:sz w:val="20"/>
                <w:szCs w:val="20"/>
              </w:rPr>
            </w:pPr>
            <w:r w:rsidRPr="006F3335">
              <w:rPr>
                <w:sz w:val="20"/>
                <w:szCs w:val="20"/>
              </w:rPr>
              <w:t>Min-Max</w:t>
            </w:r>
          </w:p>
        </w:tc>
        <w:tc>
          <w:tcPr>
            <w:tcW w:w="0" w:type="auto"/>
            <w:shd w:val="clear" w:color="auto" w:fill="E8E8E8" w:themeFill="background2"/>
            <w:vAlign w:val="center"/>
          </w:tcPr>
          <w:p w:rsidRPr="006F3335" w:rsidR="00BB0341" w:rsidP="00566B2C" w:rsidRDefault="00BB0341" w14:paraId="36400822" w14:textId="77777777">
            <w:pPr>
              <w:jc w:val="center"/>
              <w:rPr>
                <w:sz w:val="20"/>
                <w:szCs w:val="20"/>
              </w:rPr>
            </w:pPr>
            <w:r w:rsidRPr="006F3335">
              <w:rPr>
                <w:sz w:val="20"/>
                <w:szCs w:val="20"/>
              </w:rPr>
              <w:t>Min-Max</w:t>
            </w:r>
          </w:p>
        </w:tc>
        <w:tc>
          <w:tcPr>
            <w:tcW w:w="0" w:type="auto"/>
            <w:shd w:val="clear" w:color="auto" w:fill="E8E8E8" w:themeFill="background2"/>
            <w:vAlign w:val="center"/>
          </w:tcPr>
          <w:p w:rsidRPr="006F3335" w:rsidR="00BB0341" w:rsidP="00566B2C" w:rsidRDefault="00BB0341" w14:paraId="5184C895" w14:textId="77777777">
            <w:pPr>
              <w:jc w:val="center"/>
              <w:rPr>
                <w:sz w:val="20"/>
                <w:szCs w:val="20"/>
              </w:rPr>
            </w:pPr>
            <w:r w:rsidRPr="006F3335">
              <w:rPr>
                <w:sz w:val="20"/>
                <w:szCs w:val="20"/>
              </w:rPr>
              <w:t>Min-Max</w:t>
            </w:r>
          </w:p>
        </w:tc>
        <w:tc>
          <w:tcPr>
            <w:tcW w:w="0" w:type="auto"/>
            <w:shd w:val="clear" w:color="auto" w:fill="E8E8E8" w:themeFill="background2"/>
            <w:vAlign w:val="center"/>
          </w:tcPr>
          <w:p w:rsidRPr="006F3335" w:rsidR="00BB0341" w:rsidP="00566B2C" w:rsidRDefault="00BB0341" w14:paraId="6E0FD9DD" w14:textId="77777777">
            <w:pPr>
              <w:jc w:val="center"/>
              <w:rPr>
                <w:sz w:val="20"/>
                <w:szCs w:val="20"/>
              </w:rPr>
            </w:pPr>
            <w:r w:rsidRPr="006F3335">
              <w:rPr>
                <w:sz w:val="20"/>
                <w:szCs w:val="20"/>
              </w:rPr>
              <w:t>Min-Max</w:t>
            </w:r>
          </w:p>
        </w:tc>
      </w:tr>
      <w:tr w:rsidRPr="006F3335" w:rsidR="00BB0341" w:rsidTr="00566B2C" w14:paraId="029433CF" w14:textId="77777777">
        <w:trPr>
          <w:trHeight w:val="285"/>
        </w:trPr>
        <w:tc>
          <w:tcPr>
            <w:tcW w:w="0" w:type="auto"/>
            <w:gridSpan w:val="8"/>
            <w:shd w:val="clear" w:color="auto" w:fill="FAE2D5" w:themeFill="accent2" w:themeFillTint="33"/>
            <w:vAlign w:val="center"/>
          </w:tcPr>
          <w:p w:rsidRPr="006F3335" w:rsidR="00BB0341" w:rsidP="00566B2C" w:rsidRDefault="00BB0341" w14:paraId="5391270E" w14:textId="77777777">
            <w:pPr>
              <w:rPr>
                <w:b/>
                <w:bCs/>
                <w:sz w:val="20"/>
                <w:szCs w:val="20"/>
              </w:rPr>
            </w:pPr>
            <w:r w:rsidRPr="006F3335">
              <w:rPr>
                <w:b/>
                <w:bCs/>
                <w:sz w:val="20"/>
                <w:szCs w:val="20"/>
              </w:rPr>
              <w:t>Temperature Thresholds</w:t>
            </w:r>
          </w:p>
        </w:tc>
      </w:tr>
      <w:tr w:rsidRPr="006F3335" w:rsidR="00BB0341" w:rsidTr="00566B2C" w14:paraId="6099A582" w14:textId="77777777">
        <w:trPr>
          <w:trHeight w:val="285"/>
        </w:trPr>
        <w:tc>
          <w:tcPr>
            <w:tcW w:w="0" w:type="auto"/>
            <w:vMerge w:val="restart"/>
            <w:shd w:val="clear" w:color="auto" w:fill="D1D1D1" w:themeFill="background2" w:themeFillShade="E6"/>
            <w:vAlign w:val="center"/>
          </w:tcPr>
          <w:p w:rsidRPr="006F3335" w:rsidR="00BB0341" w:rsidP="00566B2C" w:rsidRDefault="00BB0341" w14:paraId="0A943903" w14:textId="77777777">
            <w:pPr>
              <w:jc w:val="center"/>
              <w:rPr>
                <w:i/>
                <w:iCs/>
                <w:sz w:val="20"/>
                <w:szCs w:val="20"/>
              </w:rPr>
            </w:pPr>
            <w:r w:rsidRPr="006F3335">
              <w:rPr>
                <w:i/>
                <w:iCs/>
                <w:sz w:val="20"/>
                <w:szCs w:val="20"/>
              </w:rPr>
              <w:t>Annual Days With Maximum Temperature &gt;90</w:t>
            </w:r>
          </w:p>
        </w:tc>
        <w:tc>
          <w:tcPr>
            <w:tcW w:w="0" w:type="auto"/>
            <w:shd w:val="clear" w:color="auto" w:fill="auto"/>
            <w:vAlign w:val="center"/>
          </w:tcPr>
          <w:p w:rsidRPr="006F3335" w:rsidR="00BB0341" w:rsidP="00566B2C" w:rsidRDefault="00BB0341" w14:paraId="735BCD07" w14:textId="77777777">
            <w:pPr>
              <w:jc w:val="center"/>
              <w:rPr>
                <w:b/>
                <w:bCs/>
                <w:sz w:val="20"/>
                <w:szCs w:val="20"/>
              </w:rPr>
            </w:pPr>
            <w:r>
              <w:rPr>
                <w:b/>
                <w:bCs/>
                <w:sz w:val="20"/>
                <w:szCs w:val="20"/>
              </w:rPr>
              <w:t>34 days</w:t>
            </w:r>
          </w:p>
        </w:tc>
        <w:tc>
          <w:tcPr>
            <w:tcW w:w="0" w:type="auto"/>
            <w:shd w:val="clear" w:color="auto" w:fill="auto"/>
            <w:vAlign w:val="center"/>
          </w:tcPr>
          <w:p w:rsidRPr="006F3335" w:rsidR="00BB0341" w:rsidP="00566B2C" w:rsidRDefault="00BB0341" w14:paraId="23D58B6F" w14:textId="77777777">
            <w:pPr>
              <w:jc w:val="center"/>
              <w:rPr>
                <w:b/>
                <w:bCs/>
                <w:sz w:val="20"/>
                <w:szCs w:val="20"/>
              </w:rPr>
            </w:pPr>
            <w:r>
              <w:rPr>
                <w:b/>
                <w:bCs/>
                <w:sz w:val="20"/>
                <w:szCs w:val="20"/>
              </w:rPr>
              <w:t>52 days</w:t>
            </w:r>
          </w:p>
        </w:tc>
        <w:tc>
          <w:tcPr>
            <w:tcW w:w="0" w:type="auto"/>
            <w:shd w:val="clear" w:color="auto" w:fill="auto"/>
            <w:vAlign w:val="center"/>
          </w:tcPr>
          <w:p w:rsidRPr="006F3335" w:rsidR="00BB0341" w:rsidP="00566B2C" w:rsidRDefault="00BB0341" w14:paraId="5252DC4B" w14:textId="77777777">
            <w:pPr>
              <w:jc w:val="center"/>
              <w:rPr>
                <w:b/>
                <w:bCs/>
                <w:sz w:val="20"/>
                <w:szCs w:val="20"/>
              </w:rPr>
            </w:pPr>
            <w:r>
              <w:rPr>
                <w:b/>
                <w:bCs/>
                <w:sz w:val="20"/>
                <w:szCs w:val="20"/>
              </w:rPr>
              <w:t>54 days</w:t>
            </w:r>
          </w:p>
        </w:tc>
        <w:tc>
          <w:tcPr>
            <w:tcW w:w="0" w:type="auto"/>
            <w:shd w:val="clear" w:color="auto" w:fill="auto"/>
            <w:vAlign w:val="center"/>
          </w:tcPr>
          <w:p w:rsidRPr="006F3335" w:rsidR="00BB0341" w:rsidP="00566B2C" w:rsidRDefault="00BB0341" w14:paraId="4FDA0136" w14:textId="77777777">
            <w:pPr>
              <w:jc w:val="center"/>
              <w:rPr>
                <w:b/>
                <w:bCs/>
                <w:sz w:val="20"/>
                <w:szCs w:val="20"/>
              </w:rPr>
            </w:pPr>
            <w:r>
              <w:rPr>
                <w:b/>
                <w:bCs/>
                <w:sz w:val="20"/>
                <w:szCs w:val="20"/>
              </w:rPr>
              <w:t>60 days</w:t>
            </w:r>
          </w:p>
        </w:tc>
        <w:tc>
          <w:tcPr>
            <w:tcW w:w="0" w:type="auto"/>
            <w:shd w:val="clear" w:color="auto" w:fill="auto"/>
            <w:vAlign w:val="center"/>
          </w:tcPr>
          <w:p w:rsidRPr="006F3335" w:rsidR="00BB0341" w:rsidP="00566B2C" w:rsidRDefault="00BB0341" w14:paraId="796D57E5" w14:textId="77777777">
            <w:pPr>
              <w:jc w:val="center"/>
              <w:rPr>
                <w:b/>
                <w:bCs/>
                <w:sz w:val="20"/>
                <w:szCs w:val="20"/>
              </w:rPr>
            </w:pPr>
            <w:r>
              <w:rPr>
                <w:b/>
                <w:bCs/>
                <w:sz w:val="20"/>
                <w:szCs w:val="20"/>
              </w:rPr>
              <w:t>66 days</w:t>
            </w:r>
          </w:p>
        </w:tc>
        <w:tc>
          <w:tcPr>
            <w:tcW w:w="0" w:type="auto"/>
            <w:shd w:val="clear" w:color="auto" w:fill="auto"/>
            <w:vAlign w:val="center"/>
          </w:tcPr>
          <w:p w:rsidRPr="006F3335" w:rsidR="00BB0341" w:rsidP="00566B2C" w:rsidRDefault="00BB0341" w14:paraId="72D1DFE1" w14:textId="77777777">
            <w:pPr>
              <w:jc w:val="center"/>
              <w:rPr>
                <w:b/>
                <w:bCs/>
                <w:sz w:val="20"/>
                <w:szCs w:val="20"/>
              </w:rPr>
            </w:pPr>
            <w:r>
              <w:rPr>
                <w:b/>
                <w:bCs/>
                <w:sz w:val="20"/>
                <w:szCs w:val="20"/>
              </w:rPr>
              <w:t>69 days</w:t>
            </w:r>
          </w:p>
        </w:tc>
        <w:tc>
          <w:tcPr>
            <w:tcW w:w="0" w:type="auto"/>
            <w:shd w:val="clear" w:color="auto" w:fill="auto"/>
            <w:vAlign w:val="center"/>
          </w:tcPr>
          <w:p w:rsidRPr="006F3335" w:rsidR="00BB0341" w:rsidP="00566B2C" w:rsidRDefault="00BB0341" w14:paraId="7886A5F5" w14:textId="77777777">
            <w:pPr>
              <w:jc w:val="center"/>
              <w:rPr>
                <w:b/>
                <w:bCs/>
                <w:sz w:val="20"/>
                <w:szCs w:val="20"/>
              </w:rPr>
            </w:pPr>
            <w:r>
              <w:rPr>
                <w:b/>
                <w:bCs/>
                <w:sz w:val="20"/>
                <w:szCs w:val="20"/>
              </w:rPr>
              <w:t>91 days</w:t>
            </w:r>
          </w:p>
        </w:tc>
      </w:tr>
      <w:tr w:rsidRPr="006F3335" w:rsidR="00BB0341" w:rsidTr="00566B2C" w14:paraId="3E196619" w14:textId="77777777">
        <w:trPr>
          <w:trHeight w:val="285"/>
        </w:trPr>
        <w:tc>
          <w:tcPr>
            <w:tcW w:w="0" w:type="auto"/>
            <w:vMerge/>
            <w:shd w:val="clear" w:color="auto" w:fill="D1D1D1" w:themeFill="background2" w:themeFillShade="E6"/>
            <w:vAlign w:val="center"/>
          </w:tcPr>
          <w:p w:rsidRPr="006F3335" w:rsidR="00BB0341" w:rsidP="00566B2C" w:rsidRDefault="00BB0341" w14:paraId="016F4FA9" w14:textId="77777777">
            <w:pPr>
              <w:jc w:val="center"/>
              <w:rPr>
                <w:sz w:val="20"/>
                <w:szCs w:val="20"/>
              </w:rPr>
            </w:pPr>
          </w:p>
        </w:tc>
        <w:tc>
          <w:tcPr>
            <w:tcW w:w="0" w:type="auto"/>
            <w:shd w:val="clear" w:color="auto" w:fill="auto"/>
            <w:vAlign w:val="center"/>
          </w:tcPr>
          <w:p w:rsidRPr="006F3335" w:rsidR="00BB0341" w:rsidP="00566B2C" w:rsidRDefault="00BB0341" w14:paraId="264FBB4C" w14:textId="77777777">
            <w:pPr>
              <w:jc w:val="center"/>
              <w:rPr>
                <w:sz w:val="20"/>
                <w:szCs w:val="20"/>
              </w:rPr>
            </w:pPr>
            <w:r>
              <w:rPr>
                <w:sz w:val="20"/>
                <w:szCs w:val="20"/>
              </w:rPr>
              <w:t>34-41</w:t>
            </w:r>
          </w:p>
        </w:tc>
        <w:tc>
          <w:tcPr>
            <w:tcW w:w="0" w:type="auto"/>
            <w:shd w:val="clear" w:color="auto" w:fill="auto"/>
            <w:vAlign w:val="center"/>
          </w:tcPr>
          <w:p w:rsidRPr="006F3335" w:rsidR="00BB0341" w:rsidP="00566B2C" w:rsidRDefault="00BB0341" w14:paraId="5BD10F3A" w14:textId="77777777">
            <w:pPr>
              <w:jc w:val="center"/>
              <w:rPr>
                <w:sz w:val="20"/>
                <w:szCs w:val="20"/>
              </w:rPr>
            </w:pPr>
            <w:r>
              <w:rPr>
                <w:sz w:val="20"/>
                <w:szCs w:val="20"/>
              </w:rPr>
              <w:t>42-65</w:t>
            </w:r>
          </w:p>
        </w:tc>
        <w:tc>
          <w:tcPr>
            <w:tcW w:w="0" w:type="auto"/>
            <w:shd w:val="clear" w:color="auto" w:fill="auto"/>
            <w:vAlign w:val="center"/>
          </w:tcPr>
          <w:p w:rsidRPr="006F3335" w:rsidR="00BB0341" w:rsidP="00566B2C" w:rsidRDefault="00BB0341" w14:paraId="7E420762" w14:textId="77777777">
            <w:pPr>
              <w:jc w:val="center"/>
              <w:rPr>
                <w:sz w:val="20"/>
                <w:szCs w:val="20"/>
              </w:rPr>
            </w:pPr>
            <w:r>
              <w:rPr>
                <w:sz w:val="20"/>
                <w:szCs w:val="20"/>
              </w:rPr>
              <w:t>42-63</w:t>
            </w:r>
          </w:p>
        </w:tc>
        <w:tc>
          <w:tcPr>
            <w:tcW w:w="0" w:type="auto"/>
            <w:shd w:val="clear" w:color="auto" w:fill="auto"/>
            <w:vAlign w:val="center"/>
          </w:tcPr>
          <w:p w:rsidRPr="006F3335" w:rsidR="00BB0341" w:rsidP="00566B2C" w:rsidRDefault="00BB0341" w14:paraId="462244EB" w14:textId="77777777">
            <w:pPr>
              <w:jc w:val="center"/>
              <w:rPr>
                <w:sz w:val="20"/>
                <w:szCs w:val="20"/>
              </w:rPr>
            </w:pPr>
            <w:r>
              <w:rPr>
                <w:sz w:val="20"/>
                <w:szCs w:val="20"/>
              </w:rPr>
              <w:t>47-77</w:t>
            </w:r>
          </w:p>
        </w:tc>
        <w:tc>
          <w:tcPr>
            <w:tcW w:w="0" w:type="auto"/>
            <w:shd w:val="clear" w:color="auto" w:fill="auto"/>
            <w:vAlign w:val="center"/>
          </w:tcPr>
          <w:p w:rsidRPr="006F3335" w:rsidR="00BB0341" w:rsidP="00566B2C" w:rsidRDefault="00BB0341" w14:paraId="2BBAD133" w14:textId="77777777">
            <w:pPr>
              <w:jc w:val="center"/>
              <w:rPr>
                <w:sz w:val="20"/>
                <w:szCs w:val="20"/>
              </w:rPr>
            </w:pPr>
            <w:r>
              <w:rPr>
                <w:sz w:val="20"/>
                <w:szCs w:val="20"/>
              </w:rPr>
              <w:t>49-83</w:t>
            </w:r>
          </w:p>
        </w:tc>
        <w:tc>
          <w:tcPr>
            <w:tcW w:w="0" w:type="auto"/>
            <w:shd w:val="clear" w:color="auto" w:fill="auto"/>
            <w:vAlign w:val="center"/>
          </w:tcPr>
          <w:p w:rsidRPr="006F3335" w:rsidR="00BB0341" w:rsidP="00566B2C" w:rsidRDefault="00BB0341" w14:paraId="38F86599" w14:textId="77777777">
            <w:pPr>
              <w:jc w:val="center"/>
              <w:rPr>
                <w:sz w:val="20"/>
                <w:szCs w:val="20"/>
              </w:rPr>
            </w:pPr>
            <w:r>
              <w:rPr>
                <w:sz w:val="20"/>
                <w:szCs w:val="20"/>
              </w:rPr>
              <w:t>50-90</w:t>
            </w:r>
          </w:p>
        </w:tc>
        <w:tc>
          <w:tcPr>
            <w:tcW w:w="0" w:type="auto"/>
            <w:shd w:val="clear" w:color="auto" w:fill="auto"/>
            <w:vAlign w:val="center"/>
          </w:tcPr>
          <w:p w:rsidRPr="006F3335" w:rsidR="00BB0341" w:rsidP="00566B2C" w:rsidRDefault="00BB0341" w14:paraId="2C5E70C8" w14:textId="77777777">
            <w:pPr>
              <w:jc w:val="center"/>
              <w:rPr>
                <w:sz w:val="20"/>
                <w:szCs w:val="20"/>
              </w:rPr>
            </w:pPr>
            <w:r>
              <w:rPr>
                <w:sz w:val="20"/>
                <w:szCs w:val="20"/>
              </w:rPr>
              <w:t>61-112</w:t>
            </w:r>
          </w:p>
        </w:tc>
      </w:tr>
      <w:tr w:rsidRPr="006F3335" w:rsidR="00BB0341" w:rsidTr="00566B2C" w14:paraId="3A678319" w14:textId="77777777">
        <w:trPr>
          <w:trHeight w:val="285"/>
        </w:trPr>
        <w:tc>
          <w:tcPr>
            <w:tcW w:w="0" w:type="auto"/>
            <w:vMerge w:val="restart"/>
            <w:shd w:val="clear" w:color="auto" w:fill="D1D1D1" w:themeFill="background2" w:themeFillShade="E6"/>
            <w:vAlign w:val="center"/>
          </w:tcPr>
          <w:p w:rsidRPr="006F3335" w:rsidR="00BB0341" w:rsidP="00566B2C" w:rsidRDefault="00BB0341" w14:paraId="6F6EA4D2" w14:textId="77777777">
            <w:pPr>
              <w:jc w:val="center"/>
              <w:rPr>
                <w:i/>
                <w:iCs/>
                <w:sz w:val="20"/>
                <w:szCs w:val="20"/>
              </w:rPr>
            </w:pPr>
            <w:r w:rsidRPr="006F3335">
              <w:rPr>
                <w:i/>
                <w:iCs/>
                <w:sz w:val="20"/>
                <w:szCs w:val="20"/>
              </w:rPr>
              <w:t>Annual Days With Maximum Temperature &gt;95</w:t>
            </w:r>
          </w:p>
        </w:tc>
        <w:tc>
          <w:tcPr>
            <w:tcW w:w="0" w:type="auto"/>
            <w:shd w:val="clear" w:color="auto" w:fill="auto"/>
            <w:vAlign w:val="center"/>
          </w:tcPr>
          <w:p w:rsidRPr="006F3335" w:rsidR="00BB0341" w:rsidP="00566B2C" w:rsidRDefault="00BB0341" w14:paraId="02B60108" w14:textId="77777777">
            <w:pPr>
              <w:jc w:val="center"/>
              <w:rPr>
                <w:b/>
                <w:bCs/>
                <w:sz w:val="20"/>
                <w:szCs w:val="20"/>
              </w:rPr>
            </w:pPr>
            <w:r>
              <w:rPr>
                <w:b/>
                <w:bCs/>
                <w:sz w:val="20"/>
                <w:szCs w:val="20"/>
              </w:rPr>
              <w:t>17 days</w:t>
            </w:r>
          </w:p>
        </w:tc>
        <w:tc>
          <w:tcPr>
            <w:tcW w:w="0" w:type="auto"/>
            <w:shd w:val="clear" w:color="auto" w:fill="auto"/>
            <w:vAlign w:val="center"/>
          </w:tcPr>
          <w:p w:rsidRPr="006F3335" w:rsidR="00BB0341" w:rsidP="00566B2C" w:rsidRDefault="00BB0341" w14:paraId="1B524362" w14:textId="77777777">
            <w:pPr>
              <w:jc w:val="center"/>
              <w:rPr>
                <w:b/>
                <w:bCs/>
                <w:sz w:val="20"/>
                <w:szCs w:val="20"/>
              </w:rPr>
            </w:pPr>
            <w:r>
              <w:rPr>
                <w:b/>
                <w:bCs/>
                <w:sz w:val="20"/>
                <w:szCs w:val="20"/>
              </w:rPr>
              <w:t>28 days</w:t>
            </w:r>
          </w:p>
        </w:tc>
        <w:tc>
          <w:tcPr>
            <w:tcW w:w="0" w:type="auto"/>
            <w:shd w:val="clear" w:color="auto" w:fill="auto"/>
            <w:vAlign w:val="center"/>
          </w:tcPr>
          <w:p w:rsidRPr="006F3335" w:rsidR="00BB0341" w:rsidP="00566B2C" w:rsidRDefault="00BB0341" w14:paraId="3DEFD847" w14:textId="77777777">
            <w:pPr>
              <w:jc w:val="center"/>
              <w:rPr>
                <w:b/>
                <w:bCs/>
                <w:sz w:val="20"/>
                <w:szCs w:val="20"/>
              </w:rPr>
            </w:pPr>
            <w:r>
              <w:rPr>
                <w:b/>
                <w:bCs/>
                <w:sz w:val="20"/>
                <w:szCs w:val="20"/>
              </w:rPr>
              <w:t>29 days</w:t>
            </w:r>
          </w:p>
        </w:tc>
        <w:tc>
          <w:tcPr>
            <w:tcW w:w="0" w:type="auto"/>
            <w:shd w:val="clear" w:color="auto" w:fill="auto"/>
            <w:vAlign w:val="center"/>
          </w:tcPr>
          <w:p w:rsidRPr="006F3335" w:rsidR="00BB0341" w:rsidP="00566B2C" w:rsidRDefault="00BB0341" w14:paraId="3548E5D3" w14:textId="77777777">
            <w:pPr>
              <w:jc w:val="center"/>
              <w:rPr>
                <w:b/>
                <w:bCs/>
                <w:sz w:val="20"/>
                <w:szCs w:val="20"/>
              </w:rPr>
            </w:pPr>
            <w:r>
              <w:rPr>
                <w:b/>
                <w:bCs/>
                <w:sz w:val="20"/>
                <w:szCs w:val="20"/>
              </w:rPr>
              <w:t>34 days</w:t>
            </w:r>
          </w:p>
        </w:tc>
        <w:tc>
          <w:tcPr>
            <w:tcW w:w="0" w:type="auto"/>
            <w:shd w:val="clear" w:color="auto" w:fill="auto"/>
            <w:vAlign w:val="center"/>
          </w:tcPr>
          <w:p w:rsidRPr="006F3335" w:rsidR="00BB0341" w:rsidP="00566B2C" w:rsidRDefault="00BB0341" w14:paraId="48A594D0" w14:textId="77777777">
            <w:pPr>
              <w:jc w:val="center"/>
              <w:rPr>
                <w:b/>
                <w:bCs/>
                <w:sz w:val="20"/>
                <w:szCs w:val="20"/>
              </w:rPr>
            </w:pPr>
            <w:r>
              <w:rPr>
                <w:b/>
                <w:bCs/>
                <w:sz w:val="20"/>
                <w:szCs w:val="20"/>
              </w:rPr>
              <w:t>41 days</w:t>
            </w:r>
          </w:p>
        </w:tc>
        <w:tc>
          <w:tcPr>
            <w:tcW w:w="0" w:type="auto"/>
            <w:shd w:val="clear" w:color="auto" w:fill="auto"/>
            <w:vAlign w:val="center"/>
          </w:tcPr>
          <w:p w:rsidRPr="006F3335" w:rsidR="00BB0341" w:rsidP="00566B2C" w:rsidRDefault="00BB0341" w14:paraId="134ABC24" w14:textId="77777777">
            <w:pPr>
              <w:jc w:val="center"/>
              <w:rPr>
                <w:b/>
                <w:bCs/>
                <w:sz w:val="20"/>
                <w:szCs w:val="20"/>
              </w:rPr>
            </w:pPr>
            <w:r>
              <w:rPr>
                <w:b/>
                <w:bCs/>
                <w:sz w:val="20"/>
                <w:szCs w:val="20"/>
              </w:rPr>
              <w:t>44 days</w:t>
            </w:r>
          </w:p>
        </w:tc>
        <w:tc>
          <w:tcPr>
            <w:tcW w:w="0" w:type="auto"/>
            <w:shd w:val="clear" w:color="auto" w:fill="auto"/>
            <w:vAlign w:val="center"/>
          </w:tcPr>
          <w:p w:rsidRPr="006F3335" w:rsidR="00BB0341" w:rsidP="00566B2C" w:rsidRDefault="00BB0341" w14:paraId="35207CFB" w14:textId="77777777">
            <w:pPr>
              <w:jc w:val="center"/>
              <w:rPr>
                <w:b/>
                <w:bCs/>
                <w:sz w:val="20"/>
                <w:szCs w:val="20"/>
              </w:rPr>
            </w:pPr>
            <w:r>
              <w:rPr>
                <w:b/>
                <w:bCs/>
                <w:sz w:val="20"/>
                <w:szCs w:val="20"/>
              </w:rPr>
              <w:t>67 days</w:t>
            </w:r>
          </w:p>
        </w:tc>
      </w:tr>
      <w:tr w:rsidRPr="006F3335" w:rsidR="00BB0341" w:rsidTr="00566B2C" w14:paraId="0B5EFB4A" w14:textId="77777777">
        <w:trPr>
          <w:trHeight w:val="285"/>
        </w:trPr>
        <w:tc>
          <w:tcPr>
            <w:tcW w:w="0" w:type="auto"/>
            <w:vMerge/>
            <w:shd w:val="clear" w:color="auto" w:fill="D1D1D1" w:themeFill="background2" w:themeFillShade="E6"/>
            <w:vAlign w:val="center"/>
          </w:tcPr>
          <w:p w:rsidRPr="006F3335" w:rsidR="00BB0341" w:rsidP="00566B2C" w:rsidRDefault="00BB0341" w14:paraId="301D2EB9" w14:textId="77777777">
            <w:pPr>
              <w:jc w:val="center"/>
              <w:rPr>
                <w:sz w:val="20"/>
                <w:szCs w:val="20"/>
              </w:rPr>
            </w:pPr>
          </w:p>
        </w:tc>
        <w:tc>
          <w:tcPr>
            <w:tcW w:w="0" w:type="auto"/>
            <w:shd w:val="clear" w:color="auto" w:fill="auto"/>
            <w:vAlign w:val="center"/>
          </w:tcPr>
          <w:p w:rsidRPr="006F3335" w:rsidR="00BB0341" w:rsidP="00566B2C" w:rsidRDefault="00BB0341" w14:paraId="6A964479" w14:textId="77777777">
            <w:pPr>
              <w:jc w:val="center"/>
              <w:rPr>
                <w:sz w:val="20"/>
                <w:szCs w:val="20"/>
              </w:rPr>
            </w:pPr>
            <w:r>
              <w:rPr>
                <w:sz w:val="20"/>
                <w:szCs w:val="20"/>
              </w:rPr>
              <w:t>15-20</w:t>
            </w:r>
          </w:p>
        </w:tc>
        <w:tc>
          <w:tcPr>
            <w:tcW w:w="0" w:type="auto"/>
            <w:shd w:val="clear" w:color="auto" w:fill="auto"/>
            <w:vAlign w:val="center"/>
          </w:tcPr>
          <w:p w:rsidRPr="006F3335" w:rsidR="00BB0341" w:rsidP="00566B2C" w:rsidRDefault="00BB0341" w14:paraId="21CDCAEC" w14:textId="77777777">
            <w:pPr>
              <w:jc w:val="center"/>
              <w:rPr>
                <w:sz w:val="20"/>
                <w:szCs w:val="20"/>
              </w:rPr>
            </w:pPr>
            <w:r>
              <w:rPr>
                <w:sz w:val="20"/>
                <w:szCs w:val="20"/>
              </w:rPr>
              <w:t>19-36</w:t>
            </w:r>
          </w:p>
        </w:tc>
        <w:tc>
          <w:tcPr>
            <w:tcW w:w="0" w:type="auto"/>
            <w:shd w:val="clear" w:color="auto" w:fill="auto"/>
            <w:vAlign w:val="center"/>
          </w:tcPr>
          <w:p w:rsidRPr="006F3335" w:rsidR="00BB0341" w:rsidP="00566B2C" w:rsidRDefault="00BB0341" w14:paraId="6EEE87F6" w14:textId="77777777">
            <w:pPr>
              <w:jc w:val="center"/>
              <w:rPr>
                <w:sz w:val="20"/>
                <w:szCs w:val="20"/>
              </w:rPr>
            </w:pPr>
            <w:r>
              <w:rPr>
                <w:sz w:val="20"/>
                <w:szCs w:val="20"/>
              </w:rPr>
              <w:t>19-36</w:t>
            </w:r>
          </w:p>
        </w:tc>
        <w:tc>
          <w:tcPr>
            <w:tcW w:w="0" w:type="auto"/>
            <w:shd w:val="clear" w:color="auto" w:fill="auto"/>
            <w:vAlign w:val="center"/>
          </w:tcPr>
          <w:p w:rsidRPr="006F3335" w:rsidR="00BB0341" w:rsidP="00566B2C" w:rsidRDefault="00BB0341" w14:paraId="4FE2EC77" w14:textId="77777777">
            <w:pPr>
              <w:jc w:val="center"/>
              <w:rPr>
                <w:sz w:val="20"/>
                <w:szCs w:val="20"/>
              </w:rPr>
            </w:pPr>
            <w:r>
              <w:rPr>
                <w:sz w:val="20"/>
                <w:szCs w:val="20"/>
              </w:rPr>
              <w:t>24-50</w:t>
            </w:r>
          </w:p>
        </w:tc>
        <w:tc>
          <w:tcPr>
            <w:tcW w:w="0" w:type="auto"/>
            <w:shd w:val="clear" w:color="auto" w:fill="auto"/>
            <w:vAlign w:val="center"/>
          </w:tcPr>
          <w:p w:rsidRPr="006F3335" w:rsidR="00BB0341" w:rsidP="00566B2C" w:rsidRDefault="00BB0341" w14:paraId="4F96740F" w14:textId="77777777">
            <w:pPr>
              <w:jc w:val="center"/>
              <w:rPr>
                <w:sz w:val="20"/>
                <w:szCs w:val="20"/>
              </w:rPr>
            </w:pPr>
            <w:r>
              <w:rPr>
                <w:sz w:val="20"/>
                <w:szCs w:val="20"/>
              </w:rPr>
              <w:t>24-55</w:t>
            </w:r>
          </w:p>
        </w:tc>
        <w:tc>
          <w:tcPr>
            <w:tcW w:w="0" w:type="auto"/>
            <w:shd w:val="clear" w:color="auto" w:fill="auto"/>
            <w:vAlign w:val="center"/>
          </w:tcPr>
          <w:p w:rsidRPr="006F3335" w:rsidR="00BB0341" w:rsidP="00566B2C" w:rsidRDefault="00BB0341" w14:paraId="59EF53B1" w14:textId="77777777">
            <w:pPr>
              <w:jc w:val="center"/>
              <w:rPr>
                <w:sz w:val="20"/>
                <w:szCs w:val="20"/>
              </w:rPr>
            </w:pPr>
            <w:r>
              <w:rPr>
                <w:sz w:val="20"/>
                <w:szCs w:val="20"/>
              </w:rPr>
              <w:t>25-64</w:t>
            </w:r>
          </w:p>
        </w:tc>
        <w:tc>
          <w:tcPr>
            <w:tcW w:w="0" w:type="auto"/>
            <w:shd w:val="clear" w:color="auto" w:fill="auto"/>
            <w:vAlign w:val="center"/>
          </w:tcPr>
          <w:p w:rsidRPr="006F3335" w:rsidR="00BB0341" w:rsidP="00566B2C" w:rsidRDefault="00BB0341" w14:paraId="4D6A8AE3" w14:textId="77777777">
            <w:pPr>
              <w:jc w:val="center"/>
              <w:rPr>
                <w:sz w:val="20"/>
                <w:szCs w:val="20"/>
              </w:rPr>
            </w:pPr>
            <w:r>
              <w:rPr>
                <w:sz w:val="20"/>
                <w:szCs w:val="20"/>
              </w:rPr>
              <w:t>37-91</w:t>
            </w:r>
          </w:p>
        </w:tc>
      </w:tr>
      <w:tr w:rsidRPr="006F3335" w:rsidR="00BB0341" w:rsidTr="00566B2C" w14:paraId="5D0346E8" w14:textId="77777777">
        <w:trPr>
          <w:trHeight w:val="285"/>
        </w:trPr>
        <w:tc>
          <w:tcPr>
            <w:tcW w:w="0" w:type="auto"/>
            <w:vMerge w:val="restart"/>
            <w:shd w:val="clear" w:color="auto" w:fill="D1D1D1" w:themeFill="background2" w:themeFillShade="E6"/>
            <w:vAlign w:val="center"/>
          </w:tcPr>
          <w:p w:rsidRPr="006F3335" w:rsidR="00BB0341" w:rsidP="00566B2C" w:rsidRDefault="00BB0341" w14:paraId="55DAEAAC" w14:textId="77777777">
            <w:pPr>
              <w:jc w:val="center"/>
              <w:rPr>
                <w:i/>
                <w:iCs/>
                <w:sz w:val="20"/>
                <w:szCs w:val="20"/>
              </w:rPr>
            </w:pPr>
            <w:r w:rsidRPr="006F3335">
              <w:rPr>
                <w:i/>
                <w:iCs/>
                <w:sz w:val="20"/>
                <w:szCs w:val="20"/>
              </w:rPr>
              <w:t>Annual Days With Maximum Temperature &gt;100</w:t>
            </w:r>
          </w:p>
        </w:tc>
        <w:tc>
          <w:tcPr>
            <w:tcW w:w="0" w:type="auto"/>
            <w:shd w:val="clear" w:color="auto" w:fill="auto"/>
            <w:vAlign w:val="center"/>
          </w:tcPr>
          <w:p w:rsidRPr="006F3335" w:rsidR="00BB0341" w:rsidP="00566B2C" w:rsidRDefault="00BB0341" w14:paraId="4A69A971" w14:textId="77777777">
            <w:pPr>
              <w:jc w:val="center"/>
              <w:rPr>
                <w:b/>
                <w:bCs/>
                <w:sz w:val="20"/>
                <w:szCs w:val="20"/>
              </w:rPr>
            </w:pPr>
            <w:r>
              <w:rPr>
                <w:b/>
                <w:bCs/>
                <w:sz w:val="20"/>
                <w:szCs w:val="20"/>
              </w:rPr>
              <w:t>5 days</w:t>
            </w:r>
          </w:p>
        </w:tc>
        <w:tc>
          <w:tcPr>
            <w:tcW w:w="0" w:type="auto"/>
            <w:shd w:val="clear" w:color="auto" w:fill="auto"/>
            <w:vAlign w:val="center"/>
          </w:tcPr>
          <w:p w:rsidRPr="006F3335" w:rsidR="00BB0341" w:rsidP="00566B2C" w:rsidRDefault="00BB0341" w14:paraId="52962F8A" w14:textId="77777777">
            <w:pPr>
              <w:jc w:val="center"/>
              <w:rPr>
                <w:b/>
                <w:bCs/>
                <w:sz w:val="20"/>
                <w:szCs w:val="20"/>
              </w:rPr>
            </w:pPr>
            <w:r>
              <w:rPr>
                <w:b/>
                <w:bCs/>
                <w:sz w:val="20"/>
                <w:szCs w:val="20"/>
              </w:rPr>
              <w:t>11 days</w:t>
            </w:r>
          </w:p>
        </w:tc>
        <w:tc>
          <w:tcPr>
            <w:tcW w:w="0" w:type="auto"/>
            <w:shd w:val="clear" w:color="auto" w:fill="auto"/>
            <w:vAlign w:val="center"/>
          </w:tcPr>
          <w:p w:rsidRPr="006F3335" w:rsidR="00BB0341" w:rsidP="00566B2C" w:rsidRDefault="00BB0341" w14:paraId="66AA92A7" w14:textId="77777777">
            <w:pPr>
              <w:jc w:val="center"/>
              <w:rPr>
                <w:b/>
                <w:bCs/>
                <w:sz w:val="20"/>
                <w:szCs w:val="20"/>
              </w:rPr>
            </w:pPr>
            <w:r>
              <w:rPr>
                <w:b/>
                <w:bCs/>
                <w:sz w:val="20"/>
                <w:szCs w:val="20"/>
              </w:rPr>
              <w:t>12 days</w:t>
            </w:r>
          </w:p>
        </w:tc>
        <w:tc>
          <w:tcPr>
            <w:tcW w:w="0" w:type="auto"/>
            <w:shd w:val="clear" w:color="auto" w:fill="auto"/>
            <w:vAlign w:val="center"/>
          </w:tcPr>
          <w:p w:rsidRPr="006F3335" w:rsidR="00BB0341" w:rsidP="00566B2C" w:rsidRDefault="00BB0341" w14:paraId="38C9027C" w14:textId="77777777">
            <w:pPr>
              <w:jc w:val="center"/>
              <w:rPr>
                <w:b/>
                <w:bCs/>
                <w:sz w:val="20"/>
                <w:szCs w:val="20"/>
              </w:rPr>
            </w:pPr>
            <w:r>
              <w:rPr>
                <w:b/>
                <w:bCs/>
                <w:sz w:val="20"/>
                <w:szCs w:val="20"/>
              </w:rPr>
              <w:t>15 days</w:t>
            </w:r>
          </w:p>
        </w:tc>
        <w:tc>
          <w:tcPr>
            <w:tcW w:w="0" w:type="auto"/>
            <w:shd w:val="clear" w:color="auto" w:fill="auto"/>
            <w:vAlign w:val="center"/>
          </w:tcPr>
          <w:p w:rsidRPr="006F3335" w:rsidR="00BB0341" w:rsidP="00566B2C" w:rsidRDefault="00BB0341" w14:paraId="12712584" w14:textId="77777777">
            <w:pPr>
              <w:jc w:val="center"/>
              <w:rPr>
                <w:b/>
                <w:bCs/>
                <w:sz w:val="20"/>
                <w:szCs w:val="20"/>
              </w:rPr>
            </w:pPr>
            <w:r>
              <w:rPr>
                <w:b/>
                <w:bCs/>
                <w:sz w:val="20"/>
                <w:szCs w:val="20"/>
              </w:rPr>
              <w:t>20 days</w:t>
            </w:r>
          </w:p>
        </w:tc>
        <w:tc>
          <w:tcPr>
            <w:tcW w:w="0" w:type="auto"/>
            <w:shd w:val="clear" w:color="auto" w:fill="auto"/>
            <w:vAlign w:val="center"/>
          </w:tcPr>
          <w:p w:rsidRPr="006F3335" w:rsidR="00BB0341" w:rsidP="00566B2C" w:rsidRDefault="00BB0341" w14:paraId="19B903F6" w14:textId="77777777">
            <w:pPr>
              <w:jc w:val="center"/>
              <w:rPr>
                <w:b/>
                <w:bCs/>
                <w:sz w:val="20"/>
                <w:szCs w:val="20"/>
              </w:rPr>
            </w:pPr>
            <w:r>
              <w:rPr>
                <w:b/>
                <w:bCs/>
                <w:sz w:val="20"/>
                <w:szCs w:val="20"/>
              </w:rPr>
              <w:t>21 days</w:t>
            </w:r>
          </w:p>
        </w:tc>
        <w:tc>
          <w:tcPr>
            <w:tcW w:w="0" w:type="auto"/>
            <w:shd w:val="clear" w:color="auto" w:fill="auto"/>
            <w:vAlign w:val="center"/>
          </w:tcPr>
          <w:p w:rsidRPr="006F3335" w:rsidR="00BB0341" w:rsidP="00566B2C" w:rsidRDefault="00BB0341" w14:paraId="69D9A106" w14:textId="77777777">
            <w:pPr>
              <w:jc w:val="center"/>
              <w:rPr>
                <w:b/>
                <w:bCs/>
                <w:sz w:val="20"/>
                <w:szCs w:val="20"/>
              </w:rPr>
            </w:pPr>
            <w:r>
              <w:rPr>
                <w:b/>
                <w:bCs/>
                <w:sz w:val="20"/>
                <w:szCs w:val="20"/>
              </w:rPr>
              <w:t>43 days</w:t>
            </w:r>
          </w:p>
        </w:tc>
      </w:tr>
      <w:tr w:rsidRPr="006F3335" w:rsidR="00BB0341" w:rsidTr="00566B2C" w14:paraId="7080F0C2" w14:textId="77777777">
        <w:trPr>
          <w:trHeight w:val="285"/>
        </w:trPr>
        <w:tc>
          <w:tcPr>
            <w:tcW w:w="0" w:type="auto"/>
            <w:vMerge/>
            <w:shd w:val="clear" w:color="auto" w:fill="D1D1D1" w:themeFill="background2" w:themeFillShade="E6"/>
            <w:vAlign w:val="center"/>
          </w:tcPr>
          <w:p w:rsidRPr="006F3335" w:rsidR="00BB0341" w:rsidP="00566B2C" w:rsidRDefault="00BB0341" w14:paraId="61C4296A" w14:textId="77777777">
            <w:pPr>
              <w:jc w:val="center"/>
              <w:rPr>
                <w:sz w:val="20"/>
                <w:szCs w:val="20"/>
              </w:rPr>
            </w:pPr>
          </w:p>
        </w:tc>
        <w:tc>
          <w:tcPr>
            <w:tcW w:w="0" w:type="auto"/>
            <w:shd w:val="clear" w:color="auto" w:fill="auto"/>
            <w:vAlign w:val="center"/>
          </w:tcPr>
          <w:p w:rsidRPr="006F3335" w:rsidR="00BB0341" w:rsidP="00566B2C" w:rsidRDefault="00BB0341" w14:paraId="3D75C05E" w14:textId="77777777">
            <w:pPr>
              <w:jc w:val="center"/>
              <w:rPr>
                <w:sz w:val="20"/>
                <w:szCs w:val="20"/>
              </w:rPr>
            </w:pPr>
            <w:r>
              <w:rPr>
                <w:sz w:val="20"/>
                <w:szCs w:val="20"/>
              </w:rPr>
              <w:t>3-6</w:t>
            </w:r>
          </w:p>
        </w:tc>
        <w:tc>
          <w:tcPr>
            <w:tcW w:w="0" w:type="auto"/>
            <w:shd w:val="clear" w:color="auto" w:fill="auto"/>
            <w:vAlign w:val="center"/>
          </w:tcPr>
          <w:p w:rsidRPr="006F3335" w:rsidR="00BB0341" w:rsidP="00566B2C" w:rsidRDefault="00BB0341" w14:paraId="6961AF76" w14:textId="77777777">
            <w:pPr>
              <w:jc w:val="center"/>
              <w:rPr>
                <w:sz w:val="20"/>
                <w:szCs w:val="20"/>
              </w:rPr>
            </w:pPr>
            <w:r>
              <w:rPr>
                <w:sz w:val="20"/>
                <w:szCs w:val="20"/>
              </w:rPr>
              <w:t>6-15</w:t>
            </w:r>
          </w:p>
        </w:tc>
        <w:tc>
          <w:tcPr>
            <w:tcW w:w="0" w:type="auto"/>
            <w:shd w:val="clear" w:color="auto" w:fill="auto"/>
            <w:vAlign w:val="center"/>
          </w:tcPr>
          <w:p w:rsidRPr="006F3335" w:rsidR="00BB0341" w:rsidP="00566B2C" w:rsidRDefault="00BB0341" w14:paraId="63952F7C" w14:textId="77777777">
            <w:pPr>
              <w:jc w:val="center"/>
              <w:rPr>
                <w:sz w:val="20"/>
                <w:szCs w:val="20"/>
              </w:rPr>
            </w:pPr>
            <w:r>
              <w:rPr>
                <w:sz w:val="20"/>
                <w:szCs w:val="20"/>
              </w:rPr>
              <w:t>5-19</w:t>
            </w:r>
          </w:p>
        </w:tc>
        <w:tc>
          <w:tcPr>
            <w:tcW w:w="0" w:type="auto"/>
            <w:shd w:val="clear" w:color="auto" w:fill="auto"/>
            <w:vAlign w:val="center"/>
          </w:tcPr>
          <w:p w:rsidRPr="006F3335" w:rsidR="00BB0341" w:rsidP="00566B2C" w:rsidRDefault="00BB0341" w14:paraId="6D4B9E48" w14:textId="77777777">
            <w:pPr>
              <w:jc w:val="center"/>
              <w:rPr>
                <w:sz w:val="20"/>
                <w:szCs w:val="20"/>
              </w:rPr>
            </w:pPr>
            <w:r>
              <w:rPr>
                <w:sz w:val="20"/>
                <w:szCs w:val="20"/>
              </w:rPr>
              <w:t>8-24</w:t>
            </w:r>
          </w:p>
        </w:tc>
        <w:tc>
          <w:tcPr>
            <w:tcW w:w="0" w:type="auto"/>
            <w:shd w:val="clear" w:color="auto" w:fill="auto"/>
            <w:vAlign w:val="center"/>
          </w:tcPr>
          <w:p w:rsidRPr="006F3335" w:rsidR="00BB0341" w:rsidP="00566B2C" w:rsidRDefault="00BB0341" w14:paraId="09042220" w14:textId="77777777">
            <w:pPr>
              <w:jc w:val="center"/>
              <w:rPr>
                <w:sz w:val="20"/>
                <w:szCs w:val="20"/>
              </w:rPr>
            </w:pPr>
            <w:r>
              <w:rPr>
                <w:sz w:val="20"/>
                <w:szCs w:val="20"/>
              </w:rPr>
              <w:t>9-34</w:t>
            </w:r>
          </w:p>
        </w:tc>
        <w:tc>
          <w:tcPr>
            <w:tcW w:w="0" w:type="auto"/>
            <w:shd w:val="clear" w:color="auto" w:fill="auto"/>
            <w:vAlign w:val="center"/>
          </w:tcPr>
          <w:p w:rsidRPr="006F3335" w:rsidR="00BB0341" w:rsidP="00566B2C" w:rsidRDefault="00BB0341" w14:paraId="7E9DE3BD" w14:textId="77777777">
            <w:pPr>
              <w:jc w:val="center"/>
              <w:rPr>
                <w:sz w:val="20"/>
                <w:szCs w:val="20"/>
              </w:rPr>
            </w:pPr>
            <w:r>
              <w:rPr>
                <w:sz w:val="20"/>
                <w:szCs w:val="20"/>
              </w:rPr>
              <w:t>9-24</w:t>
            </w:r>
          </w:p>
        </w:tc>
        <w:tc>
          <w:tcPr>
            <w:tcW w:w="0" w:type="auto"/>
            <w:shd w:val="clear" w:color="auto" w:fill="auto"/>
            <w:vAlign w:val="center"/>
          </w:tcPr>
          <w:p w:rsidRPr="006F3335" w:rsidR="00BB0341" w:rsidP="00566B2C" w:rsidRDefault="00BB0341" w14:paraId="0A36B9C2" w14:textId="77777777">
            <w:pPr>
              <w:jc w:val="center"/>
              <w:rPr>
                <w:sz w:val="20"/>
                <w:szCs w:val="20"/>
              </w:rPr>
            </w:pPr>
            <w:r>
              <w:rPr>
                <w:sz w:val="20"/>
                <w:szCs w:val="20"/>
              </w:rPr>
              <w:t>18-70</w:t>
            </w:r>
          </w:p>
        </w:tc>
      </w:tr>
      <w:tr w:rsidRPr="006F3335" w:rsidR="00BB0341" w:rsidTr="00566B2C" w14:paraId="0EF636C0" w14:textId="77777777">
        <w:trPr>
          <w:trHeight w:val="299"/>
        </w:trPr>
        <w:tc>
          <w:tcPr>
            <w:tcW w:w="0" w:type="auto"/>
            <w:vMerge w:val="restart"/>
            <w:shd w:val="clear" w:color="auto" w:fill="D1D1D1" w:themeFill="background2" w:themeFillShade="E6"/>
            <w:vAlign w:val="center"/>
          </w:tcPr>
          <w:p w:rsidRPr="006F3335" w:rsidR="00BB0341" w:rsidP="00566B2C" w:rsidRDefault="00BB0341" w14:paraId="1DA145E7" w14:textId="77777777">
            <w:pPr>
              <w:jc w:val="center"/>
              <w:rPr>
                <w:i/>
                <w:iCs/>
                <w:sz w:val="20"/>
                <w:szCs w:val="20"/>
              </w:rPr>
            </w:pPr>
            <w:r w:rsidRPr="006F3335">
              <w:rPr>
                <w:i/>
                <w:iCs/>
                <w:sz w:val="20"/>
                <w:szCs w:val="20"/>
              </w:rPr>
              <w:t>Annual Days With Maximum Temperature &gt;105</w:t>
            </w:r>
          </w:p>
        </w:tc>
        <w:tc>
          <w:tcPr>
            <w:tcW w:w="0" w:type="auto"/>
            <w:shd w:val="clear" w:color="auto" w:fill="auto"/>
            <w:vAlign w:val="center"/>
          </w:tcPr>
          <w:p w:rsidRPr="006F3335" w:rsidR="00BB0341" w:rsidP="00566B2C" w:rsidRDefault="00BB0341" w14:paraId="4F037979" w14:textId="77777777">
            <w:pPr>
              <w:jc w:val="center"/>
              <w:rPr>
                <w:b/>
                <w:bCs/>
                <w:sz w:val="20"/>
                <w:szCs w:val="20"/>
              </w:rPr>
            </w:pPr>
            <w:r>
              <w:rPr>
                <w:b/>
                <w:bCs/>
                <w:sz w:val="20"/>
                <w:szCs w:val="20"/>
              </w:rPr>
              <w:t>0 days</w:t>
            </w:r>
          </w:p>
        </w:tc>
        <w:tc>
          <w:tcPr>
            <w:tcW w:w="0" w:type="auto"/>
            <w:shd w:val="clear" w:color="auto" w:fill="auto"/>
            <w:vAlign w:val="center"/>
          </w:tcPr>
          <w:p w:rsidRPr="006F3335" w:rsidR="00BB0341" w:rsidP="00566B2C" w:rsidRDefault="00BB0341" w14:paraId="5357E688" w14:textId="77777777">
            <w:pPr>
              <w:jc w:val="center"/>
              <w:rPr>
                <w:b/>
                <w:bCs/>
                <w:sz w:val="20"/>
                <w:szCs w:val="20"/>
              </w:rPr>
            </w:pPr>
            <w:r>
              <w:rPr>
                <w:b/>
                <w:bCs/>
                <w:sz w:val="20"/>
                <w:szCs w:val="20"/>
              </w:rPr>
              <w:t>2 days</w:t>
            </w:r>
          </w:p>
        </w:tc>
        <w:tc>
          <w:tcPr>
            <w:tcW w:w="0" w:type="auto"/>
            <w:shd w:val="clear" w:color="auto" w:fill="auto"/>
            <w:vAlign w:val="center"/>
          </w:tcPr>
          <w:p w:rsidRPr="006F3335" w:rsidR="00BB0341" w:rsidP="00566B2C" w:rsidRDefault="00BB0341" w14:paraId="6E33C57F" w14:textId="77777777">
            <w:pPr>
              <w:jc w:val="center"/>
              <w:rPr>
                <w:b/>
                <w:bCs/>
                <w:sz w:val="20"/>
                <w:szCs w:val="20"/>
              </w:rPr>
            </w:pPr>
            <w:r>
              <w:rPr>
                <w:b/>
                <w:bCs/>
                <w:sz w:val="20"/>
                <w:szCs w:val="20"/>
              </w:rPr>
              <w:t>3 days</w:t>
            </w:r>
          </w:p>
        </w:tc>
        <w:tc>
          <w:tcPr>
            <w:tcW w:w="0" w:type="auto"/>
            <w:shd w:val="clear" w:color="auto" w:fill="auto"/>
            <w:vAlign w:val="center"/>
          </w:tcPr>
          <w:p w:rsidRPr="006F3335" w:rsidR="00BB0341" w:rsidP="00566B2C" w:rsidRDefault="00BB0341" w14:paraId="532C8E06" w14:textId="77777777">
            <w:pPr>
              <w:jc w:val="center"/>
              <w:rPr>
                <w:b/>
                <w:bCs/>
                <w:sz w:val="20"/>
                <w:szCs w:val="20"/>
              </w:rPr>
            </w:pPr>
            <w:r>
              <w:rPr>
                <w:b/>
                <w:bCs/>
                <w:sz w:val="20"/>
                <w:szCs w:val="20"/>
              </w:rPr>
              <w:t>4 days</w:t>
            </w:r>
          </w:p>
        </w:tc>
        <w:tc>
          <w:tcPr>
            <w:tcW w:w="0" w:type="auto"/>
            <w:shd w:val="clear" w:color="auto" w:fill="auto"/>
            <w:vAlign w:val="center"/>
          </w:tcPr>
          <w:p w:rsidRPr="006F3335" w:rsidR="00BB0341" w:rsidP="00566B2C" w:rsidRDefault="00BB0341" w14:paraId="6F5163CE" w14:textId="77777777">
            <w:pPr>
              <w:jc w:val="center"/>
              <w:rPr>
                <w:b/>
                <w:bCs/>
                <w:sz w:val="20"/>
                <w:szCs w:val="20"/>
              </w:rPr>
            </w:pPr>
            <w:r>
              <w:rPr>
                <w:b/>
                <w:bCs/>
                <w:sz w:val="20"/>
                <w:szCs w:val="20"/>
              </w:rPr>
              <w:t>7 days</w:t>
            </w:r>
          </w:p>
        </w:tc>
        <w:tc>
          <w:tcPr>
            <w:tcW w:w="0" w:type="auto"/>
            <w:shd w:val="clear" w:color="auto" w:fill="auto"/>
            <w:vAlign w:val="center"/>
          </w:tcPr>
          <w:p w:rsidRPr="006F3335" w:rsidR="00BB0341" w:rsidP="00566B2C" w:rsidRDefault="00BB0341" w14:paraId="206EB7B2" w14:textId="77777777">
            <w:pPr>
              <w:jc w:val="center"/>
              <w:rPr>
                <w:b/>
                <w:bCs/>
                <w:sz w:val="20"/>
                <w:szCs w:val="20"/>
              </w:rPr>
            </w:pPr>
            <w:r>
              <w:rPr>
                <w:b/>
                <w:bCs/>
                <w:sz w:val="20"/>
                <w:szCs w:val="20"/>
              </w:rPr>
              <w:t>8 days</w:t>
            </w:r>
          </w:p>
        </w:tc>
        <w:tc>
          <w:tcPr>
            <w:tcW w:w="0" w:type="auto"/>
            <w:shd w:val="clear" w:color="auto" w:fill="auto"/>
            <w:vAlign w:val="center"/>
          </w:tcPr>
          <w:p w:rsidRPr="006F3335" w:rsidR="00BB0341" w:rsidP="00566B2C" w:rsidRDefault="00BB0341" w14:paraId="5289E3D5" w14:textId="77777777">
            <w:pPr>
              <w:jc w:val="center"/>
              <w:rPr>
                <w:b/>
                <w:bCs/>
                <w:sz w:val="20"/>
                <w:szCs w:val="20"/>
              </w:rPr>
            </w:pPr>
            <w:r>
              <w:rPr>
                <w:b/>
                <w:bCs/>
                <w:sz w:val="20"/>
                <w:szCs w:val="20"/>
              </w:rPr>
              <w:t>22 days</w:t>
            </w:r>
          </w:p>
        </w:tc>
      </w:tr>
      <w:tr w:rsidRPr="006F3335" w:rsidR="00BB0341" w:rsidTr="00566B2C" w14:paraId="773BF038" w14:textId="77777777">
        <w:trPr>
          <w:trHeight w:val="285"/>
        </w:trPr>
        <w:tc>
          <w:tcPr>
            <w:tcW w:w="0" w:type="auto"/>
            <w:vMerge/>
            <w:shd w:val="clear" w:color="auto" w:fill="D1D1D1" w:themeFill="background2" w:themeFillShade="E6"/>
          </w:tcPr>
          <w:p w:rsidRPr="006F3335" w:rsidR="00BB0341" w:rsidP="00566B2C" w:rsidRDefault="00BB0341" w14:paraId="169F2B76" w14:textId="77777777">
            <w:pPr>
              <w:rPr>
                <w:sz w:val="20"/>
                <w:szCs w:val="20"/>
              </w:rPr>
            </w:pPr>
          </w:p>
        </w:tc>
        <w:tc>
          <w:tcPr>
            <w:tcW w:w="0" w:type="auto"/>
            <w:shd w:val="clear" w:color="auto" w:fill="auto"/>
            <w:vAlign w:val="center"/>
          </w:tcPr>
          <w:p w:rsidRPr="006F3335" w:rsidR="00BB0341" w:rsidP="00566B2C" w:rsidRDefault="00BB0341" w14:paraId="7352FAD2" w14:textId="77777777">
            <w:pPr>
              <w:jc w:val="center"/>
              <w:rPr>
                <w:sz w:val="20"/>
                <w:szCs w:val="20"/>
              </w:rPr>
            </w:pPr>
            <w:r>
              <w:rPr>
                <w:sz w:val="20"/>
                <w:szCs w:val="20"/>
              </w:rPr>
              <w:t>0-1</w:t>
            </w:r>
          </w:p>
        </w:tc>
        <w:tc>
          <w:tcPr>
            <w:tcW w:w="0" w:type="auto"/>
            <w:shd w:val="clear" w:color="auto" w:fill="auto"/>
            <w:vAlign w:val="center"/>
          </w:tcPr>
          <w:p w:rsidRPr="006F3335" w:rsidR="00BB0341" w:rsidP="00566B2C" w:rsidRDefault="00BB0341" w14:paraId="516D49E4" w14:textId="77777777">
            <w:pPr>
              <w:jc w:val="center"/>
              <w:rPr>
                <w:sz w:val="20"/>
                <w:szCs w:val="20"/>
              </w:rPr>
            </w:pPr>
            <w:r>
              <w:rPr>
                <w:sz w:val="20"/>
                <w:szCs w:val="20"/>
              </w:rPr>
              <w:t>1-4</w:t>
            </w:r>
          </w:p>
        </w:tc>
        <w:tc>
          <w:tcPr>
            <w:tcW w:w="0" w:type="auto"/>
            <w:shd w:val="clear" w:color="auto" w:fill="auto"/>
            <w:vAlign w:val="center"/>
          </w:tcPr>
          <w:p w:rsidRPr="006F3335" w:rsidR="00BB0341" w:rsidP="00566B2C" w:rsidRDefault="00BB0341" w14:paraId="68B8968D" w14:textId="77777777">
            <w:pPr>
              <w:jc w:val="center"/>
              <w:rPr>
                <w:sz w:val="20"/>
                <w:szCs w:val="20"/>
              </w:rPr>
            </w:pPr>
            <w:r>
              <w:rPr>
                <w:sz w:val="20"/>
                <w:szCs w:val="20"/>
              </w:rPr>
              <w:t>1-6</w:t>
            </w:r>
          </w:p>
        </w:tc>
        <w:tc>
          <w:tcPr>
            <w:tcW w:w="0" w:type="auto"/>
            <w:shd w:val="clear" w:color="auto" w:fill="auto"/>
            <w:vAlign w:val="center"/>
          </w:tcPr>
          <w:p w:rsidRPr="006F3335" w:rsidR="00BB0341" w:rsidP="00566B2C" w:rsidRDefault="00BB0341" w14:paraId="0C74A08D" w14:textId="77777777">
            <w:pPr>
              <w:jc w:val="center"/>
              <w:rPr>
                <w:sz w:val="20"/>
                <w:szCs w:val="20"/>
              </w:rPr>
            </w:pPr>
            <w:r>
              <w:rPr>
                <w:sz w:val="20"/>
                <w:szCs w:val="20"/>
              </w:rPr>
              <w:t>1-9</w:t>
            </w:r>
          </w:p>
        </w:tc>
        <w:tc>
          <w:tcPr>
            <w:tcW w:w="0" w:type="auto"/>
            <w:shd w:val="clear" w:color="auto" w:fill="auto"/>
            <w:vAlign w:val="center"/>
          </w:tcPr>
          <w:p w:rsidRPr="006F3335" w:rsidR="00BB0341" w:rsidP="00566B2C" w:rsidRDefault="00BB0341" w14:paraId="71400854" w14:textId="77777777">
            <w:pPr>
              <w:jc w:val="center"/>
              <w:rPr>
                <w:sz w:val="20"/>
                <w:szCs w:val="20"/>
              </w:rPr>
            </w:pPr>
            <w:r>
              <w:rPr>
                <w:sz w:val="20"/>
                <w:szCs w:val="20"/>
              </w:rPr>
              <w:t>2-17</w:t>
            </w:r>
          </w:p>
        </w:tc>
        <w:tc>
          <w:tcPr>
            <w:tcW w:w="0" w:type="auto"/>
            <w:shd w:val="clear" w:color="auto" w:fill="auto"/>
            <w:vAlign w:val="center"/>
          </w:tcPr>
          <w:p w:rsidRPr="006F3335" w:rsidR="00BB0341" w:rsidP="00566B2C" w:rsidRDefault="00BB0341" w14:paraId="408C66D1" w14:textId="77777777">
            <w:pPr>
              <w:jc w:val="center"/>
              <w:rPr>
                <w:sz w:val="20"/>
                <w:szCs w:val="20"/>
              </w:rPr>
            </w:pPr>
            <w:r>
              <w:rPr>
                <w:sz w:val="20"/>
                <w:szCs w:val="20"/>
              </w:rPr>
              <w:t>2-18</w:t>
            </w:r>
          </w:p>
        </w:tc>
        <w:tc>
          <w:tcPr>
            <w:tcW w:w="0" w:type="auto"/>
            <w:shd w:val="clear" w:color="auto" w:fill="auto"/>
            <w:vAlign w:val="center"/>
          </w:tcPr>
          <w:p w:rsidRPr="006F3335" w:rsidR="00BB0341" w:rsidP="00566B2C" w:rsidRDefault="00BB0341" w14:paraId="655133C5" w14:textId="77777777">
            <w:pPr>
              <w:jc w:val="center"/>
              <w:rPr>
                <w:sz w:val="20"/>
                <w:szCs w:val="20"/>
              </w:rPr>
            </w:pPr>
            <w:r>
              <w:rPr>
                <w:sz w:val="20"/>
                <w:szCs w:val="20"/>
              </w:rPr>
              <w:t>5-46</w:t>
            </w:r>
          </w:p>
        </w:tc>
      </w:tr>
      <w:tr w:rsidRPr="006F3335" w:rsidR="00BB0341" w:rsidTr="00566B2C" w14:paraId="0A976C49" w14:textId="77777777">
        <w:trPr>
          <w:trHeight w:val="285"/>
        </w:trPr>
        <w:tc>
          <w:tcPr>
            <w:tcW w:w="0" w:type="auto"/>
            <w:gridSpan w:val="8"/>
            <w:shd w:val="clear" w:color="auto" w:fill="FAE2D5" w:themeFill="accent2" w:themeFillTint="33"/>
            <w:vAlign w:val="center"/>
          </w:tcPr>
          <w:p w:rsidRPr="006F3335" w:rsidR="00BB0341" w:rsidP="00566B2C" w:rsidRDefault="00BB0341" w14:paraId="517B8483" w14:textId="77777777">
            <w:pPr>
              <w:rPr>
                <w:b/>
                <w:bCs/>
                <w:sz w:val="20"/>
                <w:szCs w:val="20"/>
              </w:rPr>
            </w:pPr>
            <w:r w:rsidRPr="006F3335">
              <w:rPr>
                <w:b/>
                <w:bCs/>
                <w:sz w:val="20"/>
                <w:szCs w:val="20"/>
              </w:rPr>
              <w:t>Annual Temperature</w:t>
            </w:r>
          </w:p>
        </w:tc>
      </w:tr>
      <w:tr w:rsidRPr="006F3335" w:rsidR="00BB0341" w:rsidTr="00566B2C" w14:paraId="377841BA" w14:textId="77777777">
        <w:trPr>
          <w:trHeight w:val="285"/>
        </w:trPr>
        <w:tc>
          <w:tcPr>
            <w:tcW w:w="0" w:type="auto"/>
            <w:vMerge w:val="restart"/>
            <w:shd w:val="clear" w:color="auto" w:fill="D1D1D1" w:themeFill="background2" w:themeFillShade="E6"/>
            <w:vAlign w:val="center"/>
          </w:tcPr>
          <w:p w:rsidRPr="006F3335" w:rsidR="00BB0341" w:rsidP="00566B2C" w:rsidRDefault="00BB0341" w14:paraId="6E21E610" w14:textId="77777777">
            <w:pPr>
              <w:jc w:val="center"/>
              <w:rPr>
                <w:i/>
                <w:iCs/>
                <w:sz w:val="20"/>
                <w:szCs w:val="20"/>
              </w:rPr>
            </w:pPr>
            <w:r w:rsidRPr="006F3335">
              <w:rPr>
                <w:i/>
                <w:iCs/>
                <w:sz w:val="20"/>
                <w:szCs w:val="20"/>
              </w:rPr>
              <w:t xml:space="preserve">Annual Single Highest Temperature </w:t>
            </w:r>
            <w:r w:rsidRPr="006F3335">
              <w:rPr>
                <w:sz w:val="20"/>
                <w:szCs w:val="20"/>
              </w:rPr>
              <w:t>°</w:t>
            </w:r>
            <w:r w:rsidRPr="006F3335">
              <w:rPr>
                <w:i/>
                <w:iCs/>
                <w:sz w:val="20"/>
                <w:szCs w:val="20"/>
              </w:rPr>
              <w:t>F</w:t>
            </w:r>
          </w:p>
        </w:tc>
        <w:tc>
          <w:tcPr>
            <w:tcW w:w="0" w:type="auto"/>
            <w:shd w:val="clear" w:color="auto" w:fill="auto"/>
            <w:vAlign w:val="center"/>
          </w:tcPr>
          <w:p w:rsidRPr="006F3335" w:rsidR="00BB0341" w:rsidP="00566B2C" w:rsidRDefault="00BB0341" w14:paraId="2583E0D6" w14:textId="77777777">
            <w:pPr>
              <w:jc w:val="center"/>
              <w:rPr>
                <w:b/>
                <w:bCs/>
                <w:sz w:val="20"/>
                <w:szCs w:val="20"/>
              </w:rPr>
            </w:pPr>
            <w:r>
              <w:rPr>
                <w:b/>
                <w:bCs/>
                <w:sz w:val="20"/>
                <w:szCs w:val="20"/>
              </w:rPr>
              <w:t>103ºF</w:t>
            </w:r>
          </w:p>
        </w:tc>
        <w:tc>
          <w:tcPr>
            <w:tcW w:w="0" w:type="auto"/>
            <w:shd w:val="clear" w:color="auto" w:fill="auto"/>
            <w:vAlign w:val="center"/>
          </w:tcPr>
          <w:p w:rsidRPr="006F3335" w:rsidR="00BB0341" w:rsidP="00566B2C" w:rsidRDefault="00BB0341" w14:paraId="4F55304F" w14:textId="77777777">
            <w:pPr>
              <w:jc w:val="center"/>
              <w:rPr>
                <w:b/>
                <w:bCs/>
                <w:sz w:val="20"/>
                <w:szCs w:val="20"/>
              </w:rPr>
            </w:pPr>
            <w:r>
              <w:rPr>
                <w:b/>
                <w:bCs/>
                <w:sz w:val="20"/>
                <w:szCs w:val="20"/>
              </w:rPr>
              <w:t>106ºF</w:t>
            </w:r>
          </w:p>
        </w:tc>
        <w:tc>
          <w:tcPr>
            <w:tcW w:w="0" w:type="auto"/>
            <w:shd w:val="clear" w:color="auto" w:fill="auto"/>
            <w:vAlign w:val="center"/>
          </w:tcPr>
          <w:p w:rsidRPr="006F3335" w:rsidR="00BB0341" w:rsidP="00566B2C" w:rsidRDefault="00BB0341" w14:paraId="122B13E1" w14:textId="77777777">
            <w:pPr>
              <w:jc w:val="center"/>
              <w:rPr>
                <w:b/>
                <w:bCs/>
                <w:sz w:val="20"/>
                <w:szCs w:val="20"/>
              </w:rPr>
            </w:pPr>
            <w:r>
              <w:rPr>
                <w:b/>
                <w:bCs/>
                <w:sz w:val="20"/>
                <w:szCs w:val="20"/>
              </w:rPr>
              <w:t>106ºF</w:t>
            </w:r>
          </w:p>
        </w:tc>
        <w:tc>
          <w:tcPr>
            <w:tcW w:w="0" w:type="auto"/>
            <w:shd w:val="clear" w:color="auto" w:fill="auto"/>
            <w:vAlign w:val="center"/>
          </w:tcPr>
          <w:p w:rsidRPr="006F3335" w:rsidR="00BB0341" w:rsidP="00566B2C" w:rsidRDefault="00BB0341" w14:paraId="19A655AA" w14:textId="77777777">
            <w:pPr>
              <w:jc w:val="center"/>
              <w:rPr>
                <w:b/>
                <w:bCs/>
                <w:sz w:val="20"/>
                <w:szCs w:val="20"/>
              </w:rPr>
            </w:pPr>
            <w:r>
              <w:rPr>
                <w:b/>
                <w:bCs/>
                <w:sz w:val="20"/>
                <w:szCs w:val="20"/>
              </w:rPr>
              <w:t>107ºF</w:t>
            </w:r>
          </w:p>
        </w:tc>
        <w:tc>
          <w:tcPr>
            <w:tcW w:w="0" w:type="auto"/>
            <w:shd w:val="clear" w:color="auto" w:fill="auto"/>
            <w:vAlign w:val="center"/>
          </w:tcPr>
          <w:p w:rsidRPr="006F3335" w:rsidR="00BB0341" w:rsidP="00566B2C" w:rsidRDefault="00BB0341" w14:paraId="1D3113B5" w14:textId="77777777">
            <w:pPr>
              <w:jc w:val="center"/>
              <w:rPr>
                <w:b/>
                <w:bCs/>
                <w:sz w:val="20"/>
                <w:szCs w:val="20"/>
              </w:rPr>
            </w:pPr>
            <w:r>
              <w:rPr>
                <w:b/>
                <w:bCs/>
                <w:sz w:val="20"/>
                <w:szCs w:val="20"/>
              </w:rPr>
              <w:t>108ºF</w:t>
            </w:r>
          </w:p>
        </w:tc>
        <w:tc>
          <w:tcPr>
            <w:tcW w:w="0" w:type="auto"/>
            <w:shd w:val="clear" w:color="auto" w:fill="auto"/>
            <w:vAlign w:val="center"/>
          </w:tcPr>
          <w:p w:rsidRPr="006F3335" w:rsidR="00BB0341" w:rsidP="00566B2C" w:rsidRDefault="00BB0341" w14:paraId="7ECDBC06" w14:textId="77777777">
            <w:pPr>
              <w:jc w:val="center"/>
              <w:rPr>
                <w:b/>
                <w:bCs/>
                <w:sz w:val="20"/>
                <w:szCs w:val="20"/>
              </w:rPr>
            </w:pPr>
            <w:r>
              <w:rPr>
                <w:b/>
                <w:bCs/>
                <w:sz w:val="20"/>
                <w:szCs w:val="20"/>
              </w:rPr>
              <w:t>109ºF</w:t>
            </w:r>
          </w:p>
        </w:tc>
        <w:tc>
          <w:tcPr>
            <w:tcW w:w="0" w:type="auto"/>
            <w:shd w:val="clear" w:color="auto" w:fill="auto"/>
            <w:vAlign w:val="center"/>
          </w:tcPr>
          <w:p w:rsidRPr="006F3335" w:rsidR="00BB0341" w:rsidP="00566B2C" w:rsidRDefault="00BB0341" w14:paraId="35B33801" w14:textId="77777777">
            <w:pPr>
              <w:jc w:val="center"/>
              <w:rPr>
                <w:b/>
                <w:bCs/>
                <w:sz w:val="20"/>
                <w:szCs w:val="20"/>
              </w:rPr>
            </w:pPr>
            <w:r>
              <w:rPr>
                <w:b/>
                <w:bCs/>
                <w:sz w:val="20"/>
                <w:szCs w:val="20"/>
              </w:rPr>
              <w:t>114ºF</w:t>
            </w:r>
          </w:p>
        </w:tc>
      </w:tr>
      <w:tr w:rsidRPr="006F3335" w:rsidR="00BB0341" w:rsidTr="00566B2C" w14:paraId="37E8A772" w14:textId="77777777">
        <w:trPr>
          <w:trHeight w:val="285"/>
        </w:trPr>
        <w:tc>
          <w:tcPr>
            <w:tcW w:w="0" w:type="auto"/>
            <w:vMerge/>
            <w:shd w:val="clear" w:color="auto" w:fill="D1D1D1" w:themeFill="background2" w:themeFillShade="E6"/>
            <w:vAlign w:val="center"/>
          </w:tcPr>
          <w:p w:rsidRPr="006F3335" w:rsidR="00BB0341" w:rsidP="00566B2C" w:rsidRDefault="00BB0341" w14:paraId="1B7E3B5D" w14:textId="77777777">
            <w:pPr>
              <w:jc w:val="center"/>
              <w:rPr>
                <w:sz w:val="20"/>
                <w:szCs w:val="20"/>
              </w:rPr>
            </w:pPr>
          </w:p>
        </w:tc>
        <w:tc>
          <w:tcPr>
            <w:tcW w:w="0" w:type="auto"/>
            <w:shd w:val="clear" w:color="auto" w:fill="auto"/>
            <w:vAlign w:val="center"/>
          </w:tcPr>
          <w:p w:rsidRPr="006F3335" w:rsidR="00BB0341" w:rsidP="00566B2C" w:rsidRDefault="00BB0341" w14:paraId="54B81A81" w14:textId="77777777">
            <w:pPr>
              <w:jc w:val="center"/>
              <w:rPr>
                <w:sz w:val="20"/>
                <w:szCs w:val="20"/>
              </w:rPr>
            </w:pPr>
            <w:r>
              <w:rPr>
                <w:sz w:val="20"/>
                <w:szCs w:val="20"/>
              </w:rPr>
              <w:t>102-104</w:t>
            </w:r>
          </w:p>
        </w:tc>
        <w:tc>
          <w:tcPr>
            <w:tcW w:w="0" w:type="auto"/>
            <w:shd w:val="clear" w:color="auto" w:fill="auto"/>
            <w:vAlign w:val="center"/>
          </w:tcPr>
          <w:p w:rsidRPr="006F3335" w:rsidR="00BB0341" w:rsidP="00566B2C" w:rsidRDefault="00BB0341" w14:paraId="35DD97C9" w14:textId="77777777">
            <w:pPr>
              <w:jc w:val="center"/>
              <w:rPr>
                <w:sz w:val="20"/>
                <w:szCs w:val="20"/>
              </w:rPr>
            </w:pPr>
            <w:r>
              <w:rPr>
                <w:sz w:val="20"/>
                <w:szCs w:val="20"/>
              </w:rPr>
              <w:t>104-108</w:t>
            </w:r>
          </w:p>
        </w:tc>
        <w:tc>
          <w:tcPr>
            <w:tcW w:w="0" w:type="auto"/>
            <w:shd w:val="clear" w:color="auto" w:fill="auto"/>
            <w:vAlign w:val="center"/>
          </w:tcPr>
          <w:p w:rsidRPr="006F3335" w:rsidR="00BB0341" w:rsidP="00566B2C" w:rsidRDefault="00BB0341" w14:paraId="1114DA75" w14:textId="77777777">
            <w:pPr>
              <w:jc w:val="center"/>
              <w:rPr>
                <w:sz w:val="20"/>
                <w:szCs w:val="20"/>
              </w:rPr>
            </w:pPr>
            <w:r>
              <w:rPr>
                <w:sz w:val="20"/>
                <w:szCs w:val="20"/>
              </w:rPr>
              <w:t>103-109</w:t>
            </w:r>
          </w:p>
        </w:tc>
        <w:tc>
          <w:tcPr>
            <w:tcW w:w="0" w:type="auto"/>
            <w:shd w:val="clear" w:color="auto" w:fill="auto"/>
            <w:vAlign w:val="center"/>
          </w:tcPr>
          <w:p w:rsidRPr="006F3335" w:rsidR="00BB0341" w:rsidP="00566B2C" w:rsidRDefault="00BB0341" w14:paraId="680D6536" w14:textId="77777777">
            <w:pPr>
              <w:jc w:val="center"/>
              <w:rPr>
                <w:sz w:val="20"/>
                <w:szCs w:val="20"/>
              </w:rPr>
            </w:pPr>
            <w:r>
              <w:rPr>
                <w:sz w:val="20"/>
                <w:szCs w:val="20"/>
              </w:rPr>
              <w:t>105-110</w:t>
            </w:r>
          </w:p>
        </w:tc>
        <w:tc>
          <w:tcPr>
            <w:tcW w:w="0" w:type="auto"/>
            <w:shd w:val="clear" w:color="auto" w:fill="auto"/>
            <w:vAlign w:val="center"/>
          </w:tcPr>
          <w:p w:rsidRPr="006F3335" w:rsidR="00BB0341" w:rsidP="00566B2C" w:rsidRDefault="00BB0341" w14:paraId="64F0B6FC" w14:textId="77777777">
            <w:pPr>
              <w:jc w:val="center"/>
              <w:rPr>
                <w:sz w:val="20"/>
                <w:szCs w:val="20"/>
              </w:rPr>
            </w:pPr>
            <w:r>
              <w:rPr>
                <w:sz w:val="20"/>
                <w:szCs w:val="20"/>
              </w:rPr>
              <w:t>105-113</w:t>
            </w:r>
          </w:p>
        </w:tc>
        <w:tc>
          <w:tcPr>
            <w:tcW w:w="0" w:type="auto"/>
            <w:shd w:val="clear" w:color="auto" w:fill="auto"/>
            <w:vAlign w:val="center"/>
          </w:tcPr>
          <w:p w:rsidRPr="006F3335" w:rsidR="00BB0341" w:rsidP="00566B2C" w:rsidRDefault="00BB0341" w14:paraId="01A8D0BF" w14:textId="77777777">
            <w:pPr>
              <w:jc w:val="center"/>
              <w:rPr>
                <w:sz w:val="20"/>
                <w:szCs w:val="20"/>
              </w:rPr>
            </w:pPr>
            <w:r>
              <w:rPr>
                <w:sz w:val="20"/>
                <w:szCs w:val="20"/>
              </w:rPr>
              <w:t>105-114</w:t>
            </w:r>
          </w:p>
        </w:tc>
        <w:tc>
          <w:tcPr>
            <w:tcW w:w="0" w:type="auto"/>
            <w:shd w:val="clear" w:color="auto" w:fill="auto"/>
            <w:vAlign w:val="center"/>
          </w:tcPr>
          <w:p w:rsidRPr="006F3335" w:rsidR="00BB0341" w:rsidP="00566B2C" w:rsidRDefault="00BB0341" w14:paraId="445CD1C7" w14:textId="77777777">
            <w:pPr>
              <w:jc w:val="center"/>
              <w:rPr>
                <w:sz w:val="20"/>
                <w:szCs w:val="20"/>
              </w:rPr>
            </w:pPr>
            <w:r>
              <w:rPr>
                <w:sz w:val="20"/>
                <w:szCs w:val="20"/>
              </w:rPr>
              <w:t>108-120</w:t>
            </w:r>
          </w:p>
        </w:tc>
      </w:tr>
      <w:tr w:rsidRPr="006F3335" w:rsidR="00BB0341" w:rsidTr="00566B2C" w14:paraId="612AF04D" w14:textId="77777777">
        <w:trPr>
          <w:trHeight w:val="557"/>
        </w:trPr>
        <w:tc>
          <w:tcPr>
            <w:tcW w:w="0" w:type="auto"/>
            <w:vMerge w:val="restart"/>
            <w:shd w:val="clear" w:color="auto" w:fill="D1D1D1" w:themeFill="background2" w:themeFillShade="E6"/>
            <w:vAlign w:val="center"/>
          </w:tcPr>
          <w:p w:rsidRPr="006F3335" w:rsidR="00BB0341" w:rsidP="00566B2C" w:rsidRDefault="00BB0341" w14:paraId="736C91C9" w14:textId="77777777">
            <w:pPr>
              <w:jc w:val="center"/>
              <w:rPr>
                <w:i/>
                <w:iCs/>
                <w:sz w:val="20"/>
                <w:szCs w:val="20"/>
              </w:rPr>
            </w:pPr>
            <w:r w:rsidRPr="006F3335">
              <w:rPr>
                <w:i/>
                <w:iCs/>
                <w:sz w:val="20"/>
                <w:szCs w:val="20"/>
              </w:rPr>
              <w:t>Annual Highest Maximum Temperature Averaged Over a 5-Day Period</w:t>
            </w:r>
          </w:p>
        </w:tc>
        <w:tc>
          <w:tcPr>
            <w:tcW w:w="0" w:type="auto"/>
            <w:shd w:val="clear" w:color="auto" w:fill="auto"/>
            <w:vAlign w:val="center"/>
          </w:tcPr>
          <w:p w:rsidRPr="006F3335" w:rsidR="00BB0341" w:rsidP="00566B2C" w:rsidRDefault="00BB0341" w14:paraId="2721AFE7" w14:textId="77777777">
            <w:pPr>
              <w:jc w:val="center"/>
              <w:rPr>
                <w:b/>
                <w:bCs/>
                <w:sz w:val="20"/>
                <w:szCs w:val="20"/>
              </w:rPr>
            </w:pPr>
            <w:r>
              <w:rPr>
                <w:b/>
                <w:bCs/>
                <w:sz w:val="20"/>
                <w:szCs w:val="20"/>
              </w:rPr>
              <w:t>98ºF</w:t>
            </w:r>
          </w:p>
        </w:tc>
        <w:tc>
          <w:tcPr>
            <w:tcW w:w="0" w:type="auto"/>
            <w:shd w:val="clear" w:color="auto" w:fill="auto"/>
            <w:vAlign w:val="center"/>
          </w:tcPr>
          <w:p w:rsidRPr="006F3335" w:rsidR="00BB0341" w:rsidP="00566B2C" w:rsidRDefault="00BB0341" w14:paraId="5265E957" w14:textId="77777777">
            <w:pPr>
              <w:jc w:val="center"/>
              <w:rPr>
                <w:b/>
                <w:bCs/>
                <w:sz w:val="20"/>
                <w:szCs w:val="20"/>
              </w:rPr>
            </w:pPr>
            <w:r>
              <w:rPr>
                <w:b/>
                <w:bCs/>
                <w:sz w:val="20"/>
                <w:szCs w:val="20"/>
              </w:rPr>
              <w:t>101ºF</w:t>
            </w:r>
          </w:p>
        </w:tc>
        <w:tc>
          <w:tcPr>
            <w:tcW w:w="0" w:type="auto"/>
            <w:shd w:val="clear" w:color="auto" w:fill="auto"/>
            <w:vAlign w:val="center"/>
          </w:tcPr>
          <w:p w:rsidRPr="006F3335" w:rsidR="00BB0341" w:rsidP="00566B2C" w:rsidRDefault="00BB0341" w14:paraId="2AB57FD4" w14:textId="77777777">
            <w:pPr>
              <w:jc w:val="center"/>
              <w:rPr>
                <w:b/>
                <w:bCs/>
                <w:sz w:val="20"/>
                <w:szCs w:val="20"/>
              </w:rPr>
            </w:pPr>
            <w:r>
              <w:rPr>
                <w:b/>
                <w:bCs/>
                <w:sz w:val="20"/>
                <w:szCs w:val="20"/>
              </w:rPr>
              <w:t>102ºF</w:t>
            </w:r>
          </w:p>
        </w:tc>
        <w:tc>
          <w:tcPr>
            <w:tcW w:w="0" w:type="auto"/>
            <w:shd w:val="clear" w:color="auto" w:fill="auto"/>
            <w:vAlign w:val="center"/>
          </w:tcPr>
          <w:p w:rsidRPr="006F3335" w:rsidR="00BB0341" w:rsidP="00566B2C" w:rsidRDefault="00BB0341" w14:paraId="0FF5BDF6" w14:textId="77777777">
            <w:pPr>
              <w:jc w:val="center"/>
              <w:rPr>
                <w:b/>
                <w:bCs/>
                <w:sz w:val="20"/>
                <w:szCs w:val="20"/>
              </w:rPr>
            </w:pPr>
            <w:r>
              <w:rPr>
                <w:b/>
                <w:bCs/>
                <w:sz w:val="20"/>
                <w:szCs w:val="20"/>
              </w:rPr>
              <w:t>103ºF</w:t>
            </w:r>
          </w:p>
        </w:tc>
        <w:tc>
          <w:tcPr>
            <w:tcW w:w="0" w:type="auto"/>
            <w:shd w:val="clear" w:color="auto" w:fill="auto"/>
            <w:vAlign w:val="center"/>
          </w:tcPr>
          <w:p w:rsidRPr="006F3335" w:rsidR="00BB0341" w:rsidP="00566B2C" w:rsidRDefault="00BB0341" w14:paraId="618546F4" w14:textId="77777777">
            <w:pPr>
              <w:jc w:val="center"/>
              <w:rPr>
                <w:b/>
                <w:bCs/>
                <w:sz w:val="20"/>
                <w:szCs w:val="20"/>
              </w:rPr>
            </w:pPr>
            <w:r>
              <w:rPr>
                <w:b/>
                <w:bCs/>
                <w:sz w:val="20"/>
                <w:szCs w:val="20"/>
              </w:rPr>
              <w:t>104ºF</w:t>
            </w:r>
          </w:p>
        </w:tc>
        <w:tc>
          <w:tcPr>
            <w:tcW w:w="0" w:type="auto"/>
            <w:shd w:val="clear" w:color="auto" w:fill="auto"/>
            <w:vAlign w:val="center"/>
          </w:tcPr>
          <w:p w:rsidRPr="006F3335" w:rsidR="00BB0341" w:rsidP="00566B2C" w:rsidRDefault="00BB0341" w14:paraId="50FFEE82" w14:textId="77777777">
            <w:pPr>
              <w:jc w:val="center"/>
              <w:rPr>
                <w:b/>
                <w:bCs/>
                <w:sz w:val="20"/>
                <w:szCs w:val="20"/>
              </w:rPr>
            </w:pPr>
            <w:r>
              <w:rPr>
                <w:b/>
                <w:bCs/>
                <w:sz w:val="20"/>
                <w:szCs w:val="20"/>
              </w:rPr>
              <w:t>105ºF</w:t>
            </w:r>
          </w:p>
        </w:tc>
        <w:tc>
          <w:tcPr>
            <w:tcW w:w="0" w:type="auto"/>
            <w:shd w:val="clear" w:color="auto" w:fill="auto"/>
            <w:vAlign w:val="center"/>
          </w:tcPr>
          <w:p w:rsidRPr="006F3335" w:rsidR="00BB0341" w:rsidP="00566B2C" w:rsidRDefault="00BB0341" w14:paraId="056DD256" w14:textId="77777777">
            <w:pPr>
              <w:jc w:val="center"/>
              <w:rPr>
                <w:b/>
                <w:bCs/>
                <w:sz w:val="20"/>
                <w:szCs w:val="20"/>
              </w:rPr>
            </w:pPr>
            <w:r>
              <w:rPr>
                <w:b/>
                <w:bCs/>
                <w:sz w:val="20"/>
                <w:szCs w:val="20"/>
              </w:rPr>
              <w:t>109ºF</w:t>
            </w:r>
          </w:p>
        </w:tc>
      </w:tr>
      <w:tr w:rsidRPr="006F3335" w:rsidR="00BB0341" w:rsidTr="00566B2C" w14:paraId="61F97167" w14:textId="77777777">
        <w:trPr>
          <w:trHeight w:val="285"/>
        </w:trPr>
        <w:tc>
          <w:tcPr>
            <w:tcW w:w="0" w:type="auto"/>
            <w:vMerge/>
            <w:shd w:val="clear" w:color="auto" w:fill="D1D1D1" w:themeFill="background2" w:themeFillShade="E6"/>
          </w:tcPr>
          <w:p w:rsidRPr="006F3335" w:rsidR="00BB0341" w:rsidP="00566B2C" w:rsidRDefault="00BB0341" w14:paraId="4751A99E" w14:textId="77777777">
            <w:pPr>
              <w:rPr>
                <w:sz w:val="20"/>
                <w:szCs w:val="20"/>
              </w:rPr>
            </w:pPr>
          </w:p>
        </w:tc>
        <w:tc>
          <w:tcPr>
            <w:tcW w:w="0" w:type="auto"/>
            <w:shd w:val="clear" w:color="auto" w:fill="auto"/>
            <w:vAlign w:val="center"/>
          </w:tcPr>
          <w:p w:rsidRPr="006F3335" w:rsidR="00BB0341" w:rsidP="00566B2C" w:rsidRDefault="00BB0341" w14:paraId="22E4DE9A" w14:textId="77777777">
            <w:pPr>
              <w:jc w:val="center"/>
              <w:rPr>
                <w:sz w:val="20"/>
                <w:szCs w:val="20"/>
              </w:rPr>
            </w:pPr>
            <w:r>
              <w:rPr>
                <w:sz w:val="20"/>
                <w:szCs w:val="20"/>
              </w:rPr>
              <w:t>97-100</w:t>
            </w:r>
          </w:p>
        </w:tc>
        <w:tc>
          <w:tcPr>
            <w:tcW w:w="0" w:type="auto"/>
            <w:shd w:val="clear" w:color="auto" w:fill="auto"/>
            <w:vAlign w:val="center"/>
          </w:tcPr>
          <w:p w:rsidRPr="006F3335" w:rsidR="00BB0341" w:rsidP="00566B2C" w:rsidRDefault="00BB0341" w14:paraId="413C895F" w14:textId="77777777">
            <w:pPr>
              <w:jc w:val="center"/>
              <w:rPr>
                <w:sz w:val="20"/>
                <w:szCs w:val="20"/>
              </w:rPr>
            </w:pPr>
            <w:r>
              <w:rPr>
                <w:sz w:val="20"/>
                <w:szCs w:val="20"/>
              </w:rPr>
              <w:t>98-103</w:t>
            </w:r>
          </w:p>
        </w:tc>
        <w:tc>
          <w:tcPr>
            <w:tcW w:w="0" w:type="auto"/>
            <w:shd w:val="clear" w:color="auto" w:fill="auto"/>
            <w:vAlign w:val="center"/>
          </w:tcPr>
          <w:p w:rsidRPr="006F3335" w:rsidR="00BB0341" w:rsidP="00566B2C" w:rsidRDefault="00BB0341" w14:paraId="4A6EC9AB" w14:textId="77777777">
            <w:pPr>
              <w:jc w:val="center"/>
              <w:rPr>
                <w:sz w:val="20"/>
                <w:szCs w:val="20"/>
              </w:rPr>
            </w:pPr>
            <w:r>
              <w:rPr>
                <w:sz w:val="20"/>
                <w:szCs w:val="20"/>
              </w:rPr>
              <w:t>99-105</w:t>
            </w:r>
          </w:p>
        </w:tc>
        <w:tc>
          <w:tcPr>
            <w:tcW w:w="0" w:type="auto"/>
            <w:shd w:val="clear" w:color="auto" w:fill="auto"/>
            <w:vAlign w:val="center"/>
          </w:tcPr>
          <w:p w:rsidRPr="006F3335" w:rsidR="00BB0341" w:rsidP="00566B2C" w:rsidRDefault="00BB0341" w14:paraId="173B7BE4" w14:textId="77777777">
            <w:pPr>
              <w:jc w:val="center"/>
              <w:rPr>
                <w:sz w:val="20"/>
                <w:szCs w:val="20"/>
              </w:rPr>
            </w:pPr>
            <w:r>
              <w:rPr>
                <w:sz w:val="20"/>
                <w:szCs w:val="20"/>
              </w:rPr>
              <w:t>100-106</w:t>
            </w:r>
          </w:p>
        </w:tc>
        <w:tc>
          <w:tcPr>
            <w:tcW w:w="0" w:type="auto"/>
            <w:shd w:val="clear" w:color="auto" w:fill="auto"/>
            <w:vAlign w:val="center"/>
          </w:tcPr>
          <w:p w:rsidRPr="006F3335" w:rsidR="00BB0341" w:rsidP="00566B2C" w:rsidRDefault="00BB0341" w14:paraId="600C9A57" w14:textId="77777777">
            <w:pPr>
              <w:jc w:val="center"/>
              <w:rPr>
                <w:sz w:val="20"/>
                <w:szCs w:val="20"/>
              </w:rPr>
            </w:pPr>
            <w:r>
              <w:rPr>
                <w:sz w:val="20"/>
                <w:szCs w:val="20"/>
              </w:rPr>
              <w:t>100-109</w:t>
            </w:r>
          </w:p>
        </w:tc>
        <w:tc>
          <w:tcPr>
            <w:tcW w:w="0" w:type="auto"/>
            <w:shd w:val="clear" w:color="auto" w:fill="auto"/>
            <w:vAlign w:val="center"/>
          </w:tcPr>
          <w:p w:rsidRPr="006F3335" w:rsidR="00BB0341" w:rsidP="00566B2C" w:rsidRDefault="00BB0341" w14:paraId="5E89E481" w14:textId="77777777">
            <w:pPr>
              <w:jc w:val="center"/>
              <w:rPr>
                <w:sz w:val="20"/>
                <w:szCs w:val="20"/>
              </w:rPr>
            </w:pPr>
            <w:r>
              <w:rPr>
                <w:sz w:val="20"/>
                <w:szCs w:val="20"/>
              </w:rPr>
              <w:t>101-110</w:t>
            </w:r>
          </w:p>
        </w:tc>
        <w:tc>
          <w:tcPr>
            <w:tcW w:w="0" w:type="auto"/>
            <w:shd w:val="clear" w:color="auto" w:fill="auto"/>
            <w:vAlign w:val="center"/>
          </w:tcPr>
          <w:p w:rsidRPr="006F3335" w:rsidR="00BB0341" w:rsidP="00566B2C" w:rsidRDefault="00BB0341" w14:paraId="6B100E17" w14:textId="77777777">
            <w:pPr>
              <w:jc w:val="center"/>
              <w:rPr>
                <w:sz w:val="20"/>
                <w:szCs w:val="20"/>
              </w:rPr>
            </w:pPr>
            <w:r>
              <w:rPr>
                <w:sz w:val="20"/>
                <w:szCs w:val="20"/>
              </w:rPr>
              <w:t>104-117</w:t>
            </w:r>
          </w:p>
        </w:tc>
      </w:tr>
      <w:tr w:rsidRPr="006F3335" w:rsidR="00BB0341" w:rsidTr="00566B2C" w14:paraId="36DBE732" w14:textId="77777777">
        <w:trPr>
          <w:trHeight w:val="305"/>
        </w:trPr>
        <w:tc>
          <w:tcPr>
            <w:tcW w:w="0" w:type="auto"/>
            <w:vMerge w:val="restart"/>
            <w:shd w:val="clear" w:color="auto" w:fill="D1D1D1" w:themeFill="background2" w:themeFillShade="E6"/>
            <w:vAlign w:val="center"/>
          </w:tcPr>
          <w:p w:rsidRPr="006F3335" w:rsidR="00BB0341" w:rsidP="00566B2C" w:rsidRDefault="00BB0341" w14:paraId="39806FBC" w14:textId="77777777">
            <w:pPr>
              <w:jc w:val="center"/>
              <w:rPr>
                <w:i/>
                <w:iCs/>
                <w:sz w:val="20"/>
                <w:szCs w:val="20"/>
              </w:rPr>
            </w:pPr>
            <w:r w:rsidRPr="006F3335">
              <w:rPr>
                <w:i/>
                <w:iCs/>
                <w:sz w:val="20"/>
                <w:szCs w:val="20"/>
              </w:rPr>
              <w:t>Cooling Degree Days (CDD)</w:t>
            </w:r>
          </w:p>
        </w:tc>
        <w:tc>
          <w:tcPr>
            <w:tcW w:w="0" w:type="auto"/>
            <w:shd w:val="clear" w:color="auto" w:fill="auto"/>
            <w:vAlign w:val="center"/>
          </w:tcPr>
          <w:p w:rsidRPr="006F3335" w:rsidR="00BB0341" w:rsidP="00566B2C" w:rsidRDefault="00BB0341" w14:paraId="0F4B47AE" w14:textId="77777777">
            <w:pPr>
              <w:jc w:val="center"/>
              <w:rPr>
                <w:b/>
                <w:bCs/>
                <w:sz w:val="20"/>
                <w:szCs w:val="20"/>
              </w:rPr>
            </w:pPr>
            <w:r>
              <w:rPr>
                <w:b/>
                <w:bCs/>
                <w:sz w:val="20"/>
                <w:szCs w:val="20"/>
              </w:rPr>
              <w:t>695 degree days</w:t>
            </w:r>
          </w:p>
        </w:tc>
        <w:tc>
          <w:tcPr>
            <w:tcW w:w="0" w:type="auto"/>
            <w:shd w:val="clear" w:color="auto" w:fill="auto"/>
            <w:vAlign w:val="center"/>
          </w:tcPr>
          <w:p w:rsidRPr="006F3335" w:rsidR="00BB0341" w:rsidP="00566B2C" w:rsidRDefault="00BB0341" w14:paraId="5609A385" w14:textId="77777777">
            <w:pPr>
              <w:jc w:val="center"/>
              <w:rPr>
                <w:b/>
                <w:bCs/>
                <w:sz w:val="20"/>
                <w:szCs w:val="20"/>
              </w:rPr>
            </w:pPr>
            <w:r>
              <w:rPr>
                <w:b/>
                <w:bCs/>
                <w:sz w:val="20"/>
                <w:szCs w:val="20"/>
              </w:rPr>
              <w:t>951 degree days</w:t>
            </w:r>
          </w:p>
        </w:tc>
        <w:tc>
          <w:tcPr>
            <w:tcW w:w="0" w:type="auto"/>
            <w:shd w:val="clear" w:color="auto" w:fill="auto"/>
            <w:vAlign w:val="center"/>
          </w:tcPr>
          <w:p w:rsidRPr="006F3335" w:rsidR="00BB0341" w:rsidP="00566B2C" w:rsidRDefault="00BB0341" w14:paraId="4AD2FFD4" w14:textId="77777777">
            <w:pPr>
              <w:jc w:val="center"/>
              <w:rPr>
                <w:b/>
                <w:bCs/>
                <w:sz w:val="20"/>
                <w:szCs w:val="20"/>
              </w:rPr>
            </w:pPr>
            <w:r>
              <w:rPr>
                <w:b/>
                <w:bCs/>
                <w:sz w:val="20"/>
                <w:szCs w:val="20"/>
              </w:rPr>
              <w:t>986 degree days</w:t>
            </w:r>
          </w:p>
        </w:tc>
        <w:tc>
          <w:tcPr>
            <w:tcW w:w="1333" w:type="dxa"/>
            <w:shd w:val="clear" w:color="auto" w:fill="auto"/>
            <w:vAlign w:val="center"/>
          </w:tcPr>
          <w:p w:rsidRPr="006F3335" w:rsidR="00BB0341" w:rsidP="00566B2C" w:rsidRDefault="00BB0341" w14:paraId="1BAD520B" w14:textId="77777777">
            <w:pPr>
              <w:jc w:val="center"/>
              <w:rPr>
                <w:b/>
                <w:bCs/>
                <w:sz w:val="20"/>
                <w:szCs w:val="20"/>
              </w:rPr>
            </w:pPr>
            <w:r>
              <w:rPr>
                <w:b/>
                <w:bCs/>
                <w:sz w:val="20"/>
                <w:szCs w:val="20"/>
              </w:rPr>
              <w:t>1,098 degree days</w:t>
            </w:r>
          </w:p>
        </w:tc>
        <w:tc>
          <w:tcPr>
            <w:tcW w:w="1071" w:type="dxa"/>
            <w:shd w:val="clear" w:color="auto" w:fill="auto"/>
            <w:vAlign w:val="center"/>
          </w:tcPr>
          <w:p w:rsidRPr="006F3335" w:rsidR="00BB0341" w:rsidP="00566B2C" w:rsidRDefault="00BB0341" w14:paraId="6331244B" w14:textId="77777777">
            <w:pPr>
              <w:jc w:val="center"/>
              <w:rPr>
                <w:b/>
                <w:bCs/>
                <w:sz w:val="20"/>
                <w:szCs w:val="20"/>
              </w:rPr>
            </w:pPr>
            <w:r>
              <w:rPr>
                <w:b/>
                <w:bCs/>
                <w:sz w:val="20"/>
                <w:szCs w:val="20"/>
              </w:rPr>
              <w:t>1,243 degree days</w:t>
            </w:r>
          </w:p>
        </w:tc>
        <w:tc>
          <w:tcPr>
            <w:tcW w:w="1173" w:type="dxa"/>
            <w:shd w:val="clear" w:color="auto" w:fill="auto"/>
            <w:vAlign w:val="center"/>
          </w:tcPr>
          <w:p w:rsidRPr="006F3335" w:rsidR="00BB0341" w:rsidP="00566B2C" w:rsidRDefault="00BB0341" w14:paraId="6F4A4934" w14:textId="77777777">
            <w:pPr>
              <w:jc w:val="center"/>
              <w:rPr>
                <w:b/>
                <w:bCs/>
                <w:sz w:val="20"/>
                <w:szCs w:val="20"/>
              </w:rPr>
            </w:pPr>
            <w:r>
              <w:rPr>
                <w:b/>
                <w:bCs/>
                <w:sz w:val="20"/>
                <w:szCs w:val="20"/>
              </w:rPr>
              <w:t>1,293 degree days</w:t>
            </w:r>
          </w:p>
        </w:tc>
        <w:tc>
          <w:tcPr>
            <w:tcW w:w="1152" w:type="dxa"/>
            <w:shd w:val="clear" w:color="auto" w:fill="auto"/>
            <w:vAlign w:val="center"/>
          </w:tcPr>
          <w:p w:rsidRPr="006F3335" w:rsidR="00BB0341" w:rsidP="00566B2C" w:rsidRDefault="00BB0341" w14:paraId="0FE748AE" w14:textId="77777777">
            <w:pPr>
              <w:jc w:val="center"/>
              <w:rPr>
                <w:b/>
                <w:bCs/>
                <w:sz w:val="20"/>
                <w:szCs w:val="20"/>
              </w:rPr>
            </w:pPr>
            <w:r>
              <w:rPr>
                <w:b/>
                <w:bCs/>
                <w:sz w:val="20"/>
                <w:szCs w:val="20"/>
              </w:rPr>
              <w:t>1,873 degree days</w:t>
            </w:r>
          </w:p>
        </w:tc>
      </w:tr>
      <w:tr w:rsidRPr="006F3335" w:rsidR="00BB0341" w:rsidTr="00566B2C" w14:paraId="0ADBA8A6" w14:textId="77777777">
        <w:trPr>
          <w:trHeight w:val="305"/>
        </w:trPr>
        <w:tc>
          <w:tcPr>
            <w:tcW w:w="0" w:type="auto"/>
            <w:vMerge/>
            <w:shd w:val="clear" w:color="auto" w:fill="D1D1D1" w:themeFill="background2" w:themeFillShade="E6"/>
            <w:vAlign w:val="center"/>
          </w:tcPr>
          <w:p w:rsidRPr="006F3335" w:rsidR="00BB0341" w:rsidP="00566B2C" w:rsidRDefault="00BB0341" w14:paraId="2D41348B" w14:textId="77777777">
            <w:pPr>
              <w:rPr>
                <w:sz w:val="20"/>
                <w:szCs w:val="20"/>
              </w:rPr>
            </w:pPr>
          </w:p>
        </w:tc>
        <w:tc>
          <w:tcPr>
            <w:tcW w:w="0" w:type="auto"/>
            <w:shd w:val="clear" w:color="auto" w:fill="auto"/>
            <w:vAlign w:val="center"/>
          </w:tcPr>
          <w:p w:rsidRPr="006F3335" w:rsidR="00BB0341" w:rsidP="00566B2C" w:rsidRDefault="00BB0341" w14:paraId="398987FF" w14:textId="77777777">
            <w:pPr>
              <w:jc w:val="center"/>
              <w:rPr>
                <w:sz w:val="20"/>
                <w:szCs w:val="20"/>
              </w:rPr>
            </w:pPr>
            <w:r>
              <w:rPr>
                <w:sz w:val="20"/>
                <w:szCs w:val="20"/>
              </w:rPr>
              <w:t>626-785</w:t>
            </w:r>
          </w:p>
        </w:tc>
        <w:tc>
          <w:tcPr>
            <w:tcW w:w="0" w:type="auto"/>
            <w:shd w:val="clear" w:color="auto" w:fill="auto"/>
            <w:vAlign w:val="center"/>
          </w:tcPr>
          <w:p w:rsidRPr="006F3335" w:rsidR="00BB0341" w:rsidP="00566B2C" w:rsidRDefault="00BB0341" w14:paraId="6C3310C2" w14:textId="77777777">
            <w:pPr>
              <w:jc w:val="center"/>
              <w:rPr>
                <w:sz w:val="20"/>
                <w:szCs w:val="20"/>
              </w:rPr>
            </w:pPr>
            <w:r>
              <w:rPr>
                <w:sz w:val="20"/>
                <w:szCs w:val="20"/>
              </w:rPr>
              <w:t>787-1,183</w:t>
            </w:r>
          </w:p>
        </w:tc>
        <w:tc>
          <w:tcPr>
            <w:tcW w:w="0" w:type="auto"/>
            <w:shd w:val="clear" w:color="auto" w:fill="auto"/>
            <w:vAlign w:val="center"/>
          </w:tcPr>
          <w:p w:rsidRPr="006F3335" w:rsidR="00BB0341" w:rsidP="00566B2C" w:rsidRDefault="00BB0341" w14:paraId="7E16DB7B" w14:textId="77777777">
            <w:pPr>
              <w:jc w:val="center"/>
              <w:rPr>
                <w:sz w:val="20"/>
                <w:szCs w:val="20"/>
              </w:rPr>
            </w:pPr>
            <w:r>
              <w:rPr>
                <w:sz w:val="20"/>
                <w:szCs w:val="20"/>
              </w:rPr>
              <w:t>807-1,181</w:t>
            </w:r>
          </w:p>
        </w:tc>
        <w:tc>
          <w:tcPr>
            <w:tcW w:w="1333" w:type="dxa"/>
            <w:shd w:val="clear" w:color="auto" w:fill="auto"/>
            <w:vAlign w:val="center"/>
          </w:tcPr>
          <w:p w:rsidRPr="006F3335" w:rsidR="00BB0341" w:rsidP="00566B2C" w:rsidRDefault="00BB0341" w14:paraId="4DEF0B5F" w14:textId="77777777">
            <w:pPr>
              <w:jc w:val="center"/>
              <w:rPr>
                <w:sz w:val="20"/>
                <w:szCs w:val="20"/>
              </w:rPr>
            </w:pPr>
            <w:r>
              <w:rPr>
                <w:sz w:val="20"/>
                <w:szCs w:val="20"/>
              </w:rPr>
              <w:t>846-1,421</w:t>
            </w:r>
          </w:p>
        </w:tc>
        <w:tc>
          <w:tcPr>
            <w:tcW w:w="1071" w:type="dxa"/>
            <w:shd w:val="clear" w:color="auto" w:fill="auto"/>
            <w:vAlign w:val="center"/>
          </w:tcPr>
          <w:p w:rsidRPr="006F3335" w:rsidR="00BB0341" w:rsidP="00566B2C" w:rsidRDefault="00BB0341" w14:paraId="669427EE" w14:textId="77777777">
            <w:pPr>
              <w:jc w:val="center"/>
              <w:rPr>
                <w:sz w:val="20"/>
                <w:szCs w:val="20"/>
              </w:rPr>
            </w:pPr>
            <w:r>
              <w:rPr>
                <w:sz w:val="20"/>
                <w:szCs w:val="20"/>
              </w:rPr>
              <w:t>937-1,596</w:t>
            </w:r>
          </w:p>
        </w:tc>
        <w:tc>
          <w:tcPr>
            <w:tcW w:w="1173" w:type="dxa"/>
            <w:shd w:val="clear" w:color="auto" w:fill="auto"/>
            <w:vAlign w:val="center"/>
          </w:tcPr>
          <w:p w:rsidRPr="006F3335" w:rsidR="00BB0341" w:rsidP="00566B2C" w:rsidRDefault="00BB0341" w14:paraId="5CCCCF4B" w14:textId="77777777">
            <w:pPr>
              <w:jc w:val="center"/>
              <w:rPr>
                <w:sz w:val="20"/>
                <w:szCs w:val="20"/>
              </w:rPr>
            </w:pPr>
            <w:r>
              <w:rPr>
                <w:sz w:val="20"/>
                <w:szCs w:val="20"/>
              </w:rPr>
              <w:t>948-1,671</w:t>
            </w:r>
          </w:p>
        </w:tc>
        <w:tc>
          <w:tcPr>
            <w:tcW w:w="1152" w:type="dxa"/>
            <w:shd w:val="clear" w:color="auto" w:fill="auto"/>
            <w:vAlign w:val="center"/>
          </w:tcPr>
          <w:p w:rsidRPr="006F3335" w:rsidR="00BB0341" w:rsidP="00566B2C" w:rsidRDefault="00BB0341" w14:paraId="3839576C" w14:textId="77777777">
            <w:pPr>
              <w:jc w:val="center"/>
              <w:rPr>
                <w:sz w:val="20"/>
                <w:szCs w:val="20"/>
              </w:rPr>
            </w:pPr>
            <w:r>
              <w:rPr>
                <w:sz w:val="20"/>
                <w:szCs w:val="20"/>
              </w:rPr>
              <w:t>1,223-2,576</w:t>
            </w:r>
          </w:p>
        </w:tc>
      </w:tr>
      <w:tr w:rsidRPr="006F3335" w:rsidR="00BB0341" w:rsidTr="00566B2C" w14:paraId="145EA220" w14:textId="77777777">
        <w:trPr>
          <w:trHeight w:val="314"/>
        </w:trPr>
        <w:tc>
          <w:tcPr>
            <w:tcW w:w="0" w:type="auto"/>
            <w:gridSpan w:val="8"/>
            <w:shd w:val="clear" w:color="auto" w:fill="E8E8E8" w:themeFill="background2"/>
            <w:vAlign w:val="center"/>
          </w:tcPr>
          <w:p w:rsidRPr="006F3335" w:rsidR="00BB0341" w:rsidP="00566B2C" w:rsidRDefault="00BB0341" w14:paraId="27E196B0" w14:textId="302B1E83">
            <w:pPr>
              <w:rPr>
                <w:sz w:val="20"/>
                <w:szCs w:val="20"/>
              </w:rPr>
            </w:pPr>
            <w:r w:rsidRPr="00447B05">
              <w:rPr>
                <w:b/>
                <w:bCs/>
                <w:sz w:val="20"/>
                <w:szCs w:val="20"/>
              </w:rPr>
              <w:t>Source:</w:t>
            </w:r>
            <w:r w:rsidRPr="00447B05">
              <w:rPr>
                <w:sz w:val="20"/>
                <w:szCs w:val="20"/>
              </w:rPr>
              <w:t xml:space="preserve"> </w:t>
            </w:r>
            <w:hyperlink w:history="1" r:id="rId165">
              <w:r w:rsidRPr="006412AE">
                <w:rPr>
                  <w:rStyle w:val="Hyperlink"/>
                  <w:sz w:val="20"/>
                  <w:szCs w:val="20"/>
                </w:rPr>
                <w:t>Climate Mapping for Resilience and Adaptation (2024)</w:t>
              </w:r>
            </w:hyperlink>
          </w:p>
        </w:tc>
      </w:tr>
    </w:tbl>
    <w:p w:rsidR="00BB0341" w:rsidP="00BB0341" w:rsidRDefault="00BB0341" w14:paraId="0D7E6458" w14:textId="77777777">
      <w:pPr>
        <w:rPr>
          <w:lang w:bidi="en-US"/>
        </w:rPr>
      </w:pPr>
      <w:r>
        <w:rPr>
          <w:lang w:bidi="en-US"/>
        </w:rPr>
        <w:br w:type="page"/>
      </w:r>
    </w:p>
    <w:p w:rsidRPr="00BA6E5F" w:rsidR="00BB0341" w:rsidP="00BB0341" w:rsidRDefault="00BB0341" w14:paraId="44DC38B8" w14:textId="5C1F7DC7">
      <w:pPr>
        <w:pStyle w:val="Caption"/>
      </w:pPr>
      <w:r w:rsidRPr="00090B5C">
        <w:rPr>
          <w:rFonts w:cstheme="minorHAnsi"/>
          <w:szCs w:val="20"/>
        </w:rPr>
        <w:t>Table 4-</w:t>
      </w:r>
      <w:r w:rsidRPr="00090B5C">
        <w:rPr>
          <w:rFonts w:cstheme="minorHAnsi"/>
          <w:szCs w:val="20"/>
        </w:rPr>
        <w:fldChar w:fldCharType="begin"/>
      </w:r>
      <w:r w:rsidRPr="00090B5C">
        <w:rPr>
          <w:rFonts w:cstheme="minorHAnsi"/>
          <w:szCs w:val="20"/>
        </w:rPr>
        <w:instrText xml:space="preserve"> SEQ Table \* ARABIC </w:instrText>
      </w:r>
      <w:r w:rsidRPr="00090B5C">
        <w:rPr>
          <w:rFonts w:cstheme="minorHAnsi"/>
          <w:szCs w:val="20"/>
        </w:rPr>
        <w:fldChar w:fldCharType="separate"/>
      </w:r>
      <w:r w:rsidR="000B073F">
        <w:rPr>
          <w:rFonts w:cstheme="minorHAnsi"/>
          <w:noProof/>
          <w:szCs w:val="20"/>
        </w:rPr>
        <w:t>97</w:t>
      </w:r>
      <w:r w:rsidRPr="00090B5C">
        <w:rPr>
          <w:rFonts w:cstheme="minorHAnsi"/>
          <w:szCs w:val="20"/>
        </w:rPr>
        <w:fldChar w:fldCharType="end"/>
      </w:r>
      <w:r w:rsidRPr="00090B5C">
        <w:rPr>
          <w:rFonts w:cstheme="minorHAnsi"/>
          <w:szCs w:val="20"/>
        </w:rPr>
        <w:t>.</w:t>
      </w:r>
      <w:r w:rsidRPr="0054046B">
        <w:rPr>
          <w:rFonts w:cstheme="minorHAnsi"/>
          <w:szCs w:val="20"/>
        </w:rPr>
        <w:t xml:space="preserve"> </w:t>
      </w:r>
      <w:r w:rsidRPr="00BA6E5F">
        <w:t xml:space="preserve">Future Climate Indicators for </w:t>
      </w:r>
      <w:r>
        <w:t>Franklin</w:t>
      </w:r>
      <w:r w:rsidRPr="00BA6E5F">
        <w:t xml:space="preserve"> County</w:t>
      </w:r>
    </w:p>
    <w:tbl>
      <w:tblPr>
        <w:tblStyle w:val="TableGrid"/>
        <w:tblW w:w="9134" w:type="dxa"/>
        <w:tblLook w:val="04A0" w:firstRow="1" w:lastRow="0" w:firstColumn="1" w:lastColumn="0" w:noHBand="0" w:noVBand="1"/>
      </w:tblPr>
      <w:tblGrid>
        <w:gridCol w:w="1354"/>
        <w:gridCol w:w="978"/>
        <w:gridCol w:w="1053"/>
        <w:gridCol w:w="1054"/>
        <w:gridCol w:w="1317"/>
        <w:gridCol w:w="1068"/>
        <w:gridCol w:w="1165"/>
        <w:gridCol w:w="1145"/>
      </w:tblGrid>
      <w:tr w:rsidRPr="00B2607B" w:rsidR="00BB0341" w:rsidTr="0069740A" w14:paraId="66664785" w14:textId="77777777">
        <w:trPr>
          <w:trHeight w:val="395"/>
        </w:trPr>
        <w:tc>
          <w:tcPr>
            <w:tcW w:w="0" w:type="auto"/>
            <w:gridSpan w:val="8"/>
            <w:shd w:val="clear" w:color="auto" w:fill="244F81"/>
            <w:vAlign w:val="center"/>
          </w:tcPr>
          <w:p w:rsidRPr="00B2607B" w:rsidR="00BB0341" w:rsidP="00566B2C" w:rsidRDefault="00BB0341" w14:paraId="4F78BFE3" w14:textId="77777777">
            <w:pPr>
              <w:jc w:val="center"/>
              <w:rPr>
                <w:rFonts w:cstheme="minorHAnsi"/>
                <w:sz w:val="20"/>
                <w:szCs w:val="20"/>
              </w:rPr>
            </w:pPr>
            <w:r w:rsidRPr="00B2607B">
              <w:rPr>
                <w:rFonts w:cstheme="minorHAnsi"/>
                <w:b/>
                <w:bCs/>
                <w:color w:val="FFFFFF" w:themeColor="background1"/>
                <w:sz w:val="20"/>
                <w:szCs w:val="20"/>
              </w:rPr>
              <w:t xml:space="preserve">FUTURE CLIMATE INDICATORS FOR </w:t>
            </w:r>
            <w:r>
              <w:rPr>
                <w:rFonts w:cstheme="minorHAnsi"/>
                <w:b/>
                <w:bCs/>
                <w:color w:val="FFFFFF" w:themeColor="background1"/>
                <w:sz w:val="20"/>
                <w:szCs w:val="20"/>
              </w:rPr>
              <w:t>FRANKLIN</w:t>
            </w:r>
            <w:r w:rsidRPr="00B2607B">
              <w:rPr>
                <w:rFonts w:cstheme="minorHAnsi"/>
                <w:b/>
                <w:bCs/>
                <w:color w:val="FFFFFF" w:themeColor="background1"/>
                <w:sz w:val="20"/>
                <w:szCs w:val="20"/>
              </w:rPr>
              <w:t xml:space="preserve"> COUNTY, </w:t>
            </w:r>
            <w:r>
              <w:rPr>
                <w:rFonts w:cstheme="minorHAnsi"/>
                <w:b/>
                <w:bCs/>
                <w:color w:val="FFFFFF" w:themeColor="background1"/>
                <w:sz w:val="20"/>
                <w:szCs w:val="20"/>
              </w:rPr>
              <w:t>W</w:t>
            </w:r>
            <w:r w:rsidRPr="00B2607B">
              <w:rPr>
                <w:rFonts w:cstheme="minorHAnsi"/>
                <w:b/>
                <w:bCs/>
                <w:color w:val="FFFFFF" w:themeColor="background1"/>
                <w:sz w:val="20"/>
                <w:szCs w:val="20"/>
              </w:rPr>
              <w:t>A</w:t>
            </w:r>
          </w:p>
        </w:tc>
      </w:tr>
      <w:tr w:rsidRPr="00B2607B" w:rsidR="00BB0341" w:rsidTr="00566B2C" w14:paraId="3E1F15AF" w14:textId="77777777">
        <w:trPr>
          <w:trHeight w:val="285"/>
        </w:trPr>
        <w:tc>
          <w:tcPr>
            <w:tcW w:w="0" w:type="auto"/>
            <w:vMerge w:val="restart"/>
            <w:shd w:val="clear" w:color="auto" w:fill="D1D1D1" w:themeFill="background2" w:themeFillShade="E6"/>
            <w:vAlign w:val="center"/>
          </w:tcPr>
          <w:p w:rsidRPr="00B2607B" w:rsidR="00BB0341" w:rsidP="00566B2C" w:rsidRDefault="00BB0341" w14:paraId="7CD2B445" w14:textId="77777777">
            <w:pPr>
              <w:jc w:val="center"/>
              <w:rPr>
                <w:rFonts w:cstheme="minorHAnsi"/>
                <w:b/>
                <w:bCs/>
                <w:i/>
                <w:iCs/>
                <w:sz w:val="20"/>
                <w:szCs w:val="20"/>
              </w:rPr>
            </w:pPr>
            <w:r w:rsidRPr="00B2607B">
              <w:rPr>
                <w:rFonts w:cstheme="minorHAnsi"/>
                <w:b/>
                <w:bCs/>
                <w:i/>
                <w:iCs/>
                <w:sz w:val="20"/>
                <w:szCs w:val="20"/>
              </w:rPr>
              <w:t>Indicator</w:t>
            </w:r>
          </w:p>
        </w:tc>
        <w:tc>
          <w:tcPr>
            <w:tcW w:w="0" w:type="auto"/>
            <w:vMerge w:val="restart"/>
            <w:shd w:val="clear" w:color="auto" w:fill="ADADAD" w:themeFill="background2" w:themeFillShade="BF"/>
            <w:vAlign w:val="center"/>
          </w:tcPr>
          <w:p w:rsidRPr="00B2607B" w:rsidR="00BB0341" w:rsidP="00566B2C" w:rsidRDefault="00BB0341" w14:paraId="3A5ABE0B" w14:textId="77777777">
            <w:pPr>
              <w:jc w:val="center"/>
              <w:rPr>
                <w:rFonts w:cstheme="minorHAnsi"/>
                <w:sz w:val="20"/>
                <w:szCs w:val="20"/>
              </w:rPr>
            </w:pPr>
            <w:r w:rsidRPr="00B2607B">
              <w:rPr>
                <w:rFonts w:cstheme="minorHAnsi"/>
                <w:b/>
                <w:bCs/>
                <w:sz w:val="20"/>
                <w:szCs w:val="20"/>
              </w:rPr>
              <w:t>Modeled History</w:t>
            </w:r>
            <w:r w:rsidRPr="00B2607B">
              <w:rPr>
                <w:rFonts w:cstheme="minorHAnsi"/>
                <w:sz w:val="20"/>
                <w:szCs w:val="20"/>
              </w:rPr>
              <w:br/>
            </w:r>
            <w:r w:rsidRPr="00B2607B">
              <w:rPr>
                <w:rFonts w:cstheme="minorHAnsi"/>
                <w:sz w:val="20"/>
                <w:szCs w:val="20"/>
              </w:rPr>
              <w:t>(1976-2005)</w:t>
            </w:r>
          </w:p>
        </w:tc>
        <w:tc>
          <w:tcPr>
            <w:tcW w:w="0" w:type="auto"/>
            <w:gridSpan w:val="2"/>
            <w:shd w:val="clear" w:color="auto" w:fill="ADADAD" w:themeFill="background2" w:themeFillShade="BF"/>
            <w:vAlign w:val="center"/>
          </w:tcPr>
          <w:p w:rsidRPr="00B2607B" w:rsidR="00BB0341" w:rsidP="00566B2C" w:rsidRDefault="00BB0341" w14:paraId="463972F4" w14:textId="77777777">
            <w:pPr>
              <w:jc w:val="center"/>
              <w:rPr>
                <w:rFonts w:cstheme="minorHAnsi"/>
                <w:sz w:val="20"/>
                <w:szCs w:val="20"/>
              </w:rPr>
            </w:pPr>
            <w:r w:rsidRPr="00B2607B">
              <w:rPr>
                <w:rFonts w:cstheme="minorHAnsi"/>
                <w:b/>
                <w:bCs/>
                <w:sz w:val="20"/>
                <w:szCs w:val="20"/>
              </w:rPr>
              <w:t>Early Century</w:t>
            </w:r>
            <w:r w:rsidRPr="00B2607B">
              <w:rPr>
                <w:rFonts w:cstheme="minorHAnsi"/>
                <w:sz w:val="20"/>
                <w:szCs w:val="20"/>
              </w:rPr>
              <w:br/>
            </w:r>
            <w:r w:rsidRPr="00B2607B">
              <w:rPr>
                <w:rFonts w:cstheme="minorHAnsi"/>
                <w:sz w:val="20"/>
                <w:szCs w:val="20"/>
              </w:rPr>
              <w:t>(2015-2044)</w:t>
            </w:r>
          </w:p>
        </w:tc>
        <w:tc>
          <w:tcPr>
            <w:tcW w:w="0" w:type="auto"/>
            <w:gridSpan w:val="2"/>
            <w:shd w:val="clear" w:color="auto" w:fill="ADADAD" w:themeFill="background2" w:themeFillShade="BF"/>
            <w:vAlign w:val="center"/>
          </w:tcPr>
          <w:p w:rsidRPr="00B2607B" w:rsidR="00BB0341" w:rsidP="00566B2C" w:rsidRDefault="00BB0341" w14:paraId="24FBD502" w14:textId="77777777">
            <w:pPr>
              <w:jc w:val="center"/>
              <w:rPr>
                <w:rFonts w:cstheme="minorHAnsi"/>
                <w:sz w:val="20"/>
                <w:szCs w:val="20"/>
              </w:rPr>
            </w:pPr>
            <w:r w:rsidRPr="00B2607B">
              <w:rPr>
                <w:rFonts w:cstheme="minorHAnsi"/>
                <w:b/>
                <w:bCs/>
                <w:sz w:val="20"/>
                <w:szCs w:val="20"/>
              </w:rPr>
              <w:t>Mid Century</w:t>
            </w:r>
            <w:r w:rsidRPr="00B2607B">
              <w:rPr>
                <w:rFonts w:cstheme="minorHAnsi"/>
                <w:sz w:val="20"/>
                <w:szCs w:val="20"/>
              </w:rPr>
              <w:br/>
            </w:r>
            <w:r w:rsidRPr="00B2607B">
              <w:rPr>
                <w:rFonts w:cstheme="minorHAnsi"/>
                <w:sz w:val="20"/>
                <w:szCs w:val="20"/>
              </w:rPr>
              <w:t>(2035-2064)</w:t>
            </w:r>
          </w:p>
        </w:tc>
        <w:tc>
          <w:tcPr>
            <w:tcW w:w="0" w:type="auto"/>
            <w:gridSpan w:val="2"/>
            <w:shd w:val="clear" w:color="auto" w:fill="ADADAD" w:themeFill="background2" w:themeFillShade="BF"/>
            <w:vAlign w:val="center"/>
          </w:tcPr>
          <w:p w:rsidRPr="00B2607B" w:rsidR="00BB0341" w:rsidP="00566B2C" w:rsidRDefault="00BB0341" w14:paraId="6C276373" w14:textId="77777777">
            <w:pPr>
              <w:jc w:val="center"/>
              <w:rPr>
                <w:rFonts w:cstheme="minorHAnsi"/>
                <w:sz w:val="20"/>
                <w:szCs w:val="20"/>
              </w:rPr>
            </w:pPr>
            <w:r w:rsidRPr="00B2607B">
              <w:rPr>
                <w:rFonts w:cstheme="minorHAnsi"/>
                <w:b/>
                <w:bCs/>
                <w:sz w:val="20"/>
                <w:szCs w:val="20"/>
              </w:rPr>
              <w:t>Late Century</w:t>
            </w:r>
            <w:r w:rsidRPr="00B2607B">
              <w:rPr>
                <w:rFonts w:cstheme="minorHAnsi"/>
                <w:sz w:val="20"/>
                <w:szCs w:val="20"/>
              </w:rPr>
              <w:br/>
            </w:r>
            <w:r w:rsidRPr="00B2607B">
              <w:rPr>
                <w:rFonts w:cstheme="minorHAnsi"/>
                <w:sz w:val="20"/>
                <w:szCs w:val="20"/>
              </w:rPr>
              <w:t>(2070-2099)</w:t>
            </w:r>
          </w:p>
        </w:tc>
      </w:tr>
      <w:tr w:rsidRPr="00B2607B" w:rsidR="00BB0341" w:rsidTr="00566B2C" w14:paraId="14F2F35A" w14:textId="77777777">
        <w:trPr>
          <w:trHeight w:val="285"/>
        </w:trPr>
        <w:tc>
          <w:tcPr>
            <w:tcW w:w="0" w:type="auto"/>
            <w:vMerge/>
            <w:shd w:val="clear" w:color="auto" w:fill="D1D1D1" w:themeFill="background2" w:themeFillShade="E6"/>
          </w:tcPr>
          <w:p w:rsidRPr="00B2607B" w:rsidR="00BB0341" w:rsidP="00566B2C" w:rsidRDefault="00BB0341" w14:paraId="498FAB6C" w14:textId="77777777">
            <w:pPr>
              <w:rPr>
                <w:rFonts w:cstheme="minorHAnsi"/>
                <w:sz w:val="20"/>
                <w:szCs w:val="20"/>
              </w:rPr>
            </w:pPr>
          </w:p>
        </w:tc>
        <w:tc>
          <w:tcPr>
            <w:tcW w:w="0" w:type="auto"/>
            <w:vMerge/>
          </w:tcPr>
          <w:p w:rsidRPr="00B2607B" w:rsidR="00BB0341" w:rsidP="00566B2C" w:rsidRDefault="00BB0341" w14:paraId="27B027B3" w14:textId="77777777">
            <w:pPr>
              <w:rPr>
                <w:rFonts w:cstheme="minorHAnsi"/>
                <w:sz w:val="20"/>
                <w:szCs w:val="20"/>
              </w:rPr>
            </w:pPr>
          </w:p>
        </w:tc>
        <w:tc>
          <w:tcPr>
            <w:tcW w:w="0" w:type="auto"/>
            <w:shd w:val="clear" w:color="auto" w:fill="D1D1D1" w:themeFill="background2" w:themeFillShade="E6"/>
            <w:vAlign w:val="center"/>
          </w:tcPr>
          <w:p w:rsidRPr="00B2607B" w:rsidR="00BB0341" w:rsidP="00566B2C" w:rsidRDefault="00BB0341" w14:paraId="2BEFD339" w14:textId="77777777">
            <w:pPr>
              <w:jc w:val="center"/>
              <w:rPr>
                <w:rFonts w:cstheme="minorHAnsi"/>
                <w:sz w:val="20"/>
                <w:szCs w:val="20"/>
              </w:rPr>
            </w:pPr>
            <w:r w:rsidRPr="00B2607B">
              <w:rPr>
                <w:rFonts w:cstheme="minorHAnsi"/>
                <w:sz w:val="20"/>
                <w:szCs w:val="20"/>
              </w:rPr>
              <w:t>Lower Emissions</w:t>
            </w:r>
          </w:p>
        </w:tc>
        <w:tc>
          <w:tcPr>
            <w:tcW w:w="0" w:type="auto"/>
            <w:shd w:val="clear" w:color="auto" w:fill="D1D1D1" w:themeFill="background2" w:themeFillShade="E6"/>
            <w:vAlign w:val="center"/>
          </w:tcPr>
          <w:p w:rsidRPr="00B2607B" w:rsidR="00BB0341" w:rsidP="00566B2C" w:rsidRDefault="00BB0341" w14:paraId="2A86F957" w14:textId="77777777">
            <w:pPr>
              <w:jc w:val="center"/>
              <w:rPr>
                <w:rFonts w:cstheme="minorHAnsi"/>
                <w:sz w:val="20"/>
                <w:szCs w:val="20"/>
              </w:rPr>
            </w:pPr>
            <w:r w:rsidRPr="00B2607B">
              <w:rPr>
                <w:rFonts w:cstheme="minorHAnsi"/>
                <w:sz w:val="20"/>
                <w:szCs w:val="20"/>
              </w:rPr>
              <w:t>Higher Emissions</w:t>
            </w:r>
          </w:p>
        </w:tc>
        <w:tc>
          <w:tcPr>
            <w:tcW w:w="0" w:type="auto"/>
            <w:shd w:val="clear" w:color="auto" w:fill="D1D1D1" w:themeFill="background2" w:themeFillShade="E6"/>
            <w:vAlign w:val="center"/>
          </w:tcPr>
          <w:p w:rsidRPr="00B2607B" w:rsidR="00BB0341" w:rsidP="00566B2C" w:rsidRDefault="00BB0341" w14:paraId="17184AF6" w14:textId="77777777">
            <w:pPr>
              <w:jc w:val="center"/>
              <w:rPr>
                <w:rFonts w:cstheme="minorHAnsi"/>
                <w:sz w:val="20"/>
                <w:szCs w:val="20"/>
              </w:rPr>
            </w:pPr>
            <w:r w:rsidRPr="00B2607B">
              <w:rPr>
                <w:rFonts w:cstheme="minorHAnsi"/>
                <w:sz w:val="20"/>
                <w:szCs w:val="20"/>
              </w:rPr>
              <w:t>Lower Emissions</w:t>
            </w:r>
          </w:p>
        </w:tc>
        <w:tc>
          <w:tcPr>
            <w:tcW w:w="0" w:type="auto"/>
            <w:shd w:val="clear" w:color="auto" w:fill="D1D1D1" w:themeFill="background2" w:themeFillShade="E6"/>
            <w:vAlign w:val="center"/>
          </w:tcPr>
          <w:p w:rsidRPr="00B2607B" w:rsidR="00BB0341" w:rsidP="00566B2C" w:rsidRDefault="00BB0341" w14:paraId="1A00765E" w14:textId="77777777">
            <w:pPr>
              <w:jc w:val="center"/>
              <w:rPr>
                <w:rFonts w:cstheme="minorHAnsi"/>
                <w:sz w:val="20"/>
                <w:szCs w:val="20"/>
              </w:rPr>
            </w:pPr>
            <w:r w:rsidRPr="00B2607B">
              <w:rPr>
                <w:rFonts w:cstheme="minorHAnsi"/>
                <w:sz w:val="20"/>
                <w:szCs w:val="20"/>
              </w:rPr>
              <w:t>Higher Emissions</w:t>
            </w:r>
          </w:p>
        </w:tc>
        <w:tc>
          <w:tcPr>
            <w:tcW w:w="0" w:type="auto"/>
            <w:shd w:val="clear" w:color="auto" w:fill="D1D1D1" w:themeFill="background2" w:themeFillShade="E6"/>
            <w:vAlign w:val="center"/>
          </w:tcPr>
          <w:p w:rsidRPr="00B2607B" w:rsidR="00BB0341" w:rsidP="00566B2C" w:rsidRDefault="00BB0341" w14:paraId="1EC9B411" w14:textId="77777777">
            <w:pPr>
              <w:jc w:val="center"/>
              <w:rPr>
                <w:rFonts w:cstheme="minorHAnsi"/>
                <w:sz w:val="20"/>
                <w:szCs w:val="20"/>
              </w:rPr>
            </w:pPr>
            <w:r w:rsidRPr="00B2607B">
              <w:rPr>
                <w:rFonts w:cstheme="minorHAnsi"/>
                <w:sz w:val="20"/>
                <w:szCs w:val="20"/>
              </w:rPr>
              <w:t>Lower Emissions</w:t>
            </w:r>
          </w:p>
        </w:tc>
        <w:tc>
          <w:tcPr>
            <w:tcW w:w="0" w:type="auto"/>
            <w:shd w:val="clear" w:color="auto" w:fill="D1D1D1" w:themeFill="background2" w:themeFillShade="E6"/>
            <w:vAlign w:val="center"/>
          </w:tcPr>
          <w:p w:rsidRPr="00B2607B" w:rsidR="00BB0341" w:rsidP="00566B2C" w:rsidRDefault="00BB0341" w14:paraId="3B0DA154" w14:textId="77777777">
            <w:pPr>
              <w:jc w:val="center"/>
              <w:rPr>
                <w:rFonts w:cstheme="minorHAnsi"/>
                <w:sz w:val="20"/>
                <w:szCs w:val="20"/>
              </w:rPr>
            </w:pPr>
            <w:r w:rsidRPr="00B2607B">
              <w:rPr>
                <w:rFonts w:cstheme="minorHAnsi"/>
                <w:sz w:val="20"/>
                <w:szCs w:val="20"/>
              </w:rPr>
              <w:t>Higher Emissions</w:t>
            </w:r>
          </w:p>
        </w:tc>
      </w:tr>
      <w:tr w:rsidRPr="00B2607B" w:rsidR="00BB0341" w:rsidTr="00566B2C" w14:paraId="5E704FB6" w14:textId="77777777">
        <w:trPr>
          <w:trHeight w:val="285"/>
        </w:trPr>
        <w:tc>
          <w:tcPr>
            <w:tcW w:w="0" w:type="auto"/>
            <w:vMerge/>
            <w:shd w:val="clear" w:color="auto" w:fill="D1D1D1" w:themeFill="background2" w:themeFillShade="E6"/>
          </w:tcPr>
          <w:p w:rsidRPr="00B2607B" w:rsidR="00BB0341" w:rsidP="00566B2C" w:rsidRDefault="00BB0341" w14:paraId="476E8362" w14:textId="77777777">
            <w:pPr>
              <w:rPr>
                <w:rFonts w:cstheme="minorHAnsi"/>
                <w:sz w:val="20"/>
                <w:szCs w:val="20"/>
              </w:rPr>
            </w:pPr>
          </w:p>
        </w:tc>
        <w:tc>
          <w:tcPr>
            <w:tcW w:w="0" w:type="auto"/>
            <w:shd w:val="clear" w:color="auto" w:fill="E8E8E8" w:themeFill="background2"/>
            <w:vAlign w:val="center"/>
          </w:tcPr>
          <w:p w:rsidRPr="00B2607B" w:rsidR="00BB0341" w:rsidP="00566B2C" w:rsidRDefault="00BB0341" w14:paraId="75B32F93"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BB0341" w:rsidP="00566B2C" w:rsidRDefault="00BB0341" w14:paraId="76350699"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BB0341" w:rsidP="00566B2C" w:rsidRDefault="00BB0341" w14:paraId="6B4B0082"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BB0341" w:rsidP="00566B2C" w:rsidRDefault="00BB0341" w14:paraId="375F6ED7"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BB0341" w:rsidP="00566B2C" w:rsidRDefault="00BB0341" w14:paraId="632C126F"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BB0341" w:rsidP="00566B2C" w:rsidRDefault="00BB0341" w14:paraId="2CCC0E7B" w14:textId="77777777">
            <w:pPr>
              <w:jc w:val="center"/>
              <w:rPr>
                <w:rFonts w:cstheme="minorHAnsi"/>
                <w:sz w:val="20"/>
                <w:szCs w:val="20"/>
              </w:rPr>
            </w:pPr>
            <w:r w:rsidRPr="00B2607B">
              <w:rPr>
                <w:rFonts w:cstheme="minorHAnsi"/>
                <w:sz w:val="20"/>
                <w:szCs w:val="20"/>
              </w:rPr>
              <w:t>Min-Max</w:t>
            </w:r>
          </w:p>
        </w:tc>
        <w:tc>
          <w:tcPr>
            <w:tcW w:w="0" w:type="auto"/>
            <w:shd w:val="clear" w:color="auto" w:fill="E8E8E8" w:themeFill="background2"/>
            <w:vAlign w:val="center"/>
          </w:tcPr>
          <w:p w:rsidRPr="00B2607B" w:rsidR="00BB0341" w:rsidP="00566B2C" w:rsidRDefault="00BB0341" w14:paraId="2B545C93" w14:textId="77777777">
            <w:pPr>
              <w:jc w:val="center"/>
              <w:rPr>
                <w:rFonts w:cstheme="minorHAnsi"/>
                <w:sz w:val="20"/>
                <w:szCs w:val="20"/>
              </w:rPr>
            </w:pPr>
            <w:r w:rsidRPr="00B2607B">
              <w:rPr>
                <w:rFonts w:cstheme="minorHAnsi"/>
                <w:sz w:val="20"/>
                <w:szCs w:val="20"/>
              </w:rPr>
              <w:t>Min-Max</w:t>
            </w:r>
          </w:p>
        </w:tc>
      </w:tr>
      <w:tr w:rsidRPr="00B2607B" w:rsidR="00BB0341" w:rsidTr="00566B2C" w14:paraId="735D9EF1" w14:textId="77777777">
        <w:trPr>
          <w:trHeight w:val="285"/>
        </w:trPr>
        <w:tc>
          <w:tcPr>
            <w:tcW w:w="0" w:type="auto"/>
            <w:gridSpan w:val="8"/>
            <w:shd w:val="clear" w:color="auto" w:fill="C1E4F5" w:themeFill="accent1" w:themeFillTint="33"/>
            <w:vAlign w:val="center"/>
          </w:tcPr>
          <w:p w:rsidRPr="00B2607B" w:rsidR="00BB0341" w:rsidP="00566B2C" w:rsidRDefault="00BB0341" w14:paraId="15AEF0EE" w14:textId="77777777">
            <w:pPr>
              <w:rPr>
                <w:rFonts w:cstheme="minorHAnsi"/>
                <w:b/>
                <w:bCs/>
                <w:sz w:val="20"/>
                <w:szCs w:val="20"/>
              </w:rPr>
            </w:pPr>
            <w:r w:rsidRPr="00B2607B">
              <w:rPr>
                <w:rFonts w:cstheme="minorHAnsi"/>
                <w:b/>
                <w:bCs/>
                <w:sz w:val="20"/>
                <w:szCs w:val="20"/>
              </w:rPr>
              <w:t>Precipitation:</w:t>
            </w:r>
          </w:p>
        </w:tc>
      </w:tr>
      <w:tr w:rsidRPr="00B2607B" w:rsidR="00BB0341" w:rsidTr="00566B2C" w14:paraId="18382A27" w14:textId="77777777">
        <w:trPr>
          <w:trHeight w:val="285"/>
        </w:trPr>
        <w:tc>
          <w:tcPr>
            <w:tcW w:w="0" w:type="auto"/>
            <w:vMerge w:val="restart"/>
            <w:shd w:val="clear" w:color="auto" w:fill="D1D1D1" w:themeFill="background2" w:themeFillShade="E6"/>
            <w:vAlign w:val="center"/>
          </w:tcPr>
          <w:p w:rsidRPr="00B2607B" w:rsidR="00BB0341" w:rsidP="00566B2C" w:rsidRDefault="00BB0341" w14:paraId="69A78480" w14:textId="77777777">
            <w:pPr>
              <w:jc w:val="center"/>
              <w:rPr>
                <w:rFonts w:cstheme="minorHAnsi"/>
                <w:i/>
                <w:iCs/>
                <w:sz w:val="20"/>
                <w:szCs w:val="20"/>
              </w:rPr>
            </w:pPr>
            <w:r w:rsidRPr="00B2607B">
              <w:rPr>
                <w:rFonts w:cstheme="minorHAnsi"/>
                <w:i/>
                <w:iCs/>
                <w:sz w:val="20"/>
                <w:szCs w:val="20"/>
              </w:rPr>
              <w:t>Annual Average Total Precipitation</w:t>
            </w:r>
          </w:p>
        </w:tc>
        <w:tc>
          <w:tcPr>
            <w:tcW w:w="0" w:type="auto"/>
            <w:shd w:val="clear" w:color="auto" w:fill="auto"/>
            <w:vAlign w:val="center"/>
          </w:tcPr>
          <w:p w:rsidRPr="00A23106" w:rsidR="00BB0341" w:rsidP="00566B2C" w:rsidRDefault="00BB0341" w14:paraId="5A931391" w14:textId="77777777">
            <w:pPr>
              <w:jc w:val="center"/>
              <w:rPr>
                <w:rFonts w:cstheme="minorHAnsi"/>
                <w:b/>
                <w:bCs/>
                <w:sz w:val="20"/>
                <w:szCs w:val="20"/>
              </w:rPr>
            </w:pPr>
            <w:r w:rsidRPr="00A23106">
              <w:rPr>
                <w:rFonts w:cstheme="minorHAnsi"/>
                <w:b/>
                <w:bCs/>
                <w:sz w:val="20"/>
                <w:szCs w:val="20"/>
              </w:rPr>
              <w:t>9”</w:t>
            </w:r>
          </w:p>
        </w:tc>
        <w:tc>
          <w:tcPr>
            <w:tcW w:w="0" w:type="auto"/>
            <w:shd w:val="clear" w:color="auto" w:fill="auto"/>
            <w:vAlign w:val="center"/>
          </w:tcPr>
          <w:p w:rsidRPr="009A1C5C" w:rsidR="00BB0341" w:rsidP="00566B2C" w:rsidRDefault="00BB0341" w14:paraId="57627F2F" w14:textId="77777777">
            <w:pPr>
              <w:jc w:val="center"/>
              <w:rPr>
                <w:rFonts w:cstheme="minorHAnsi"/>
                <w:sz w:val="20"/>
                <w:szCs w:val="20"/>
              </w:rPr>
            </w:pPr>
            <w:r w:rsidRPr="00A23106">
              <w:rPr>
                <w:rFonts w:cstheme="minorHAnsi"/>
                <w:b/>
                <w:bCs/>
                <w:sz w:val="20"/>
                <w:szCs w:val="20"/>
              </w:rPr>
              <w:t>9”</w:t>
            </w:r>
          </w:p>
        </w:tc>
        <w:tc>
          <w:tcPr>
            <w:tcW w:w="0" w:type="auto"/>
            <w:shd w:val="clear" w:color="auto" w:fill="auto"/>
            <w:vAlign w:val="center"/>
          </w:tcPr>
          <w:p w:rsidRPr="009A1C5C" w:rsidR="00BB0341" w:rsidP="00566B2C" w:rsidRDefault="00BB0341" w14:paraId="78B62249" w14:textId="77777777">
            <w:pPr>
              <w:jc w:val="center"/>
              <w:rPr>
                <w:rFonts w:cstheme="minorHAnsi"/>
                <w:sz w:val="20"/>
                <w:szCs w:val="20"/>
              </w:rPr>
            </w:pPr>
            <w:r w:rsidRPr="00A23106">
              <w:rPr>
                <w:rFonts w:cstheme="minorHAnsi"/>
                <w:b/>
                <w:bCs/>
                <w:sz w:val="20"/>
                <w:szCs w:val="20"/>
              </w:rPr>
              <w:t>9”</w:t>
            </w:r>
          </w:p>
        </w:tc>
        <w:tc>
          <w:tcPr>
            <w:tcW w:w="0" w:type="auto"/>
            <w:shd w:val="clear" w:color="auto" w:fill="auto"/>
            <w:vAlign w:val="center"/>
          </w:tcPr>
          <w:p w:rsidRPr="009A1C5C" w:rsidR="00BB0341" w:rsidP="00566B2C" w:rsidRDefault="00BB0341" w14:paraId="7E4E4027" w14:textId="77777777">
            <w:pPr>
              <w:jc w:val="center"/>
              <w:rPr>
                <w:rFonts w:cstheme="minorHAnsi"/>
                <w:sz w:val="20"/>
                <w:szCs w:val="20"/>
              </w:rPr>
            </w:pPr>
            <w:r>
              <w:rPr>
                <w:rFonts w:cstheme="minorHAnsi"/>
                <w:b/>
                <w:bCs/>
                <w:sz w:val="20"/>
                <w:szCs w:val="20"/>
              </w:rPr>
              <w:t>10</w:t>
            </w:r>
            <w:r w:rsidRPr="00A23106">
              <w:rPr>
                <w:rFonts w:cstheme="minorHAnsi"/>
                <w:b/>
                <w:bCs/>
                <w:sz w:val="20"/>
                <w:szCs w:val="20"/>
              </w:rPr>
              <w:t>”</w:t>
            </w:r>
          </w:p>
        </w:tc>
        <w:tc>
          <w:tcPr>
            <w:tcW w:w="0" w:type="auto"/>
            <w:shd w:val="clear" w:color="auto" w:fill="auto"/>
            <w:vAlign w:val="center"/>
          </w:tcPr>
          <w:p w:rsidRPr="009A1C5C" w:rsidR="00BB0341" w:rsidP="00566B2C" w:rsidRDefault="00BB0341" w14:paraId="1B001F44" w14:textId="77777777">
            <w:pPr>
              <w:jc w:val="center"/>
              <w:rPr>
                <w:rFonts w:cstheme="minorHAnsi"/>
                <w:sz w:val="20"/>
                <w:szCs w:val="20"/>
              </w:rPr>
            </w:pPr>
            <w:r>
              <w:rPr>
                <w:rFonts w:cstheme="minorHAnsi"/>
                <w:b/>
                <w:bCs/>
                <w:sz w:val="20"/>
                <w:szCs w:val="20"/>
              </w:rPr>
              <w:t>10</w:t>
            </w:r>
            <w:r w:rsidRPr="00A23106">
              <w:rPr>
                <w:rFonts w:cstheme="minorHAnsi"/>
                <w:b/>
                <w:bCs/>
                <w:sz w:val="20"/>
                <w:szCs w:val="20"/>
              </w:rPr>
              <w:t>”</w:t>
            </w:r>
          </w:p>
        </w:tc>
        <w:tc>
          <w:tcPr>
            <w:tcW w:w="0" w:type="auto"/>
            <w:shd w:val="clear" w:color="auto" w:fill="auto"/>
            <w:vAlign w:val="center"/>
          </w:tcPr>
          <w:p w:rsidRPr="009A1C5C" w:rsidR="00BB0341" w:rsidP="00566B2C" w:rsidRDefault="00BB0341" w14:paraId="6EBC3A5C" w14:textId="77777777">
            <w:pPr>
              <w:jc w:val="center"/>
              <w:rPr>
                <w:rFonts w:cstheme="minorHAnsi"/>
                <w:sz w:val="20"/>
                <w:szCs w:val="20"/>
              </w:rPr>
            </w:pPr>
            <w:r>
              <w:rPr>
                <w:rFonts w:cstheme="minorHAnsi"/>
                <w:b/>
                <w:bCs/>
                <w:sz w:val="20"/>
                <w:szCs w:val="20"/>
              </w:rPr>
              <w:t>10</w:t>
            </w:r>
            <w:r w:rsidRPr="00A23106">
              <w:rPr>
                <w:rFonts w:cstheme="minorHAnsi"/>
                <w:b/>
                <w:bCs/>
                <w:sz w:val="20"/>
                <w:szCs w:val="20"/>
              </w:rPr>
              <w:t>”</w:t>
            </w:r>
          </w:p>
        </w:tc>
        <w:tc>
          <w:tcPr>
            <w:tcW w:w="0" w:type="auto"/>
            <w:shd w:val="clear" w:color="auto" w:fill="auto"/>
            <w:vAlign w:val="center"/>
          </w:tcPr>
          <w:p w:rsidRPr="009A1C5C" w:rsidR="00BB0341" w:rsidP="00566B2C" w:rsidRDefault="00BB0341" w14:paraId="4617C046" w14:textId="77777777">
            <w:pPr>
              <w:jc w:val="center"/>
              <w:rPr>
                <w:rFonts w:cstheme="minorHAnsi"/>
                <w:sz w:val="20"/>
                <w:szCs w:val="20"/>
              </w:rPr>
            </w:pPr>
            <w:r>
              <w:rPr>
                <w:rFonts w:cstheme="minorHAnsi"/>
                <w:b/>
                <w:bCs/>
                <w:sz w:val="20"/>
                <w:szCs w:val="20"/>
              </w:rPr>
              <w:t>10</w:t>
            </w:r>
            <w:r w:rsidRPr="00A23106">
              <w:rPr>
                <w:rFonts w:cstheme="minorHAnsi"/>
                <w:b/>
                <w:bCs/>
                <w:sz w:val="20"/>
                <w:szCs w:val="20"/>
              </w:rPr>
              <w:t>”</w:t>
            </w:r>
          </w:p>
        </w:tc>
      </w:tr>
      <w:tr w:rsidRPr="00B2607B" w:rsidR="00BB0341" w:rsidTr="00566B2C" w14:paraId="0B9DFF75" w14:textId="77777777">
        <w:trPr>
          <w:trHeight w:val="285"/>
        </w:trPr>
        <w:tc>
          <w:tcPr>
            <w:tcW w:w="0" w:type="auto"/>
            <w:vMerge/>
            <w:shd w:val="clear" w:color="auto" w:fill="D1D1D1" w:themeFill="background2" w:themeFillShade="E6"/>
            <w:vAlign w:val="center"/>
          </w:tcPr>
          <w:p w:rsidRPr="00B2607B" w:rsidR="00BB0341" w:rsidP="00566B2C" w:rsidRDefault="00BB0341" w14:paraId="3DB5E326" w14:textId="77777777">
            <w:pPr>
              <w:jc w:val="center"/>
              <w:rPr>
                <w:rFonts w:cstheme="minorHAnsi"/>
                <w:sz w:val="20"/>
                <w:szCs w:val="20"/>
              </w:rPr>
            </w:pPr>
          </w:p>
        </w:tc>
        <w:tc>
          <w:tcPr>
            <w:tcW w:w="0" w:type="auto"/>
            <w:shd w:val="clear" w:color="auto" w:fill="auto"/>
            <w:vAlign w:val="center"/>
          </w:tcPr>
          <w:p w:rsidRPr="009A1C5C" w:rsidR="00BB0341" w:rsidP="00566B2C" w:rsidRDefault="00BB0341" w14:paraId="05D7FF80" w14:textId="77777777">
            <w:pPr>
              <w:jc w:val="center"/>
              <w:rPr>
                <w:rFonts w:cstheme="minorHAnsi"/>
                <w:sz w:val="20"/>
                <w:szCs w:val="20"/>
              </w:rPr>
            </w:pPr>
            <w:r>
              <w:rPr>
                <w:rFonts w:cstheme="minorHAnsi"/>
                <w:sz w:val="20"/>
                <w:szCs w:val="20"/>
              </w:rPr>
              <w:t>8-9</w:t>
            </w:r>
          </w:p>
        </w:tc>
        <w:tc>
          <w:tcPr>
            <w:tcW w:w="0" w:type="auto"/>
            <w:shd w:val="clear" w:color="auto" w:fill="auto"/>
            <w:vAlign w:val="center"/>
          </w:tcPr>
          <w:p w:rsidRPr="009A1C5C" w:rsidR="00BB0341" w:rsidP="00566B2C" w:rsidRDefault="00BB0341" w14:paraId="4A718B0B" w14:textId="77777777">
            <w:pPr>
              <w:jc w:val="center"/>
              <w:rPr>
                <w:rFonts w:cstheme="minorHAnsi"/>
                <w:sz w:val="20"/>
                <w:szCs w:val="20"/>
              </w:rPr>
            </w:pPr>
            <w:r>
              <w:rPr>
                <w:rFonts w:cstheme="minorHAnsi"/>
                <w:sz w:val="20"/>
                <w:szCs w:val="20"/>
              </w:rPr>
              <w:t>8-11</w:t>
            </w:r>
          </w:p>
        </w:tc>
        <w:tc>
          <w:tcPr>
            <w:tcW w:w="0" w:type="auto"/>
            <w:shd w:val="clear" w:color="auto" w:fill="auto"/>
            <w:vAlign w:val="center"/>
          </w:tcPr>
          <w:p w:rsidRPr="009A1C5C" w:rsidR="00BB0341" w:rsidP="00566B2C" w:rsidRDefault="00BB0341" w14:paraId="00F01205" w14:textId="77777777">
            <w:pPr>
              <w:jc w:val="center"/>
              <w:rPr>
                <w:rFonts w:cstheme="minorHAnsi"/>
                <w:sz w:val="20"/>
                <w:szCs w:val="20"/>
              </w:rPr>
            </w:pPr>
            <w:r>
              <w:rPr>
                <w:rFonts w:cstheme="minorHAnsi"/>
                <w:sz w:val="20"/>
                <w:szCs w:val="20"/>
              </w:rPr>
              <w:t>9-10</w:t>
            </w:r>
          </w:p>
        </w:tc>
        <w:tc>
          <w:tcPr>
            <w:tcW w:w="0" w:type="auto"/>
            <w:shd w:val="clear" w:color="auto" w:fill="auto"/>
            <w:vAlign w:val="center"/>
          </w:tcPr>
          <w:p w:rsidRPr="009A1C5C" w:rsidR="00BB0341" w:rsidP="00566B2C" w:rsidRDefault="00BB0341" w14:paraId="14F0084F" w14:textId="77777777">
            <w:pPr>
              <w:jc w:val="center"/>
              <w:rPr>
                <w:rFonts w:cstheme="minorHAnsi"/>
                <w:sz w:val="20"/>
                <w:szCs w:val="20"/>
              </w:rPr>
            </w:pPr>
            <w:r>
              <w:rPr>
                <w:rFonts w:cstheme="minorHAnsi"/>
                <w:sz w:val="20"/>
                <w:szCs w:val="20"/>
              </w:rPr>
              <w:t>9-11</w:t>
            </w:r>
          </w:p>
        </w:tc>
        <w:tc>
          <w:tcPr>
            <w:tcW w:w="0" w:type="auto"/>
            <w:shd w:val="clear" w:color="auto" w:fill="auto"/>
            <w:vAlign w:val="center"/>
          </w:tcPr>
          <w:p w:rsidRPr="009A1C5C" w:rsidR="00BB0341" w:rsidP="00566B2C" w:rsidRDefault="00BB0341" w14:paraId="577B84E8" w14:textId="77777777">
            <w:pPr>
              <w:jc w:val="center"/>
              <w:rPr>
                <w:rFonts w:cstheme="minorHAnsi"/>
                <w:sz w:val="20"/>
                <w:szCs w:val="20"/>
              </w:rPr>
            </w:pPr>
            <w:r>
              <w:rPr>
                <w:rFonts w:cstheme="minorHAnsi"/>
                <w:sz w:val="20"/>
                <w:szCs w:val="20"/>
              </w:rPr>
              <w:t>9-11</w:t>
            </w:r>
          </w:p>
        </w:tc>
        <w:tc>
          <w:tcPr>
            <w:tcW w:w="0" w:type="auto"/>
            <w:shd w:val="clear" w:color="auto" w:fill="auto"/>
            <w:vAlign w:val="center"/>
          </w:tcPr>
          <w:p w:rsidRPr="009A1C5C" w:rsidR="00BB0341" w:rsidP="00566B2C" w:rsidRDefault="00BB0341" w14:paraId="38A6A531" w14:textId="77777777">
            <w:pPr>
              <w:jc w:val="center"/>
              <w:rPr>
                <w:rFonts w:cstheme="minorHAnsi"/>
                <w:sz w:val="20"/>
                <w:szCs w:val="20"/>
              </w:rPr>
            </w:pPr>
            <w:r>
              <w:rPr>
                <w:rFonts w:cstheme="minorHAnsi"/>
                <w:sz w:val="20"/>
                <w:szCs w:val="20"/>
              </w:rPr>
              <w:t>9-11</w:t>
            </w:r>
          </w:p>
        </w:tc>
        <w:tc>
          <w:tcPr>
            <w:tcW w:w="0" w:type="auto"/>
            <w:shd w:val="clear" w:color="auto" w:fill="auto"/>
            <w:vAlign w:val="center"/>
          </w:tcPr>
          <w:p w:rsidRPr="009A1C5C" w:rsidR="00BB0341" w:rsidP="00566B2C" w:rsidRDefault="00BB0341" w14:paraId="6C1C0FFB" w14:textId="77777777">
            <w:pPr>
              <w:jc w:val="center"/>
              <w:rPr>
                <w:rFonts w:cstheme="minorHAnsi"/>
                <w:sz w:val="20"/>
                <w:szCs w:val="20"/>
              </w:rPr>
            </w:pPr>
            <w:r>
              <w:rPr>
                <w:rFonts w:cstheme="minorHAnsi"/>
                <w:sz w:val="20"/>
                <w:szCs w:val="20"/>
              </w:rPr>
              <w:t>9-11</w:t>
            </w:r>
          </w:p>
        </w:tc>
      </w:tr>
      <w:tr w:rsidRPr="00B2607B" w:rsidR="00BB0341" w:rsidTr="00566B2C" w14:paraId="7640C246" w14:textId="77777777">
        <w:trPr>
          <w:trHeight w:val="285"/>
        </w:trPr>
        <w:tc>
          <w:tcPr>
            <w:tcW w:w="0" w:type="auto"/>
            <w:vMerge w:val="restart"/>
            <w:shd w:val="clear" w:color="auto" w:fill="D1D1D1" w:themeFill="background2" w:themeFillShade="E6"/>
            <w:vAlign w:val="center"/>
          </w:tcPr>
          <w:p w:rsidRPr="00B2607B" w:rsidR="00BB0341" w:rsidP="00566B2C" w:rsidRDefault="00BB0341" w14:paraId="475DD4F0" w14:textId="77777777">
            <w:pPr>
              <w:jc w:val="center"/>
              <w:rPr>
                <w:rFonts w:cstheme="minorHAnsi"/>
                <w:i/>
                <w:iCs/>
                <w:sz w:val="20"/>
                <w:szCs w:val="20"/>
              </w:rPr>
            </w:pPr>
            <w:r w:rsidRPr="00B2607B">
              <w:rPr>
                <w:rFonts w:cstheme="minorHAnsi"/>
                <w:i/>
                <w:iCs/>
                <w:sz w:val="20"/>
                <w:szCs w:val="20"/>
              </w:rPr>
              <w:t>Days Per Year With Precipitation (Wet Days)</w:t>
            </w:r>
          </w:p>
        </w:tc>
        <w:tc>
          <w:tcPr>
            <w:tcW w:w="0" w:type="auto"/>
            <w:shd w:val="clear" w:color="auto" w:fill="auto"/>
            <w:vAlign w:val="center"/>
          </w:tcPr>
          <w:p w:rsidRPr="00A23106" w:rsidR="00BB0341" w:rsidP="00566B2C" w:rsidRDefault="00BB0341" w14:paraId="75BEE62F" w14:textId="77777777">
            <w:pPr>
              <w:jc w:val="center"/>
              <w:rPr>
                <w:rFonts w:cstheme="minorHAnsi"/>
                <w:b/>
                <w:bCs/>
                <w:sz w:val="20"/>
                <w:szCs w:val="20"/>
              </w:rPr>
            </w:pPr>
            <w:r w:rsidRPr="00A23106">
              <w:rPr>
                <w:rFonts w:cstheme="minorHAnsi"/>
                <w:b/>
                <w:bCs/>
                <w:sz w:val="20"/>
                <w:szCs w:val="20"/>
              </w:rPr>
              <w:t>108 days</w:t>
            </w:r>
          </w:p>
        </w:tc>
        <w:tc>
          <w:tcPr>
            <w:tcW w:w="0" w:type="auto"/>
            <w:shd w:val="clear" w:color="auto" w:fill="auto"/>
            <w:vAlign w:val="center"/>
          </w:tcPr>
          <w:p w:rsidRPr="00A23106" w:rsidR="00BB0341" w:rsidP="00566B2C" w:rsidRDefault="00BB0341" w14:paraId="3791819A" w14:textId="77777777">
            <w:pPr>
              <w:jc w:val="center"/>
              <w:rPr>
                <w:rFonts w:cstheme="minorHAnsi"/>
                <w:b/>
                <w:bCs/>
                <w:sz w:val="20"/>
                <w:szCs w:val="20"/>
              </w:rPr>
            </w:pPr>
            <w:r>
              <w:rPr>
                <w:rFonts w:cstheme="minorHAnsi"/>
                <w:b/>
                <w:bCs/>
                <w:sz w:val="20"/>
                <w:szCs w:val="20"/>
              </w:rPr>
              <w:t>108 days</w:t>
            </w:r>
          </w:p>
        </w:tc>
        <w:tc>
          <w:tcPr>
            <w:tcW w:w="0" w:type="auto"/>
            <w:shd w:val="clear" w:color="auto" w:fill="auto"/>
            <w:vAlign w:val="center"/>
          </w:tcPr>
          <w:p w:rsidRPr="00A23106" w:rsidR="00BB0341" w:rsidP="00566B2C" w:rsidRDefault="00BB0341" w14:paraId="6425B368" w14:textId="77777777">
            <w:pPr>
              <w:jc w:val="center"/>
              <w:rPr>
                <w:rFonts w:cstheme="minorHAnsi"/>
                <w:b/>
                <w:bCs/>
                <w:sz w:val="20"/>
                <w:szCs w:val="20"/>
              </w:rPr>
            </w:pPr>
            <w:r>
              <w:rPr>
                <w:rFonts w:cstheme="minorHAnsi"/>
                <w:b/>
                <w:bCs/>
                <w:sz w:val="20"/>
                <w:szCs w:val="20"/>
              </w:rPr>
              <w:t>108 days</w:t>
            </w:r>
          </w:p>
        </w:tc>
        <w:tc>
          <w:tcPr>
            <w:tcW w:w="0" w:type="auto"/>
            <w:shd w:val="clear" w:color="auto" w:fill="auto"/>
            <w:vAlign w:val="center"/>
          </w:tcPr>
          <w:p w:rsidRPr="00A23106" w:rsidR="00BB0341" w:rsidP="00566B2C" w:rsidRDefault="00BB0341" w14:paraId="15607B0B" w14:textId="77777777">
            <w:pPr>
              <w:jc w:val="center"/>
              <w:rPr>
                <w:rFonts w:cstheme="minorHAnsi"/>
                <w:b/>
                <w:bCs/>
                <w:sz w:val="20"/>
                <w:szCs w:val="20"/>
              </w:rPr>
            </w:pPr>
            <w:r>
              <w:rPr>
                <w:rFonts w:cstheme="minorHAnsi"/>
                <w:b/>
                <w:bCs/>
                <w:sz w:val="20"/>
                <w:szCs w:val="20"/>
              </w:rPr>
              <w:t>107 days</w:t>
            </w:r>
          </w:p>
        </w:tc>
        <w:tc>
          <w:tcPr>
            <w:tcW w:w="0" w:type="auto"/>
            <w:shd w:val="clear" w:color="auto" w:fill="auto"/>
            <w:vAlign w:val="center"/>
          </w:tcPr>
          <w:p w:rsidRPr="00A23106" w:rsidR="00BB0341" w:rsidP="00566B2C" w:rsidRDefault="00BB0341" w14:paraId="315D1BCE" w14:textId="77777777">
            <w:pPr>
              <w:jc w:val="center"/>
              <w:rPr>
                <w:rFonts w:cstheme="minorHAnsi"/>
                <w:b/>
                <w:bCs/>
                <w:sz w:val="20"/>
                <w:szCs w:val="20"/>
              </w:rPr>
            </w:pPr>
            <w:r>
              <w:rPr>
                <w:rFonts w:cstheme="minorHAnsi"/>
                <w:b/>
                <w:bCs/>
                <w:sz w:val="20"/>
                <w:szCs w:val="20"/>
              </w:rPr>
              <w:t>109 days</w:t>
            </w:r>
          </w:p>
        </w:tc>
        <w:tc>
          <w:tcPr>
            <w:tcW w:w="0" w:type="auto"/>
            <w:shd w:val="clear" w:color="auto" w:fill="auto"/>
            <w:vAlign w:val="center"/>
          </w:tcPr>
          <w:p w:rsidRPr="00A23106" w:rsidR="00BB0341" w:rsidP="00566B2C" w:rsidRDefault="00BB0341" w14:paraId="5C007A43" w14:textId="77777777">
            <w:pPr>
              <w:jc w:val="center"/>
              <w:rPr>
                <w:rFonts w:cstheme="minorHAnsi"/>
                <w:b/>
                <w:bCs/>
                <w:sz w:val="20"/>
                <w:szCs w:val="20"/>
              </w:rPr>
            </w:pPr>
            <w:r>
              <w:rPr>
                <w:rFonts w:cstheme="minorHAnsi"/>
                <w:b/>
                <w:bCs/>
                <w:sz w:val="20"/>
                <w:szCs w:val="20"/>
              </w:rPr>
              <w:t>107 days</w:t>
            </w:r>
          </w:p>
        </w:tc>
        <w:tc>
          <w:tcPr>
            <w:tcW w:w="0" w:type="auto"/>
            <w:shd w:val="clear" w:color="auto" w:fill="auto"/>
            <w:vAlign w:val="center"/>
          </w:tcPr>
          <w:p w:rsidRPr="00A23106" w:rsidR="00BB0341" w:rsidP="00566B2C" w:rsidRDefault="00BB0341" w14:paraId="195F40AC" w14:textId="77777777">
            <w:pPr>
              <w:jc w:val="center"/>
              <w:rPr>
                <w:rFonts w:cstheme="minorHAnsi"/>
                <w:b/>
                <w:bCs/>
                <w:sz w:val="20"/>
                <w:szCs w:val="20"/>
              </w:rPr>
            </w:pPr>
            <w:r>
              <w:rPr>
                <w:rFonts w:cstheme="minorHAnsi"/>
                <w:b/>
                <w:bCs/>
                <w:sz w:val="20"/>
                <w:szCs w:val="20"/>
              </w:rPr>
              <w:t>106 days</w:t>
            </w:r>
          </w:p>
        </w:tc>
      </w:tr>
      <w:tr w:rsidRPr="00B2607B" w:rsidR="00BB0341" w:rsidTr="00566B2C" w14:paraId="74335EDA" w14:textId="77777777">
        <w:trPr>
          <w:trHeight w:val="285"/>
        </w:trPr>
        <w:tc>
          <w:tcPr>
            <w:tcW w:w="0" w:type="auto"/>
            <w:vMerge/>
            <w:shd w:val="clear" w:color="auto" w:fill="D1D1D1" w:themeFill="background2" w:themeFillShade="E6"/>
            <w:vAlign w:val="center"/>
          </w:tcPr>
          <w:p w:rsidRPr="00B2607B" w:rsidR="00BB0341" w:rsidP="00566B2C" w:rsidRDefault="00BB0341" w14:paraId="2D69F5AF" w14:textId="77777777">
            <w:pPr>
              <w:jc w:val="center"/>
              <w:rPr>
                <w:rFonts w:cstheme="minorHAnsi"/>
                <w:sz w:val="20"/>
                <w:szCs w:val="20"/>
              </w:rPr>
            </w:pPr>
          </w:p>
        </w:tc>
        <w:tc>
          <w:tcPr>
            <w:tcW w:w="0" w:type="auto"/>
            <w:shd w:val="clear" w:color="auto" w:fill="auto"/>
            <w:vAlign w:val="center"/>
          </w:tcPr>
          <w:p w:rsidRPr="009A1C5C" w:rsidR="00BB0341" w:rsidP="00566B2C" w:rsidRDefault="00BB0341" w14:paraId="550316F6" w14:textId="77777777">
            <w:pPr>
              <w:jc w:val="center"/>
              <w:rPr>
                <w:rFonts w:cstheme="minorHAnsi"/>
                <w:sz w:val="20"/>
                <w:szCs w:val="20"/>
              </w:rPr>
            </w:pPr>
            <w:r>
              <w:rPr>
                <w:rFonts w:cstheme="minorHAnsi"/>
                <w:sz w:val="20"/>
                <w:szCs w:val="20"/>
              </w:rPr>
              <w:t>104-111</w:t>
            </w:r>
          </w:p>
        </w:tc>
        <w:tc>
          <w:tcPr>
            <w:tcW w:w="0" w:type="auto"/>
            <w:shd w:val="clear" w:color="auto" w:fill="auto"/>
            <w:vAlign w:val="center"/>
          </w:tcPr>
          <w:p w:rsidRPr="009A1C5C" w:rsidR="00BB0341" w:rsidP="00566B2C" w:rsidRDefault="00BB0341" w14:paraId="7294B3C8" w14:textId="77777777">
            <w:pPr>
              <w:jc w:val="center"/>
              <w:rPr>
                <w:rFonts w:cstheme="minorHAnsi"/>
                <w:sz w:val="20"/>
                <w:szCs w:val="20"/>
              </w:rPr>
            </w:pPr>
            <w:r>
              <w:rPr>
                <w:rFonts w:cstheme="minorHAnsi"/>
                <w:sz w:val="20"/>
                <w:szCs w:val="20"/>
              </w:rPr>
              <w:t>102-116</w:t>
            </w:r>
          </w:p>
        </w:tc>
        <w:tc>
          <w:tcPr>
            <w:tcW w:w="0" w:type="auto"/>
            <w:shd w:val="clear" w:color="auto" w:fill="auto"/>
            <w:vAlign w:val="center"/>
          </w:tcPr>
          <w:p w:rsidRPr="009A1C5C" w:rsidR="00BB0341" w:rsidP="00566B2C" w:rsidRDefault="00BB0341" w14:paraId="4DC1E662" w14:textId="77777777">
            <w:pPr>
              <w:jc w:val="center"/>
              <w:rPr>
                <w:rFonts w:cstheme="minorHAnsi"/>
                <w:sz w:val="20"/>
                <w:szCs w:val="20"/>
              </w:rPr>
            </w:pPr>
            <w:r>
              <w:rPr>
                <w:rFonts w:cstheme="minorHAnsi"/>
                <w:sz w:val="20"/>
                <w:szCs w:val="20"/>
              </w:rPr>
              <w:t>102-120</w:t>
            </w:r>
          </w:p>
        </w:tc>
        <w:tc>
          <w:tcPr>
            <w:tcW w:w="0" w:type="auto"/>
            <w:shd w:val="clear" w:color="auto" w:fill="auto"/>
            <w:vAlign w:val="center"/>
          </w:tcPr>
          <w:p w:rsidRPr="009A1C5C" w:rsidR="00BB0341" w:rsidP="00566B2C" w:rsidRDefault="00BB0341" w14:paraId="22B018A4" w14:textId="77777777">
            <w:pPr>
              <w:jc w:val="center"/>
              <w:rPr>
                <w:rFonts w:cstheme="minorHAnsi"/>
                <w:sz w:val="20"/>
                <w:szCs w:val="20"/>
              </w:rPr>
            </w:pPr>
            <w:r>
              <w:rPr>
                <w:rFonts w:cstheme="minorHAnsi"/>
                <w:sz w:val="20"/>
                <w:szCs w:val="20"/>
              </w:rPr>
              <w:t>102-116</w:t>
            </w:r>
          </w:p>
        </w:tc>
        <w:tc>
          <w:tcPr>
            <w:tcW w:w="0" w:type="auto"/>
            <w:shd w:val="clear" w:color="auto" w:fill="auto"/>
            <w:vAlign w:val="center"/>
          </w:tcPr>
          <w:p w:rsidRPr="009A1C5C" w:rsidR="00BB0341" w:rsidP="00566B2C" w:rsidRDefault="00BB0341" w14:paraId="58AE19A7" w14:textId="77777777">
            <w:pPr>
              <w:jc w:val="center"/>
              <w:rPr>
                <w:rFonts w:cstheme="minorHAnsi"/>
                <w:sz w:val="20"/>
                <w:szCs w:val="20"/>
              </w:rPr>
            </w:pPr>
            <w:r>
              <w:rPr>
                <w:rFonts w:cstheme="minorHAnsi"/>
                <w:sz w:val="20"/>
                <w:szCs w:val="20"/>
              </w:rPr>
              <w:t>98-127</w:t>
            </w:r>
          </w:p>
        </w:tc>
        <w:tc>
          <w:tcPr>
            <w:tcW w:w="0" w:type="auto"/>
            <w:shd w:val="clear" w:color="auto" w:fill="auto"/>
            <w:vAlign w:val="center"/>
          </w:tcPr>
          <w:p w:rsidRPr="009A1C5C" w:rsidR="00BB0341" w:rsidP="00566B2C" w:rsidRDefault="00BB0341" w14:paraId="2A1AFFD9" w14:textId="77777777">
            <w:pPr>
              <w:jc w:val="center"/>
              <w:rPr>
                <w:rFonts w:cstheme="minorHAnsi"/>
                <w:sz w:val="20"/>
                <w:szCs w:val="20"/>
              </w:rPr>
            </w:pPr>
            <w:r>
              <w:rPr>
                <w:rFonts w:cstheme="minorHAnsi"/>
                <w:sz w:val="20"/>
                <w:szCs w:val="20"/>
              </w:rPr>
              <w:t>98-114</w:t>
            </w:r>
          </w:p>
        </w:tc>
        <w:tc>
          <w:tcPr>
            <w:tcW w:w="0" w:type="auto"/>
            <w:shd w:val="clear" w:color="auto" w:fill="auto"/>
            <w:vAlign w:val="center"/>
          </w:tcPr>
          <w:p w:rsidRPr="009A1C5C" w:rsidR="00BB0341" w:rsidP="00566B2C" w:rsidRDefault="00BB0341" w14:paraId="68D5FC0D" w14:textId="77777777">
            <w:pPr>
              <w:jc w:val="center"/>
              <w:rPr>
                <w:rFonts w:cstheme="minorHAnsi"/>
                <w:sz w:val="20"/>
                <w:szCs w:val="20"/>
              </w:rPr>
            </w:pPr>
            <w:r>
              <w:rPr>
                <w:rFonts w:cstheme="minorHAnsi"/>
                <w:sz w:val="20"/>
                <w:szCs w:val="20"/>
              </w:rPr>
              <w:t>97-118</w:t>
            </w:r>
          </w:p>
        </w:tc>
      </w:tr>
      <w:tr w:rsidRPr="00B2607B" w:rsidR="00BB0341" w:rsidTr="00566B2C" w14:paraId="074C24CC" w14:textId="77777777">
        <w:trPr>
          <w:trHeight w:val="285"/>
        </w:trPr>
        <w:tc>
          <w:tcPr>
            <w:tcW w:w="0" w:type="auto"/>
            <w:vMerge w:val="restart"/>
            <w:shd w:val="clear" w:color="auto" w:fill="D1D1D1" w:themeFill="background2" w:themeFillShade="E6"/>
            <w:vAlign w:val="center"/>
          </w:tcPr>
          <w:p w:rsidRPr="00B2607B" w:rsidR="00BB0341" w:rsidP="00566B2C" w:rsidRDefault="00BB0341" w14:paraId="71CAD31E" w14:textId="77777777">
            <w:pPr>
              <w:jc w:val="center"/>
              <w:rPr>
                <w:rFonts w:cstheme="minorHAnsi"/>
                <w:i/>
                <w:iCs/>
                <w:sz w:val="20"/>
                <w:szCs w:val="20"/>
              </w:rPr>
            </w:pPr>
            <w:r w:rsidRPr="00B2607B">
              <w:rPr>
                <w:rFonts w:cstheme="minorHAnsi"/>
                <w:i/>
                <w:iCs/>
                <w:sz w:val="20"/>
                <w:szCs w:val="20"/>
              </w:rPr>
              <w:t>Maximum Period of Consecutive Wet Days</w:t>
            </w:r>
          </w:p>
        </w:tc>
        <w:tc>
          <w:tcPr>
            <w:tcW w:w="0" w:type="auto"/>
            <w:shd w:val="clear" w:color="auto" w:fill="auto"/>
            <w:vAlign w:val="center"/>
          </w:tcPr>
          <w:p w:rsidRPr="00A23106" w:rsidR="00BB0341" w:rsidP="00566B2C" w:rsidRDefault="00BB0341" w14:paraId="0D1224E8"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BB0341" w:rsidP="00566B2C" w:rsidRDefault="00BB0341" w14:paraId="0C1E8744"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BB0341" w:rsidP="00566B2C" w:rsidRDefault="00BB0341" w14:paraId="0A37EAE9"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BB0341" w:rsidP="00566B2C" w:rsidRDefault="00BB0341" w14:paraId="1E3BB0C2"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BB0341" w:rsidP="00566B2C" w:rsidRDefault="00BB0341" w14:paraId="72F8BA38"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BB0341" w:rsidP="00566B2C" w:rsidRDefault="00BB0341" w14:paraId="4B0CFBF1" w14:textId="77777777">
            <w:pPr>
              <w:jc w:val="center"/>
              <w:rPr>
                <w:rFonts w:cstheme="minorHAnsi"/>
                <w:b/>
                <w:bCs/>
                <w:sz w:val="20"/>
                <w:szCs w:val="20"/>
              </w:rPr>
            </w:pPr>
            <w:r>
              <w:rPr>
                <w:rFonts w:cstheme="minorHAnsi"/>
                <w:b/>
                <w:bCs/>
                <w:sz w:val="20"/>
                <w:szCs w:val="20"/>
              </w:rPr>
              <w:t>9 days</w:t>
            </w:r>
          </w:p>
        </w:tc>
        <w:tc>
          <w:tcPr>
            <w:tcW w:w="0" w:type="auto"/>
            <w:shd w:val="clear" w:color="auto" w:fill="auto"/>
            <w:vAlign w:val="center"/>
          </w:tcPr>
          <w:p w:rsidRPr="00A23106" w:rsidR="00BB0341" w:rsidP="00566B2C" w:rsidRDefault="00BB0341" w14:paraId="4C2A214B" w14:textId="77777777">
            <w:pPr>
              <w:jc w:val="center"/>
              <w:rPr>
                <w:rFonts w:cstheme="minorHAnsi"/>
                <w:b/>
                <w:bCs/>
                <w:sz w:val="20"/>
                <w:szCs w:val="20"/>
              </w:rPr>
            </w:pPr>
            <w:r>
              <w:rPr>
                <w:rFonts w:cstheme="minorHAnsi"/>
                <w:b/>
                <w:bCs/>
                <w:sz w:val="20"/>
                <w:szCs w:val="20"/>
              </w:rPr>
              <w:t>9 days</w:t>
            </w:r>
          </w:p>
        </w:tc>
      </w:tr>
      <w:tr w:rsidRPr="00B2607B" w:rsidR="00BB0341" w:rsidTr="00566B2C" w14:paraId="7A1A516E" w14:textId="77777777">
        <w:trPr>
          <w:trHeight w:val="285"/>
        </w:trPr>
        <w:tc>
          <w:tcPr>
            <w:tcW w:w="0" w:type="auto"/>
            <w:vMerge/>
            <w:shd w:val="clear" w:color="auto" w:fill="D1D1D1" w:themeFill="background2" w:themeFillShade="E6"/>
            <w:vAlign w:val="center"/>
          </w:tcPr>
          <w:p w:rsidRPr="00B2607B" w:rsidR="00BB0341" w:rsidP="00566B2C" w:rsidRDefault="00BB0341" w14:paraId="0F2C64D4" w14:textId="77777777">
            <w:pPr>
              <w:jc w:val="center"/>
              <w:rPr>
                <w:rFonts w:cstheme="minorHAnsi"/>
                <w:sz w:val="20"/>
                <w:szCs w:val="20"/>
              </w:rPr>
            </w:pPr>
          </w:p>
        </w:tc>
        <w:tc>
          <w:tcPr>
            <w:tcW w:w="0" w:type="auto"/>
            <w:shd w:val="clear" w:color="auto" w:fill="auto"/>
            <w:vAlign w:val="center"/>
          </w:tcPr>
          <w:p w:rsidRPr="00B2607B" w:rsidR="00BB0341" w:rsidP="00566B2C" w:rsidRDefault="00BB0341" w14:paraId="3524CDC4" w14:textId="77777777">
            <w:pPr>
              <w:jc w:val="center"/>
              <w:rPr>
                <w:rFonts w:cstheme="minorHAnsi"/>
                <w:sz w:val="20"/>
                <w:szCs w:val="20"/>
              </w:rPr>
            </w:pPr>
            <w:r>
              <w:rPr>
                <w:rFonts w:cstheme="minorHAnsi"/>
                <w:sz w:val="20"/>
                <w:szCs w:val="20"/>
              </w:rPr>
              <w:t>8-11</w:t>
            </w:r>
          </w:p>
        </w:tc>
        <w:tc>
          <w:tcPr>
            <w:tcW w:w="0" w:type="auto"/>
            <w:shd w:val="clear" w:color="auto" w:fill="auto"/>
            <w:vAlign w:val="center"/>
          </w:tcPr>
          <w:p w:rsidRPr="00B2607B" w:rsidR="00BB0341" w:rsidP="00566B2C" w:rsidRDefault="00BB0341" w14:paraId="5FF6AD3F" w14:textId="77777777">
            <w:pPr>
              <w:jc w:val="center"/>
              <w:rPr>
                <w:rFonts w:cstheme="minorHAnsi"/>
                <w:sz w:val="20"/>
                <w:szCs w:val="20"/>
              </w:rPr>
            </w:pPr>
            <w:r>
              <w:rPr>
                <w:rFonts w:cstheme="minorHAnsi"/>
                <w:sz w:val="20"/>
                <w:szCs w:val="20"/>
              </w:rPr>
              <w:t>7-10</w:t>
            </w:r>
          </w:p>
        </w:tc>
        <w:tc>
          <w:tcPr>
            <w:tcW w:w="0" w:type="auto"/>
            <w:shd w:val="clear" w:color="auto" w:fill="auto"/>
            <w:vAlign w:val="center"/>
          </w:tcPr>
          <w:p w:rsidRPr="00B2607B" w:rsidR="00BB0341" w:rsidP="00566B2C" w:rsidRDefault="00BB0341" w14:paraId="156129F3" w14:textId="77777777">
            <w:pPr>
              <w:jc w:val="center"/>
              <w:rPr>
                <w:rFonts w:cstheme="minorHAnsi"/>
                <w:sz w:val="20"/>
                <w:szCs w:val="20"/>
              </w:rPr>
            </w:pPr>
            <w:r>
              <w:rPr>
                <w:rFonts w:cstheme="minorHAnsi"/>
                <w:sz w:val="20"/>
                <w:szCs w:val="20"/>
              </w:rPr>
              <w:t>8-10</w:t>
            </w:r>
          </w:p>
        </w:tc>
        <w:tc>
          <w:tcPr>
            <w:tcW w:w="0" w:type="auto"/>
            <w:shd w:val="clear" w:color="auto" w:fill="auto"/>
            <w:vAlign w:val="center"/>
          </w:tcPr>
          <w:p w:rsidRPr="00B2607B" w:rsidR="00BB0341" w:rsidP="00566B2C" w:rsidRDefault="00BB0341" w14:paraId="4B92FD82" w14:textId="77777777">
            <w:pPr>
              <w:jc w:val="center"/>
              <w:rPr>
                <w:rFonts w:cstheme="minorHAnsi"/>
                <w:sz w:val="20"/>
                <w:szCs w:val="20"/>
              </w:rPr>
            </w:pPr>
            <w:r>
              <w:rPr>
                <w:rFonts w:cstheme="minorHAnsi"/>
                <w:sz w:val="20"/>
                <w:szCs w:val="20"/>
              </w:rPr>
              <w:t>7-10</w:t>
            </w:r>
          </w:p>
        </w:tc>
        <w:tc>
          <w:tcPr>
            <w:tcW w:w="0" w:type="auto"/>
            <w:shd w:val="clear" w:color="auto" w:fill="auto"/>
            <w:vAlign w:val="center"/>
          </w:tcPr>
          <w:p w:rsidRPr="00B2607B" w:rsidR="00BB0341" w:rsidP="00566B2C" w:rsidRDefault="00BB0341" w14:paraId="611440D6" w14:textId="77777777">
            <w:pPr>
              <w:jc w:val="center"/>
              <w:rPr>
                <w:rFonts w:cstheme="minorHAnsi"/>
                <w:sz w:val="20"/>
                <w:szCs w:val="20"/>
              </w:rPr>
            </w:pPr>
            <w:r>
              <w:rPr>
                <w:rFonts w:cstheme="minorHAnsi"/>
                <w:sz w:val="20"/>
                <w:szCs w:val="20"/>
              </w:rPr>
              <w:t>8-11</w:t>
            </w:r>
          </w:p>
        </w:tc>
        <w:tc>
          <w:tcPr>
            <w:tcW w:w="0" w:type="auto"/>
            <w:shd w:val="clear" w:color="auto" w:fill="auto"/>
            <w:vAlign w:val="center"/>
          </w:tcPr>
          <w:p w:rsidRPr="00B2607B" w:rsidR="00BB0341" w:rsidP="00566B2C" w:rsidRDefault="00BB0341" w14:paraId="61083F10" w14:textId="77777777">
            <w:pPr>
              <w:jc w:val="center"/>
              <w:rPr>
                <w:rFonts w:cstheme="minorHAnsi"/>
                <w:sz w:val="20"/>
                <w:szCs w:val="20"/>
              </w:rPr>
            </w:pPr>
            <w:r>
              <w:rPr>
                <w:rFonts w:cstheme="minorHAnsi"/>
                <w:sz w:val="20"/>
                <w:szCs w:val="20"/>
              </w:rPr>
              <w:t>7-10</w:t>
            </w:r>
          </w:p>
        </w:tc>
        <w:tc>
          <w:tcPr>
            <w:tcW w:w="0" w:type="auto"/>
            <w:shd w:val="clear" w:color="auto" w:fill="auto"/>
            <w:vAlign w:val="center"/>
          </w:tcPr>
          <w:p w:rsidRPr="00B2607B" w:rsidR="00BB0341" w:rsidP="00566B2C" w:rsidRDefault="00BB0341" w14:paraId="1468232E" w14:textId="77777777">
            <w:pPr>
              <w:jc w:val="center"/>
              <w:rPr>
                <w:rFonts w:cstheme="minorHAnsi"/>
                <w:sz w:val="20"/>
                <w:szCs w:val="20"/>
              </w:rPr>
            </w:pPr>
            <w:r>
              <w:rPr>
                <w:rFonts w:cstheme="minorHAnsi"/>
                <w:sz w:val="20"/>
                <w:szCs w:val="20"/>
              </w:rPr>
              <w:t>8-11</w:t>
            </w:r>
          </w:p>
        </w:tc>
      </w:tr>
      <w:tr w:rsidRPr="00B2607B" w:rsidR="00BB0341" w:rsidTr="00566B2C" w14:paraId="12039249" w14:textId="77777777">
        <w:trPr>
          <w:trHeight w:val="285"/>
        </w:trPr>
        <w:tc>
          <w:tcPr>
            <w:tcW w:w="0" w:type="auto"/>
            <w:gridSpan w:val="8"/>
            <w:shd w:val="clear" w:color="auto" w:fill="C1E4F5" w:themeFill="accent1" w:themeFillTint="33"/>
            <w:vAlign w:val="center"/>
          </w:tcPr>
          <w:p w:rsidRPr="00B2607B" w:rsidR="00BB0341" w:rsidP="00566B2C" w:rsidRDefault="00BB0341" w14:paraId="5EB2F23A" w14:textId="77777777">
            <w:pPr>
              <w:rPr>
                <w:rFonts w:cstheme="minorHAnsi"/>
                <w:b/>
                <w:bCs/>
                <w:sz w:val="20"/>
                <w:szCs w:val="20"/>
              </w:rPr>
            </w:pPr>
            <w:r w:rsidRPr="00B2607B">
              <w:rPr>
                <w:rFonts w:cstheme="minorHAnsi"/>
                <w:b/>
                <w:bCs/>
                <w:sz w:val="20"/>
                <w:szCs w:val="20"/>
              </w:rPr>
              <w:t>Annual Days With:</w:t>
            </w:r>
          </w:p>
        </w:tc>
      </w:tr>
      <w:tr w:rsidRPr="00B2607B" w:rsidR="00BB0341" w:rsidTr="00566B2C" w14:paraId="058CDCCF" w14:textId="77777777">
        <w:trPr>
          <w:trHeight w:val="285"/>
        </w:trPr>
        <w:tc>
          <w:tcPr>
            <w:tcW w:w="0" w:type="auto"/>
            <w:vMerge w:val="restart"/>
            <w:shd w:val="clear" w:color="auto" w:fill="D1D1D1" w:themeFill="background2" w:themeFillShade="E6"/>
            <w:vAlign w:val="center"/>
          </w:tcPr>
          <w:p w:rsidRPr="00B2607B" w:rsidR="00BB0341" w:rsidP="00566B2C" w:rsidRDefault="00BB0341" w14:paraId="2E0FAD9F" w14:textId="77777777">
            <w:pPr>
              <w:jc w:val="center"/>
              <w:rPr>
                <w:rFonts w:cstheme="minorHAnsi"/>
                <w:i/>
                <w:iCs/>
                <w:sz w:val="20"/>
                <w:szCs w:val="20"/>
              </w:rPr>
            </w:pPr>
            <w:r w:rsidRPr="00B2607B">
              <w:rPr>
                <w:rFonts w:cstheme="minorHAnsi"/>
                <w:i/>
                <w:iCs/>
                <w:sz w:val="20"/>
                <w:szCs w:val="20"/>
              </w:rPr>
              <w:t>Annual Days With Total Precipitation &gt; 1 inch</w:t>
            </w:r>
          </w:p>
        </w:tc>
        <w:tc>
          <w:tcPr>
            <w:tcW w:w="0" w:type="auto"/>
            <w:shd w:val="clear" w:color="auto" w:fill="auto"/>
            <w:vAlign w:val="center"/>
          </w:tcPr>
          <w:p w:rsidRPr="00A23106" w:rsidR="00BB0341" w:rsidP="00566B2C" w:rsidRDefault="00BB0341" w14:paraId="2A8481F5"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BB0341" w:rsidP="00566B2C" w:rsidRDefault="00BB0341" w14:paraId="387A5BA3"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BB0341" w:rsidP="00566B2C" w:rsidRDefault="00BB0341" w14:paraId="491A4891"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BB0341" w:rsidP="00566B2C" w:rsidRDefault="00BB0341" w14:paraId="105EC00A"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BB0341" w:rsidP="00566B2C" w:rsidRDefault="00BB0341" w14:paraId="1DF9FF8D"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BB0341" w:rsidP="00566B2C" w:rsidRDefault="00BB0341" w14:paraId="1ACD7561"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BB0341" w:rsidP="00566B2C" w:rsidRDefault="00BB0341" w14:paraId="571CC3B5" w14:textId="77777777">
            <w:pPr>
              <w:jc w:val="center"/>
              <w:rPr>
                <w:rFonts w:cstheme="minorHAnsi"/>
                <w:b/>
                <w:bCs/>
                <w:sz w:val="20"/>
                <w:szCs w:val="20"/>
              </w:rPr>
            </w:pPr>
            <w:r>
              <w:rPr>
                <w:rFonts w:cstheme="minorHAnsi"/>
                <w:b/>
                <w:bCs/>
                <w:sz w:val="20"/>
                <w:szCs w:val="20"/>
              </w:rPr>
              <w:t>0 days</w:t>
            </w:r>
          </w:p>
        </w:tc>
      </w:tr>
      <w:tr w:rsidRPr="00B2607B" w:rsidR="00BB0341" w:rsidTr="00566B2C" w14:paraId="5D9BE34B" w14:textId="77777777">
        <w:trPr>
          <w:trHeight w:val="285"/>
        </w:trPr>
        <w:tc>
          <w:tcPr>
            <w:tcW w:w="0" w:type="auto"/>
            <w:vMerge/>
            <w:shd w:val="clear" w:color="auto" w:fill="D1D1D1" w:themeFill="background2" w:themeFillShade="E6"/>
            <w:vAlign w:val="center"/>
          </w:tcPr>
          <w:p w:rsidRPr="00B2607B" w:rsidR="00BB0341" w:rsidP="00566B2C" w:rsidRDefault="00BB0341" w14:paraId="07FFB3D0" w14:textId="77777777">
            <w:pPr>
              <w:jc w:val="center"/>
              <w:rPr>
                <w:rFonts w:cstheme="minorHAnsi"/>
                <w:sz w:val="20"/>
                <w:szCs w:val="20"/>
              </w:rPr>
            </w:pPr>
          </w:p>
        </w:tc>
        <w:tc>
          <w:tcPr>
            <w:tcW w:w="0" w:type="auto"/>
            <w:shd w:val="clear" w:color="auto" w:fill="auto"/>
            <w:vAlign w:val="center"/>
          </w:tcPr>
          <w:p w:rsidRPr="00B2607B" w:rsidR="00BB0341" w:rsidP="00566B2C" w:rsidRDefault="00BB0341" w14:paraId="77A1F865"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BB0341" w:rsidP="00566B2C" w:rsidRDefault="00BB0341" w14:paraId="1BC31F9F"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BB0341" w:rsidP="00566B2C" w:rsidRDefault="00BB0341" w14:paraId="27A0E404"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BB0341" w:rsidP="00566B2C" w:rsidRDefault="00BB0341" w14:paraId="62582B58"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BB0341" w:rsidP="00566B2C" w:rsidRDefault="00BB0341" w14:paraId="6B83AA27"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BB0341" w:rsidP="00566B2C" w:rsidRDefault="00BB0341" w14:paraId="35239C8B"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BB0341" w:rsidP="00566B2C" w:rsidRDefault="00BB0341" w14:paraId="32395C6F" w14:textId="77777777">
            <w:pPr>
              <w:jc w:val="center"/>
              <w:rPr>
                <w:rFonts w:cstheme="minorHAnsi"/>
                <w:sz w:val="20"/>
                <w:szCs w:val="20"/>
              </w:rPr>
            </w:pPr>
            <w:r>
              <w:rPr>
                <w:rFonts w:cstheme="minorHAnsi"/>
                <w:sz w:val="20"/>
                <w:szCs w:val="20"/>
              </w:rPr>
              <w:t>0-0</w:t>
            </w:r>
          </w:p>
        </w:tc>
      </w:tr>
      <w:tr w:rsidRPr="00B2607B" w:rsidR="00BB0341" w:rsidTr="00566B2C" w14:paraId="1C9DD08F" w14:textId="77777777">
        <w:trPr>
          <w:trHeight w:val="285"/>
        </w:trPr>
        <w:tc>
          <w:tcPr>
            <w:tcW w:w="0" w:type="auto"/>
            <w:vMerge w:val="restart"/>
            <w:shd w:val="clear" w:color="auto" w:fill="D1D1D1" w:themeFill="background2" w:themeFillShade="E6"/>
            <w:vAlign w:val="center"/>
          </w:tcPr>
          <w:p w:rsidRPr="00B2607B" w:rsidR="00BB0341" w:rsidP="00566B2C" w:rsidRDefault="00BB0341" w14:paraId="406B8D56" w14:textId="77777777">
            <w:pPr>
              <w:jc w:val="center"/>
              <w:rPr>
                <w:rFonts w:cstheme="minorHAnsi"/>
                <w:i/>
                <w:iCs/>
                <w:sz w:val="20"/>
                <w:szCs w:val="20"/>
              </w:rPr>
            </w:pPr>
            <w:r w:rsidRPr="00B2607B">
              <w:rPr>
                <w:rFonts w:cstheme="minorHAnsi"/>
                <w:i/>
                <w:iCs/>
                <w:sz w:val="20"/>
                <w:szCs w:val="20"/>
              </w:rPr>
              <w:t>Annual Days With Total Precipitation &gt; 2 inches</w:t>
            </w:r>
          </w:p>
        </w:tc>
        <w:tc>
          <w:tcPr>
            <w:tcW w:w="0" w:type="auto"/>
            <w:shd w:val="clear" w:color="auto" w:fill="auto"/>
            <w:vAlign w:val="center"/>
          </w:tcPr>
          <w:p w:rsidRPr="00A23106" w:rsidR="00BB0341" w:rsidP="00566B2C" w:rsidRDefault="00BB0341" w14:paraId="7919F4F4"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BB0341" w:rsidP="00566B2C" w:rsidRDefault="00BB0341" w14:paraId="73D7373D"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BB0341" w:rsidP="00566B2C" w:rsidRDefault="00BB0341" w14:paraId="226F1014"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BB0341" w:rsidP="00566B2C" w:rsidRDefault="00BB0341" w14:paraId="19C89EEB"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BB0341" w:rsidP="00566B2C" w:rsidRDefault="00BB0341" w14:paraId="40855412"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BB0341" w:rsidP="00566B2C" w:rsidRDefault="00BB0341" w14:paraId="55F700F1"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BB0341" w:rsidP="00566B2C" w:rsidRDefault="00BB0341" w14:paraId="7FEC058C" w14:textId="77777777">
            <w:pPr>
              <w:jc w:val="center"/>
              <w:rPr>
                <w:rFonts w:cstheme="minorHAnsi"/>
                <w:b/>
                <w:bCs/>
                <w:sz w:val="20"/>
                <w:szCs w:val="20"/>
              </w:rPr>
            </w:pPr>
            <w:r>
              <w:rPr>
                <w:rFonts w:cstheme="minorHAnsi"/>
                <w:b/>
                <w:bCs/>
                <w:sz w:val="20"/>
                <w:szCs w:val="20"/>
              </w:rPr>
              <w:t>0 days</w:t>
            </w:r>
          </w:p>
        </w:tc>
      </w:tr>
      <w:tr w:rsidRPr="00B2607B" w:rsidR="00BB0341" w:rsidTr="00566B2C" w14:paraId="2F0ECB1F" w14:textId="77777777">
        <w:trPr>
          <w:trHeight w:val="285"/>
        </w:trPr>
        <w:tc>
          <w:tcPr>
            <w:tcW w:w="0" w:type="auto"/>
            <w:vMerge/>
            <w:shd w:val="clear" w:color="auto" w:fill="D1D1D1" w:themeFill="background2" w:themeFillShade="E6"/>
          </w:tcPr>
          <w:p w:rsidRPr="00B2607B" w:rsidR="00BB0341" w:rsidP="00566B2C" w:rsidRDefault="00BB0341" w14:paraId="6D56CBCC" w14:textId="77777777">
            <w:pPr>
              <w:rPr>
                <w:rFonts w:cstheme="minorHAnsi"/>
                <w:sz w:val="20"/>
                <w:szCs w:val="20"/>
              </w:rPr>
            </w:pPr>
          </w:p>
        </w:tc>
        <w:tc>
          <w:tcPr>
            <w:tcW w:w="0" w:type="auto"/>
            <w:shd w:val="clear" w:color="auto" w:fill="auto"/>
            <w:vAlign w:val="center"/>
          </w:tcPr>
          <w:p w:rsidRPr="00B2607B" w:rsidR="00BB0341" w:rsidP="00566B2C" w:rsidRDefault="00BB0341" w14:paraId="35D546BF"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BB0341" w:rsidP="00566B2C" w:rsidRDefault="00BB0341" w14:paraId="5207EE1E"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BB0341" w:rsidP="00566B2C" w:rsidRDefault="00BB0341" w14:paraId="1546E1D9"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BB0341" w:rsidP="00566B2C" w:rsidRDefault="00BB0341" w14:paraId="5B52F95A"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BB0341" w:rsidP="00566B2C" w:rsidRDefault="00BB0341" w14:paraId="1934E264"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BB0341" w:rsidP="00566B2C" w:rsidRDefault="00BB0341" w14:paraId="1CDDD100"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BB0341" w:rsidP="00566B2C" w:rsidRDefault="00BB0341" w14:paraId="04A7A919" w14:textId="77777777">
            <w:pPr>
              <w:jc w:val="center"/>
              <w:rPr>
                <w:rFonts w:cstheme="minorHAnsi"/>
                <w:sz w:val="20"/>
                <w:szCs w:val="20"/>
              </w:rPr>
            </w:pPr>
            <w:r>
              <w:rPr>
                <w:rFonts w:cstheme="minorHAnsi"/>
                <w:sz w:val="20"/>
                <w:szCs w:val="20"/>
              </w:rPr>
              <w:t>0-0</w:t>
            </w:r>
          </w:p>
        </w:tc>
      </w:tr>
      <w:tr w:rsidRPr="00B2607B" w:rsidR="00BB0341" w:rsidTr="00566B2C" w14:paraId="7D3EA652" w14:textId="77777777">
        <w:trPr>
          <w:trHeight w:val="305"/>
        </w:trPr>
        <w:tc>
          <w:tcPr>
            <w:tcW w:w="0" w:type="auto"/>
            <w:vMerge w:val="restart"/>
            <w:shd w:val="clear" w:color="auto" w:fill="D1D1D1" w:themeFill="background2" w:themeFillShade="E6"/>
            <w:vAlign w:val="center"/>
          </w:tcPr>
          <w:p w:rsidRPr="00B2607B" w:rsidR="00BB0341" w:rsidP="00566B2C" w:rsidRDefault="00BB0341" w14:paraId="65933016" w14:textId="77777777">
            <w:pPr>
              <w:jc w:val="center"/>
              <w:rPr>
                <w:rFonts w:cstheme="minorHAnsi"/>
                <w:i/>
                <w:iCs/>
                <w:sz w:val="20"/>
                <w:szCs w:val="20"/>
              </w:rPr>
            </w:pPr>
            <w:r w:rsidRPr="00B2607B">
              <w:rPr>
                <w:rFonts w:cstheme="minorHAnsi"/>
                <w:i/>
                <w:iCs/>
                <w:sz w:val="20"/>
                <w:szCs w:val="20"/>
              </w:rPr>
              <w:t>Annual Days With Total Precipitation &gt; 3 inches</w:t>
            </w:r>
          </w:p>
        </w:tc>
        <w:tc>
          <w:tcPr>
            <w:tcW w:w="0" w:type="auto"/>
            <w:shd w:val="clear" w:color="auto" w:fill="auto"/>
            <w:vAlign w:val="center"/>
          </w:tcPr>
          <w:p w:rsidRPr="00A23106" w:rsidR="00BB0341" w:rsidP="00566B2C" w:rsidRDefault="00BB0341" w14:paraId="5AA8B54D"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BB0341" w:rsidP="00566B2C" w:rsidRDefault="00BB0341" w14:paraId="154027BD" w14:textId="77777777">
            <w:pPr>
              <w:jc w:val="center"/>
              <w:rPr>
                <w:rFonts w:cstheme="minorHAnsi"/>
                <w:b/>
                <w:bCs/>
                <w:sz w:val="20"/>
                <w:szCs w:val="20"/>
              </w:rPr>
            </w:pPr>
            <w:r>
              <w:rPr>
                <w:rFonts w:cstheme="minorHAnsi"/>
                <w:b/>
                <w:bCs/>
                <w:sz w:val="20"/>
                <w:szCs w:val="20"/>
              </w:rPr>
              <w:t>0 days</w:t>
            </w:r>
          </w:p>
        </w:tc>
        <w:tc>
          <w:tcPr>
            <w:tcW w:w="0" w:type="auto"/>
            <w:shd w:val="clear" w:color="auto" w:fill="auto"/>
            <w:vAlign w:val="center"/>
          </w:tcPr>
          <w:p w:rsidRPr="00A23106" w:rsidR="00BB0341" w:rsidP="00566B2C" w:rsidRDefault="00BB0341" w14:paraId="59412C30" w14:textId="77777777">
            <w:pPr>
              <w:jc w:val="center"/>
              <w:rPr>
                <w:rFonts w:cstheme="minorHAnsi"/>
                <w:b/>
                <w:bCs/>
                <w:sz w:val="20"/>
                <w:szCs w:val="20"/>
              </w:rPr>
            </w:pPr>
            <w:r>
              <w:rPr>
                <w:rFonts w:cstheme="minorHAnsi"/>
                <w:b/>
                <w:bCs/>
                <w:sz w:val="20"/>
                <w:szCs w:val="20"/>
              </w:rPr>
              <w:t>0 days</w:t>
            </w:r>
          </w:p>
        </w:tc>
        <w:tc>
          <w:tcPr>
            <w:tcW w:w="1317" w:type="dxa"/>
            <w:shd w:val="clear" w:color="auto" w:fill="auto"/>
            <w:vAlign w:val="center"/>
          </w:tcPr>
          <w:p w:rsidRPr="00A23106" w:rsidR="00BB0341" w:rsidP="00566B2C" w:rsidRDefault="00BB0341" w14:paraId="344925EC" w14:textId="77777777">
            <w:pPr>
              <w:jc w:val="center"/>
              <w:rPr>
                <w:rFonts w:cstheme="minorHAnsi"/>
                <w:b/>
                <w:bCs/>
                <w:sz w:val="20"/>
                <w:szCs w:val="20"/>
              </w:rPr>
            </w:pPr>
            <w:r>
              <w:rPr>
                <w:rFonts w:cstheme="minorHAnsi"/>
                <w:b/>
                <w:bCs/>
                <w:sz w:val="20"/>
                <w:szCs w:val="20"/>
              </w:rPr>
              <w:t>0 days</w:t>
            </w:r>
          </w:p>
        </w:tc>
        <w:tc>
          <w:tcPr>
            <w:tcW w:w="1068" w:type="dxa"/>
            <w:shd w:val="clear" w:color="auto" w:fill="auto"/>
            <w:vAlign w:val="center"/>
          </w:tcPr>
          <w:p w:rsidRPr="00A23106" w:rsidR="00BB0341" w:rsidP="00566B2C" w:rsidRDefault="00BB0341" w14:paraId="7540AB91" w14:textId="77777777">
            <w:pPr>
              <w:jc w:val="center"/>
              <w:rPr>
                <w:rFonts w:cstheme="minorHAnsi"/>
                <w:b/>
                <w:bCs/>
                <w:sz w:val="20"/>
                <w:szCs w:val="20"/>
              </w:rPr>
            </w:pPr>
            <w:r>
              <w:rPr>
                <w:rFonts w:cstheme="minorHAnsi"/>
                <w:b/>
                <w:bCs/>
                <w:sz w:val="20"/>
                <w:szCs w:val="20"/>
              </w:rPr>
              <w:t>0 days</w:t>
            </w:r>
          </w:p>
        </w:tc>
        <w:tc>
          <w:tcPr>
            <w:tcW w:w="1165" w:type="dxa"/>
            <w:shd w:val="clear" w:color="auto" w:fill="auto"/>
            <w:vAlign w:val="center"/>
          </w:tcPr>
          <w:p w:rsidRPr="00A23106" w:rsidR="00BB0341" w:rsidP="00566B2C" w:rsidRDefault="00BB0341" w14:paraId="4D02DBE7" w14:textId="77777777">
            <w:pPr>
              <w:jc w:val="center"/>
              <w:rPr>
                <w:rFonts w:cstheme="minorHAnsi"/>
                <w:b/>
                <w:bCs/>
                <w:sz w:val="20"/>
                <w:szCs w:val="20"/>
              </w:rPr>
            </w:pPr>
            <w:r>
              <w:rPr>
                <w:rFonts w:cstheme="minorHAnsi"/>
                <w:b/>
                <w:bCs/>
                <w:sz w:val="20"/>
                <w:szCs w:val="20"/>
              </w:rPr>
              <w:t>0 days</w:t>
            </w:r>
          </w:p>
        </w:tc>
        <w:tc>
          <w:tcPr>
            <w:tcW w:w="1145" w:type="dxa"/>
            <w:shd w:val="clear" w:color="auto" w:fill="auto"/>
            <w:vAlign w:val="center"/>
          </w:tcPr>
          <w:p w:rsidRPr="00A23106" w:rsidR="00BB0341" w:rsidP="00566B2C" w:rsidRDefault="00BB0341" w14:paraId="01BAFB13" w14:textId="77777777">
            <w:pPr>
              <w:jc w:val="center"/>
              <w:rPr>
                <w:rFonts w:cstheme="minorHAnsi"/>
                <w:b/>
                <w:bCs/>
                <w:sz w:val="20"/>
                <w:szCs w:val="20"/>
              </w:rPr>
            </w:pPr>
            <w:r>
              <w:rPr>
                <w:rFonts w:cstheme="minorHAnsi"/>
                <w:b/>
                <w:bCs/>
                <w:sz w:val="20"/>
                <w:szCs w:val="20"/>
              </w:rPr>
              <w:t>0 days</w:t>
            </w:r>
          </w:p>
        </w:tc>
      </w:tr>
      <w:tr w:rsidRPr="00B2607B" w:rsidR="00BB0341" w:rsidTr="00566B2C" w14:paraId="6B7558D7" w14:textId="77777777">
        <w:trPr>
          <w:trHeight w:val="305"/>
        </w:trPr>
        <w:tc>
          <w:tcPr>
            <w:tcW w:w="0" w:type="auto"/>
            <w:vMerge/>
            <w:shd w:val="clear" w:color="auto" w:fill="D1D1D1" w:themeFill="background2" w:themeFillShade="E6"/>
            <w:vAlign w:val="center"/>
          </w:tcPr>
          <w:p w:rsidRPr="00B2607B" w:rsidR="00BB0341" w:rsidP="00566B2C" w:rsidRDefault="00BB0341" w14:paraId="677F8E40" w14:textId="77777777">
            <w:pPr>
              <w:rPr>
                <w:rFonts w:cstheme="minorHAnsi"/>
                <w:sz w:val="20"/>
                <w:szCs w:val="20"/>
              </w:rPr>
            </w:pPr>
          </w:p>
        </w:tc>
        <w:tc>
          <w:tcPr>
            <w:tcW w:w="0" w:type="auto"/>
            <w:shd w:val="clear" w:color="auto" w:fill="auto"/>
            <w:vAlign w:val="center"/>
          </w:tcPr>
          <w:p w:rsidRPr="00B2607B" w:rsidR="00BB0341" w:rsidP="00566B2C" w:rsidRDefault="00BB0341" w14:paraId="238124C3"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BB0341" w:rsidP="00566B2C" w:rsidRDefault="00BB0341" w14:paraId="2C6C1BD1" w14:textId="77777777">
            <w:pPr>
              <w:jc w:val="center"/>
              <w:rPr>
                <w:rFonts w:cstheme="minorHAnsi"/>
                <w:sz w:val="20"/>
                <w:szCs w:val="20"/>
              </w:rPr>
            </w:pPr>
            <w:r>
              <w:rPr>
                <w:rFonts w:cstheme="minorHAnsi"/>
                <w:sz w:val="20"/>
                <w:szCs w:val="20"/>
              </w:rPr>
              <w:t>0-0</w:t>
            </w:r>
          </w:p>
        </w:tc>
        <w:tc>
          <w:tcPr>
            <w:tcW w:w="0" w:type="auto"/>
            <w:shd w:val="clear" w:color="auto" w:fill="auto"/>
            <w:vAlign w:val="center"/>
          </w:tcPr>
          <w:p w:rsidRPr="00B2607B" w:rsidR="00BB0341" w:rsidP="00566B2C" w:rsidRDefault="00BB0341" w14:paraId="4A73E5A2" w14:textId="77777777">
            <w:pPr>
              <w:jc w:val="center"/>
              <w:rPr>
                <w:rFonts w:cstheme="minorHAnsi"/>
                <w:sz w:val="20"/>
                <w:szCs w:val="20"/>
              </w:rPr>
            </w:pPr>
            <w:r>
              <w:rPr>
                <w:rFonts w:cstheme="minorHAnsi"/>
                <w:sz w:val="20"/>
                <w:szCs w:val="20"/>
              </w:rPr>
              <w:t>0-0</w:t>
            </w:r>
          </w:p>
        </w:tc>
        <w:tc>
          <w:tcPr>
            <w:tcW w:w="1317" w:type="dxa"/>
            <w:shd w:val="clear" w:color="auto" w:fill="auto"/>
            <w:vAlign w:val="center"/>
          </w:tcPr>
          <w:p w:rsidRPr="00B2607B" w:rsidR="00BB0341" w:rsidP="00566B2C" w:rsidRDefault="00BB0341" w14:paraId="5B3D6758" w14:textId="77777777">
            <w:pPr>
              <w:jc w:val="center"/>
              <w:rPr>
                <w:rFonts w:cstheme="minorHAnsi"/>
                <w:sz w:val="20"/>
                <w:szCs w:val="20"/>
              </w:rPr>
            </w:pPr>
            <w:r>
              <w:rPr>
                <w:rFonts w:cstheme="minorHAnsi"/>
                <w:sz w:val="20"/>
                <w:szCs w:val="20"/>
              </w:rPr>
              <w:t>0-0</w:t>
            </w:r>
          </w:p>
        </w:tc>
        <w:tc>
          <w:tcPr>
            <w:tcW w:w="1068" w:type="dxa"/>
            <w:shd w:val="clear" w:color="auto" w:fill="auto"/>
            <w:vAlign w:val="center"/>
          </w:tcPr>
          <w:p w:rsidRPr="00B2607B" w:rsidR="00BB0341" w:rsidP="00566B2C" w:rsidRDefault="00BB0341" w14:paraId="5DB27F99" w14:textId="77777777">
            <w:pPr>
              <w:jc w:val="center"/>
              <w:rPr>
                <w:rFonts w:cstheme="minorHAnsi"/>
                <w:sz w:val="20"/>
                <w:szCs w:val="20"/>
              </w:rPr>
            </w:pPr>
            <w:r>
              <w:rPr>
                <w:rFonts w:cstheme="minorHAnsi"/>
                <w:sz w:val="20"/>
                <w:szCs w:val="20"/>
              </w:rPr>
              <w:t>0-0</w:t>
            </w:r>
          </w:p>
        </w:tc>
        <w:tc>
          <w:tcPr>
            <w:tcW w:w="1165" w:type="dxa"/>
            <w:shd w:val="clear" w:color="auto" w:fill="auto"/>
            <w:vAlign w:val="center"/>
          </w:tcPr>
          <w:p w:rsidRPr="00B2607B" w:rsidR="00BB0341" w:rsidP="00566B2C" w:rsidRDefault="00BB0341" w14:paraId="23D5E840" w14:textId="77777777">
            <w:pPr>
              <w:jc w:val="center"/>
              <w:rPr>
                <w:rFonts w:cstheme="minorHAnsi"/>
                <w:sz w:val="20"/>
                <w:szCs w:val="20"/>
              </w:rPr>
            </w:pPr>
            <w:r>
              <w:rPr>
                <w:rFonts w:cstheme="minorHAnsi"/>
                <w:sz w:val="20"/>
                <w:szCs w:val="20"/>
              </w:rPr>
              <w:t>0-0</w:t>
            </w:r>
          </w:p>
        </w:tc>
        <w:tc>
          <w:tcPr>
            <w:tcW w:w="1145" w:type="dxa"/>
            <w:shd w:val="clear" w:color="auto" w:fill="auto"/>
            <w:vAlign w:val="center"/>
          </w:tcPr>
          <w:p w:rsidRPr="00B2607B" w:rsidR="00BB0341" w:rsidP="00566B2C" w:rsidRDefault="00BB0341" w14:paraId="603BA6A8" w14:textId="77777777">
            <w:pPr>
              <w:jc w:val="center"/>
              <w:rPr>
                <w:rFonts w:cstheme="minorHAnsi"/>
                <w:sz w:val="20"/>
                <w:szCs w:val="20"/>
              </w:rPr>
            </w:pPr>
            <w:r>
              <w:rPr>
                <w:rFonts w:cstheme="minorHAnsi"/>
                <w:sz w:val="20"/>
                <w:szCs w:val="20"/>
              </w:rPr>
              <w:t>0-0</w:t>
            </w:r>
          </w:p>
        </w:tc>
      </w:tr>
      <w:tr w:rsidRPr="00B2607B" w:rsidR="00BB0341" w:rsidTr="00566B2C" w14:paraId="7C332FAE" w14:textId="77777777">
        <w:trPr>
          <w:trHeight w:val="305"/>
        </w:trPr>
        <w:tc>
          <w:tcPr>
            <w:tcW w:w="0" w:type="auto"/>
            <w:vMerge w:val="restart"/>
            <w:shd w:val="clear" w:color="auto" w:fill="D1D1D1" w:themeFill="background2" w:themeFillShade="E6"/>
            <w:vAlign w:val="center"/>
          </w:tcPr>
          <w:p w:rsidRPr="00B2607B" w:rsidR="00BB0341" w:rsidP="00566B2C" w:rsidRDefault="00BB0341" w14:paraId="0FDE19D5" w14:textId="77777777">
            <w:pPr>
              <w:jc w:val="center"/>
              <w:rPr>
                <w:rFonts w:cstheme="minorHAnsi"/>
                <w:i/>
                <w:iCs/>
                <w:sz w:val="20"/>
                <w:szCs w:val="20"/>
              </w:rPr>
            </w:pPr>
            <w:r w:rsidRPr="00B2607B">
              <w:rPr>
                <w:rFonts w:cstheme="minorHAnsi"/>
                <w:i/>
                <w:iCs/>
                <w:sz w:val="20"/>
                <w:szCs w:val="20"/>
              </w:rPr>
              <w:t>Annual Days That Exceed 99</w:t>
            </w:r>
            <w:r w:rsidRPr="00B2607B">
              <w:rPr>
                <w:rFonts w:cstheme="minorHAnsi"/>
                <w:i/>
                <w:iCs/>
                <w:sz w:val="20"/>
                <w:szCs w:val="20"/>
                <w:vertAlign w:val="superscript"/>
              </w:rPr>
              <w:t>th</w:t>
            </w:r>
            <w:r w:rsidRPr="00B2607B">
              <w:rPr>
                <w:rFonts w:cstheme="minorHAnsi"/>
                <w:i/>
                <w:iCs/>
                <w:sz w:val="20"/>
                <w:szCs w:val="20"/>
              </w:rPr>
              <w:t xml:space="preserve"> Percentile Precipitation</w:t>
            </w:r>
          </w:p>
        </w:tc>
        <w:tc>
          <w:tcPr>
            <w:tcW w:w="0" w:type="auto"/>
            <w:shd w:val="clear" w:color="auto" w:fill="auto"/>
            <w:vAlign w:val="center"/>
          </w:tcPr>
          <w:p w:rsidRPr="00A23106" w:rsidR="00BB0341" w:rsidP="00566B2C" w:rsidRDefault="00BB0341" w14:paraId="5691BF3E" w14:textId="77777777">
            <w:pPr>
              <w:jc w:val="center"/>
              <w:rPr>
                <w:rFonts w:cstheme="minorHAnsi"/>
                <w:b/>
                <w:bCs/>
                <w:sz w:val="20"/>
                <w:szCs w:val="20"/>
              </w:rPr>
            </w:pPr>
            <w:r>
              <w:rPr>
                <w:rFonts w:cstheme="minorHAnsi"/>
                <w:b/>
                <w:bCs/>
                <w:sz w:val="20"/>
                <w:szCs w:val="20"/>
              </w:rPr>
              <w:t>1 day</w:t>
            </w:r>
          </w:p>
        </w:tc>
        <w:tc>
          <w:tcPr>
            <w:tcW w:w="0" w:type="auto"/>
            <w:shd w:val="clear" w:color="auto" w:fill="auto"/>
            <w:vAlign w:val="center"/>
          </w:tcPr>
          <w:p w:rsidRPr="00A23106" w:rsidR="00BB0341" w:rsidP="00566B2C" w:rsidRDefault="00BB0341" w14:paraId="30629693" w14:textId="77777777">
            <w:pPr>
              <w:jc w:val="center"/>
              <w:rPr>
                <w:rFonts w:cstheme="minorHAnsi"/>
                <w:b/>
                <w:bCs/>
                <w:sz w:val="20"/>
                <w:szCs w:val="20"/>
              </w:rPr>
            </w:pPr>
            <w:r>
              <w:rPr>
                <w:rFonts w:cstheme="minorHAnsi"/>
                <w:b/>
                <w:bCs/>
                <w:sz w:val="20"/>
                <w:szCs w:val="20"/>
              </w:rPr>
              <w:t>2 days</w:t>
            </w:r>
          </w:p>
        </w:tc>
        <w:tc>
          <w:tcPr>
            <w:tcW w:w="0" w:type="auto"/>
            <w:shd w:val="clear" w:color="auto" w:fill="auto"/>
            <w:vAlign w:val="center"/>
          </w:tcPr>
          <w:p w:rsidRPr="00A23106" w:rsidR="00BB0341" w:rsidP="00566B2C" w:rsidRDefault="00BB0341" w14:paraId="51375234" w14:textId="77777777">
            <w:pPr>
              <w:jc w:val="center"/>
              <w:rPr>
                <w:rFonts w:cstheme="minorHAnsi"/>
                <w:b/>
                <w:bCs/>
                <w:sz w:val="20"/>
                <w:szCs w:val="20"/>
              </w:rPr>
            </w:pPr>
            <w:r>
              <w:rPr>
                <w:rFonts w:cstheme="minorHAnsi"/>
                <w:b/>
                <w:bCs/>
                <w:sz w:val="20"/>
                <w:szCs w:val="20"/>
              </w:rPr>
              <w:t>2 days</w:t>
            </w:r>
          </w:p>
        </w:tc>
        <w:tc>
          <w:tcPr>
            <w:tcW w:w="1317" w:type="dxa"/>
            <w:shd w:val="clear" w:color="auto" w:fill="auto"/>
            <w:vAlign w:val="center"/>
          </w:tcPr>
          <w:p w:rsidRPr="00A23106" w:rsidR="00BB0341" w:rsidP="00566B2C" w:rsidRDefault="00BB0341" w14:paraId="525975B2" w14:textId="77777777">
            <w:pPr>
              <w:jc w:val="center"/>
              <w:rPr>
                <w:rFonts w:cstheme="minorHAnsi"/>
                <w:b/>
                <w:bCs/>
                <w:sz w:val="20"/>
                <w:szCs w:val="20"/>
              </w:rPr>
            </w:pPr>
            <w:r>
              <w:rPr>
                <w:rFonts w:cstheme="minorHAnsi"/>
                <w:b/>
                <w:bCs/>
                <w:sz w:val="20"/>
                <w:szCs w:val="20"/>
              </w:rPr>
              <w:t>2 days</w:t>
            </w:r>
          </w:p>
        </w:tc>
        <w:tc>
          <w:tcPr>
            <w:tcW w:w="1068" w:type="dxa"/>
            <w:shd w:val="clear" w:color="auto" w:fill="auto"/>
            <w:vAlign w:val="center"/>
          </w:tcPr>
          <w:p w:rsidRPr="00A23106" w:rsidR="00BB0341" w:rsidP="00566B2C" w:rsidRDefault="00BB0341" w14:paraId="4D052194" w14:textId="77777777">
            <w:pPr>
              <w:jc w:val="center"/>
              <w:rPr>
                <w:rFonts w:cstheme="minorHAnsi"/>
                <w:b/>
                <w:bCs/>
                <w:sz w:val="20"/>
                <w:szCs w:val="20"/>
              </w:rPr>
            </w:pPr>
            <w:r>
              <w:rPr>
                <w:rFonts w:cstheme="minorHAnsi"/>
                <w:b/>
                <w:bCs/>
                <w:sz w:val="20"/>
                <w:szCs w:val="20"/>
              </w:rPr>
              <w:t>2 days</w:t>
            </w:r>
          </w:p>
        </w:tc>
        <w:tc>
          <w:tcPr>
            <w:tcW w:w="1165" w:type="dxa"/>
            <w:shd w:val="clear" w:color="auto" w:fill="auto"/>
            <w:vAlign w:val="center"/>
          </w:tcPr>
          <w:p w:rsidRPr="00A23106" w:rsidR="00BB0341" w:rsidP="00566B2C" w:rsidRDefault="00BB0341" w14:paraId="58E60487" w14:textId="77777777">
            <w:pPr>
              <w:jc w:val="center"/>
              <w:rPr>
                <w:rFonts w:cstheme="minorHAnsi"/>
                <w:b/>
                <w:bCs/>
                <w:sz w:val="20"/>
                <w:szCs w:val="20"/>
              </w:rPr>
            </w:pPr>
            <w:r>
              <w:rPr>
                <w:rFonts w:cstheme="minorHAnsi"/>
                <w:b/>
                <w:bCs/>
                <w:sz w:val="20"/>
                <w:szCs w:val="20"/>
              </w:rPr>
              <w:t>2 days</w:t>
            </w:r>
          </w:p>
        </w:tc>
        <w:tc>
          <w:tcPr>
            <w:tcW w:w="1145" w:type="dxa"/>
            <w:shd w:val="clear" w:color="auto" w:fill="auto"/>
            <w:vAlign w:val="center"/>
          </w:tcPr>
          <w:p w:rsidRPr="00A23106" w:rsidR="00BB0341" w:rsidP="00566B2C" w:rsidRDefault="00BB0341" w14:paraId="0B48A01D" w14:textId="77777777">
            <w:pPr>
              <w:jc w:val="center"/>
              <w:rPr>
                <w:rFonts w:cstheme="minorHAnsi"/>
                <w:b/>
                <w:bCs/>
                <w:sz w:val="20"/>
                <w:szCs w:val="20"/>
              </w:rPr>
            </w:pPr>
            <w:r>
              <w:rPr>
                <w:rFonts w:cstheme="minorHAnsi"/>
                <w:b/>
                <w:bCs/>
                <w:sz w:val="20"/>
                <w:szCs w:val="20"/>
              </w:rPr>
              <w:t>2 days</w:t>
            </w:r>
          </w:p>
        </w:tc>
      </w:tr>
      <w:tr w:rsidRPr="00B2607B" w:rsidR="00BB0341" w:rsidTr="00566B2C" w14:paraId="5D05D466" w14:textId="77777777">
        <w:trPr>
          <w:trHeight w:val="701"/>
        </w:trPr>
        <w:tc>
          <w:tcPr>
            <w:tcW w:w="0" w:type="auto"/>
            <w:vMerge/>
            <w:shd w:val="clear" w:color="auto" w:fill="D1D1D1" w:themeFill="background2" w:themeFillShade="E6"/>
            <w:vAlign w:val="center"/>
          </w:tcPr>
          <w:p w:rsidRPr="00B2607B" w:rsidR="00BB0341" w:rsidP="00566B2C" w:rsidRDefault="00BB0341" w14:paraId="52B91A6D" w14:textId="77777777">
            <w:pPr>
              <w:jc w:val="center"/>
              <w:rPr>
                <w:rFonts w:cstheme="minorHAnsi"/>
                <w:i/>
                <w:iCs/>
                <w:sz w:val="20"/>
                <w:szCs w:val="20"/>
              </w:rPr>
            </w:pPr>
          </w:p>
        </w:tc>
        <w:tc>
          <w:tcPr>
            <w:tcW w:w="0" w:type="auto"/>
            <w:shd w:val="clear" w:color="auto" w:fill="auto"/>
            <w:vAlign w:val="center"/>
          </w:tcPr>
          <w:p w:rsidRPr="00B2607B" w:rsidR="00BB0341" w:rsidP="00566B2C" w:rsidRDefault="00BB0341" w14:paraId="223796F3" w14:textId="77777777">
            <w:pPr>
              <w:jc w:val="center"/>
              <w:rPr>
                <w:rFonts w:cstheme="minorHAnsi"/>
                <w:sz w:val="20"/>
                <w:szCs w:val="20"/>
              </w:rPr>
            </w:pPr>
            <w:r>
              <w:rPr>
                <w:rFonts w:cstheme="minorHAnsi"/>
                <w:sz w:val="20"/>
                <w:szCs w:val="20"/>
              </w:rPr>
              <w:t>1-2</w:t>
            </w:r>
          </w:p>
        </w:tc>
        <w:tc>
          <w:tcPr>
            <w:tcW w:w="0" w:type="auto"/>
            <w:shd w:val="clear" w:color="auto" w:fill="auto"/>
            <w:vAlign w:val="center"/>
          </w:tcPr>
          <w:p w:rsidRPr="00B2607B" w:rsidR="00BB0341" w:rsidP="00566B2C" w:rsidRDefault="00BB0341" w14:paraId="49A6A977" w14:textId="77777777">
            <w:pPr>
              <w:jc w:val="center"/>
              <w:rPr>
                <w:rFonts w:cstheme="minorHAnsi"/>
                <w:sz w:val="20"/>
                <w:szCs w:val="20"/>
              </w:rPr>
            </w:pPr>
            <w:r>
              <w:rPr>
                <w:rFonts w:cstheme="minorHAnsi"/>
                <w:sz w:val="20"/>
                <w:szCs w:val="20"/>
              </w:rPr>
              <w:t>1-2</w:t>
            </w:r>
          </w:p>
        </w:tc>
        <w:tc>
          <w:tcPr>
            <w:tcW w:w="0" w:type="auto"/>
            <w:shd w:val="clear" w:color="auto" w:fill="auto"/>
            <w:vAlign w:val="center"/>
          </w:tcPr>
          <w:p w:rsidRPr="00B2607B" w:rsidR="00BB0341" w:rsidP="00566B2C" w:rsidRDefault="00BB0341" w14:paraId="19C0151F" w14:textId="77777777">
            <w:pPr>
              <w:jc w:val="center"/>
              <w:rPr>
                <w:rFonts w:cstheme="minorHAnsi"/>
                <w:sz w:val="20"/>
                <w:szCs w:val="20"/>
              </w:rPr>
            </w:pPr>
            <w:r>
              <w:rPr>
                <w:rFonts w:cstheme="minorHAnsi"/>
                <w:sz w:val="20"/>
                <w:szCs w:val="20"/>
              </w:rPr>
              <w:t>1-2</w:t>
            </w:r>
          </w:p>
        </w:tc>
        <w:tc>
          <w:tcPr>
            <w:tcW w:w="1317" w:type="dxa"/>
            <w:shd w:val="clear" w:color="auto" w:fill="auto"/>
            <w:vAlign w:val="center"/>
          </w:tcPr>
          <w:p w:rsidRPr="00B2607B" w:rsidR="00BB0341" w:rsidP="00566B2C" w:rsidRDefault="00BB0341" w14:paraId="78F70666" w14:textId="77777777">
            <w:pPr>
              <w:jc w:val="center"/>
              <w:rPr>
                <w:rFonts w:cstheme="minorHAnsi"/>
                <w:sz w:val="20"/>
                <w:szCs w:val="20"/>
              </w:rPr>
            </w:pPr>
            <w:r>
              <w:rPr>
                <w:rFonts w:cstheme="minorHAnsi"/>
                <w:sz w:val="20"/>
                <w:szCs w:val="20"/>
              </w:rPr>
              <w:t>2-2</w:t>
            </w:r>
          </w:p>
        </w:tc>
        <w:tc>
          <w:tcPr>
            <w:tcW w:w="1068" w:type="dxa"/>
            <w:shd w:val="clear" w:color="auto" w:fill="auto"/>
            <w:vAlign w:val="center"/>
          </w:tcPr>
          <w:p w:rsidRPr="00B2607B" w:rsidR="00BB0341" w:rsidP="00566B2C" w:rsidRDefault="00BB0341" w14:paraId="37BD637A" w14:textId="77777777">
            <w:pPr>
              <w:jc w:val="center"/>
              <w:rPr>
                <w:rFonts w:cstheme="minorHAnsi"/>
                <w:sz w:val="20"/>
                <w:szCs w:val="20"/>
              </w:rPr>
            </w:pPr>
            <w:r>
              <w:rPr>
                <w:rFonts w:cstheme="minorHAnsi"/>
                <w:sz w:val="20"/>
                <w:szCs w:val="20"/>
              </w:rPr>
              <w:t>2-2</w:t>
            </w:r>
          </w:p>
        </w:tc>
        <w:tc>
          <w:tcPr>
            <w:tcW w:w="1165" w:type="dxa"/>
            <w:shd w:val="clear" w:color="auto" w:fill="auto"/>
            <w:vAlign w:val="center"/>
          </w:tcPr>
          <w:p w:rsidRPr="00B2607B" w:rsidR="00BB0341" w:rsidP="00566B2C" w:rsidRDefault="00BB0341" w14:paraId="779E12DD" w14:textId="77777777">
            <w:pPr>
              <w:jc w:val="center"/>
              <w:rPr>
                <w:rFonts w:cstheme="minorHAnsi"/>
                <w:sz w:val="20"/>
                <w:szCs w:val="20"/>
              </w:rPr>
            </w:pPr>
            <w:r>
              <w:rPr>
                <w:rFonts w:cstheme="minorHAnsi"/>
                <w:sz w:val="20"/>
                <w:szCs w:val="20"/>
              </w:rPr>
              <w:t>2-2</w:t>
            </w:r>
          </w:p>
        </w:tc>
        <w:tc>
          <w:tcPr>
            <w:tcW w:w="1145" w:type="dxa"/>
            <w:shd w:val="clear" w:color="auto" w:fill="auto"/>
            <w:vAlign w:val="center"/>
          </w:tcPr>
          <w:p w:rsidRPr="00B2607B" w:rsidR="00BB0341" w:rsidP="00566B2C" w:rsidRDefault="00BB0341" w14:paraId="0646966F" w14:textId="77777777">
            <w:pPr>
              <w:jc w:val="center"/>
              <w:rPr>
                <w:rFonts w:cstheme="minorHAnsi"/>
                <w:sz w:val="20"/>
                <w:szCs w:val="20"/>
              </w:rPr>
            </w:pPr>
            <w:r>
              <w:rPr>
                <w:rFonts w:cstheme="minorHAnsi"/>
                <w:sz w:val="20"/>
                <w:szCs w:val="20"/>
              </w:rPr>
              <w:t>2-3</w:t>
            </w:r>
          </w:p>
        </w:tc>
      </w:tr>
      <w:tr w:rsidRPr="00B2607B" w:rsidR="00BB0341" w:rsidTr="00566B2C" w14:paraId="4DC6B2F2" w14:textId="77777777">
        <w:trPr>
          <w:trHeight w:val="305"/>
        </w:trPr>
        <w:tc>
          <w:tcPr>
            <w:tcW w:w="0" w:type="auto"/>
            <w:vMerge w:val="restart"/>
            <w:shd w:val="clear" w:color="auto" w:fill="D1D1D1" w:themeFill="background2" w:themeFillShade="E6"/>
            <w:vAlign w:val="center"/>
          </w:tcPr>
          <w:p w:rsidRPr="00B2607B" w:rsidR="00BB0341" w:rsidP="00566B2C" w:rsidRDefault="00BB0341" w14:paraId="43B2301C" w14:textId="77777777">
            <w:pPr>
              <w:jc w:val="center"/>
              <w:rPr>
                <w:rFonts w:cstheme="minorHAnsi"/>
                <w:i/>
                <w:iCs/>
                <w:sz w:val="20"/>
                <w:szCs w:val="20"/>
              </w:rPr>
            </w:pPr>
            <w:r w:rsidRPr="00B2607B">
              <w:rPr>
                <w:rFonts w:cstheme="minorHAnsi"/>
                <w:i/>
                <w:iCs/>
                <w:sz w:val="20"/>
                <w:szCs w:val="20"/>
              </w:rPr>
              <w:t>Days With Maximum Temperature Below 32*F</w:t>
            </w:r>
          </w:p>
        </w:tc>
        <w:tc>
          <w:tcPr>
            <w:tcW w:w="0" w:type="auto"/>
            <w:shd w:val="clear" w:color="auto" w:fill="auto"/>
            <w:vAlign w:val="center"/>
          </w:tcPr>
          <w:p w:rsidRPr="00A23106" w:rsidR="00BB0341" w:rsidP="00566B2C" w:rsidRDefault="00BB0341" w14:paraId="25EC80F5" w14:textId="77777777">
            <w:pPr>
              <w:jc w:val="center"/>
              <w:rPr>
                <w:rFonts w:cstheme="minorHAnsi"/>
                <w:b/>
                <w:bCs/>
                <w:sz w:val="20"/>
                <w:szCs w:val="20"/>
              </w:rPr>
            </w:pPr>
            <w:r>
              <w:rPr>
                <w:rFonts w:cstheme="minorHAnsi"/>
                <w:b/>
                <w:bCs/>
                <w:sz w:val="20"/>
                <w:szCs w:val="20"/>
              </w:rPr>
              <w:t>17 days</w:t>
            </w:r>
          </w:p>
        </w:tc>
        <w:tc>
          <w:tcPr>
            <w:tcW w:w="0" w:type="auto"/>
            <w:shd w:val="clear" w:color="auto" w:fill="auto"/>
            <w:vAlign w:val="center"/>
          </w:tcPr>
          <w:p w:rsidRPr="00A23106" w:rsidR="00BB0341" w:rsidP="00566B2C" w:rsidRDefault="00BB0341" w14:paraId="7D1C0839" w14:textId="77777777">
            <w:pPr>
              <w:jc w:val="center"/>
              <w:rPr>
                <w:rFonts w:cstheme="minorHAnsi"/>
                <w:b/>
                <w:bCs/>
                <w:sz w:val="20"/>
                <w:szCs w:val="20"/>
              </w:rPr>
            </w:pPr>
            <w:r>
              <w:rPr>
                <w:rFonts w:cstheme="minorHAnsi"/>
                <w:b/>
                <w:bCs/>
                <w:sz w:val="20"/>
                <w:szCs w:val="20"/>
              </w:rPr>
              <w:t>13 days</w:t>
            </w:r>
          </w:p>
        </w:tc>
        <w:tc>
          <w:tcPr>
            <w:tcW w:w="0" w:type="auto"/>
            <w:shd w:val="clear" w:color="auto" w:fill="auto"/>
            <w:vAlign w:val="center"/>
          </w:tcPr>
          <w:p w:rsidRPr="00A23106" w:rsidR="00BB0341" w:rsidP="00566B2C" w:rsidRDefault="00BB0341" w14:paraId="37746F04" w14:textId="77777777">
            <w:pPr>
              <w:jc w:val="center"/>
              <w:rPr>
                <w:rFonts w:cstheme="minorHAnsi"/>
                <w:b/>
                <w:bCs/>
                <w:sz w:val="20"/>
                <w:szCs w:val="20"/>
              </w:rPr>
            </w:pPr>
            <w:r>
              <w:rPr>
                <w:rFonts w:cstheme="minorHAnsi"/>
                <w:b/>
                <w:bCs/>
                <w:sz w:val="20"/>
                <w:szCs w:val="20"/>
              </w:rPr>
              <w:t>11 days</w:t>
            </w:r>
          </w:p>
        </w:tc>
        <w:tc>
          <w:tcPr>
            <w:tcW w:w="1317" w:type="dxa"/>
            <w:shd w:val="clear" w:color="auto" w:fill="auto"/>
            <w:vAlign w:val="center"/>
          </w:tcPr>
          <w:p w:rsidRPr="00A23106" w:rsidR="00BB0341" w:rsidP="00566B2C" w:rsidRDefault="00BB0341" w14:paraId="08D3AD1F" w14:textId="77777777">
            <w:pPr>
              <w:jc w:val="center"/>
              <w:rPr>
                <w:rFonts w:cstheme="minorHAnsi"/>
                <w:b/>
                <w:bCs/>
                <w:sz w:val="20"/>
                <w:szCs w:val="20"/>
              </w:rPr>
            </w:pPr>
            <w:r>
              <w:rPr>
                <w:rFonts w:cstheme="minorHAnsi"/>
                <w:b/>
                <w:bCs/>
                <w:sz w:val="20"/>
                <w:szCs w:val="20"/>
              </w:rPr>
              <w:t>10 days</w:t>
            </w:r>
          </w:p>
        </w:tc>
        <w:tc>
          <w:tcPr>
            <w:tcW w:w="1068" w:type="dxa"/>
            <w:shd w:val="clear" w:color="auto" w:fill="auto"/>
            <w:vAlign w:val="center"/>
          </w:tcPr>
          <w:p w:rsidRPr="00A23106" w:rsidR="00BB0341" w:rsidP="00566B2C" w:rsidRDefault="00BB0341" w14:paraId="3BA5285F" w14:textId="77777777">
            <w:pPr>
              <w:jc w:val="center"/>
              <w:rPr>
                <w:rFonts w:cstheme="minorHAnsi"/>
                <w:b/>
                <w:bCs/>
                <w:sz w:val="20"/>
                <w:szCs w:val="20"/>
              </w:rPr>
            </w:pPr>
            <w:r>
              <w:rPr>
                <w:rFonts w:cstheme="minorHAnsi"/>
                <w:b/>
                <w:bCs/>
                <w:sz w:val="20"/>
                <w:szCs w:val="20"/>
              </w:rPr>
              <w:t>9 days</w:t>
            </w:r>
          </w:p>
        </w:tc>
        <w:tc>
          <w:tcPr>
            <w:tcW w:w="1165" w:type="dxa"/>
            <w:shd w:val="clear" w:color="auto" w:fill="auto"/>
            <w:vAlign w:val="center"/>
          </w:tcPr>
          <w:p w:rsidRPr="00A23106" w:rsidR="00BB0341" w:rsidP="00566B2C" w:rsidRDefault="00BB0341" w14:paraId="4A0AA17F" w14:textId="77777777">
            <w:pPr>
              <w:jc w:val="center"/>
              <w:rPr>
                <w:rFonts w:cstheme="minorHAnsi"/>
                <w:b/>
                <w:bCs/>
                <w:sz w:val="20"/>
                <w:szCs w:val="20"/>
              </w:rPr>
            </w:pPr>
            <w:r>
              <w:rPr>
                <w:rFonts w:cstheme="minorHAnsi"/>
                <w:b/>
                <w:bCs/>
                <w:sz w:val="20"/>
                <w:szCs w:val="20"/>
              </w:rPr>
              <w:t>8 days</w:t>
            </w:r>
          </w:p>
        </w:tc>
        <w:tc>
          <w:tcPr>
            <w:tcW w:w="1145" w:type="dxa"/>
            <w:shd w:val="clear" w:color="auto" w:fill="auto"/>
            <w:vAlign w:val="center"/>
          </w:tcPr>
          <w:p w:rsidRPr="00A23106" w:rsidR="00BB0341" w:rsidP="00566B2C" w:rsidRDefault="00BB0341" w14:paraId="14E26EF0" w14:textId="77777777">
            <w:pPr>
              <w:jc w:val="center"/>
              <w:rPr>
                <w:rFonts w:cstheme="minorHAnsi"/>
                <w:b/>
                <w:bCs/>
                <w:sz w:val="20"/>
                <w:szCs w:val="20"/>
              </w:rPr>
            </w:pPr>
            <w:r>
              <w:rPr>
                <w:rFonts w:cstheme="minorHAnsi"/>
                <w:b/>
                <w:bCs/>
                <w:sz w:val="20"/>
                <w:szCs w:val="20"/>
              </w:rPr>
              <w:t>5 days</w:t>
            </w:r>
          </w:p>
        </w:tc>
      </w:tr>
      <w:tr w:rsidRPr="00B2607B" w:rsidR="00BB0341" w:rsidTr="00566B2C" w14:paraId="05CC9BB0" w14:textId="77777777">
        <w:trPr>
          <w:trHeight w:val="305"/>
        </w:trPr>
        <w:tc>
          <w:tcPr>
            <w:tcW w:w="0" w:type="auto"/>
            <w:vMerge/>
            <w:shd w:val="clear" w:color="auto" w:fill="D1D1D1" w:themeFill="background2" w:themeFillShade="E6"/>
            <w:vAlign w:val="center"/>
          </w:tcPr>
          <w:p w:rsidRPr="00B2607B" w:rsidR="00BB0341" w:rsidP="00566B2C" w:rsidRDefault="00BB0341" w14:paraId="5ACBCBDF" w14:textId="77777777">
            <w:pPr>
              <w:rPr>
                <w:rFonts w:cstheme="minorHAnsi"/>
                <w:sz w:val="20"/>
                <w:szCs w:val="20"/>
              </w:rPr>
            </w:pPr>
          </w:p>
        </w:tc>
        <w:tc>
          <w:tcPr>
            <w:tcW w:w="0" w:type="auto"/>
            <w:shd w:val="clear" w:color="auto" w:fill="auto"/>
            <w:vAlign w:val="center"/>
          </w:tcPr>
          <w:p w:rsidRPr="00B2607B" w:rsidR="00BB0341" w:rsidP="00566B2C" w:rsidRDefault="00BB0341" w14:paraId="575921AC" w14:textId="77777777">
            <w:pPr>
              <w:jc w:val="center"/>
              <w:rPr>
                <w:rFonts w:cstheme="minorHAnsi"/>
                <w:sz w:val="20"/>
                <w:szCs w:val="20"/>
              </w:rPr>
            </w:pPr>
            <w:r>
              <w:rPr>
                <w:rFonts w:cstheme="minorHAnsi"/>
                <w:sz w:val="20"/>
                <w:szCs w:val="20"/>
              </w:rPr>
              <w:t>14-20</w:t>
            </w:r>
          </w:p>
        </w:tc>
        <w:tc>
          <w:tcPr>
            <w:tcW w:w="0" w:type="auto"/>
            <w:shd w:val="clear" w:color="auto" w:fill="auto"/>
            <w:vAlign w:val="center"/>
          </w:tcPr>
          <w:p w:rsidRPr="00B2607B" w:rsidR="00BB0341" w:rsidP="00566B2C" w:rsidRDefault="00BB0341" w14:paraId="116DA066" w14:textId="77777777">
            <w:pPr>
              <w:jc w:val="center"/>
              <w:rPr>
                <w:rFonts w:cstheme="minorHAnsi"/>
                <w:sz w:val="20"/>
                <w:szCs w:val="20"/>
              </w:rPr>
            </w:pPr>
            <w:r>
              <w:rPr>
                <w:rFonts w:cstheme="minorHAnsi"/>
                <w:sz w:val="20"/>
                <w:szCs w:val="20"/>
              </w:rPr>
              <w:t>8-17</w:t>
            </w:r>
          </w:p>
        </w:tc>
        <w:tc>
          <w:tcPr>
            <w:tcW w:w="0" w:type="auto"/>
            <w:shd w:val="clear" w:color="auto" w:fill="auto"/>
            <w:vAlign w:val="center"/>
          </w:tcPr>
          <w:p w:rsidRPr="00B2607B" w:rsidR="00BB0341" w:rsidP="00566B2C" w:rsidRDefault="00BB0341" w14:paraId="35AF2586" w14:textId="77777777">
            <w:pPr>
              <w:jc w:val="center"/>
              <w:rPr>
                <w:rFonts w:cstheme="minorHAnsi"/>
                <w:sz w:val="20"/>
                <w:szCs w:val="20"/>
              </w:rPr>
            </w:pPr>
            <w:r>
              <w:rPr>
                <w:rFonts w:cstheme="minorHAnsi"/>
                <w:sz w:val="20"/>
                <w:szCs w:val="20"/>
              </w:rPr>
              <w:t>6-15</w:t>
            </w:r>
          </w:p>
        </w:tc>
        <w:tc>
          <w:tcPr>
            <w:tcW w:w="1317" w:type="dxa"/>
            <w:shd w:val="clear" w:color="auto" w:fill="auto"/>
            <w:vAlign w:val="center"/>
          </w:tcPr>
          <w:p w:rsidRPr="00B2607B" w:rsidR="00BB0341" w:rsidP="00566B2C" w:rsidRDefault="00BB0341" w14:paraId="1B3F4F90" w14:textId="77777777">
            <w:pPr>
              <w:jc w:val="center"/>
              <w:rPr>
                <w:rFonts w:cstheme="minorHAnsi"/>
                <w:sz w:val="20"/>
                <w:szCs w:val="20"/>
              </w:rPr>
            </w:pPr>
            <w:r>
              <w:rPr>
                <w:rFonts w:cstheme="minorHAnsi"/>
                <w:sz w:val="20"/>
                <w:szCs w:val="20"/>
              </w:rPr>
              <w:t>5-16</w:t>
            </w:r>
          </w:p>
        </w:tc>
        <w:tc>
          <w:tcPr>
            <w:tcW w:w="1068" w:type="dxa"/>
            <w:shd w:val="clear" w:color="auto" w:fill="auto"/>
            <w:vAlign w:val="center"/>
          </w:tcPr>
          <w:p w:rsidRPr="00B2607B" w:rsidR="00BB0341" w:rsidP="00566B2C" w:rsidRDefault="00BB0341" w14:paraId="66DBFE88" w14:textId="77777777">
            <w:pPr>
              <w:jc w:val="center"/>
              <w:rPr>
                <w:rFonts w:cstheme="minorHAnsi"/>
                <w:sz w:val="20"/>
                <w:szCs w:val="20"/>
              </w:rPr>
            </w:pPr>
            <w:r>
              <w:rPr>
                <w:rFonts w:cstheme="minorHAnsi"/>
                <w:sz w:val="20"/>
                <w:szCs w:val="20"/>
              </w:rPr>
              <w:t>4-12</w:t>
            </w:r>
          </w:p>
        </w:tc>
        <w:tc>
          <w:tcPr>
            <w:tcW w:w="1165" w:type="dxa"/>
            <w:shd w:val="clear" w:color="auto" w:fill="auto"/>
            <w:vAlign w:val="center"/>
          </w:tcPr>
          <w:p w:rsidRPr="00B2607B" w:rsidR="00BB0341" w:rsidP="00566B2C" w:rsidRDefault="00BB0341" w14:paraId="20C0A297" w14:textId="77777777">
            <w:pPr>
              <w:jc w:val="center"/>
              <w:rPr>
                <w:rFonts w:cstheme="minorHAnsi"/>
                <w:sz w:val="20"/>
                <w:szCs w:val="20"/>
              </w:rPr>
            </w:pPr>
            <w:r>
              <w:rPr>
                <w:rFonts w:cstheme="minorHAnsi"/>
                <w:sz w:val="20"/>
                <w:szCs w:val="20"/>
              </w:rPr>
              <w:t>3-12</w:t>
            </w:r>
          </w:p>
        </w:tc>
        <w:tc>
          <w:tcPr>
            <w:tcW w:w="1145" w:type="dxa"/>
            <w:shd w:val="clear" w:color="auto" w:fill="auto"/>
            <w:vAlign w:val="center"/>
          </w:tcPr>
          <w:p w:rsidRPr="00B2607B" w:rsidR="00BB0341" w:rsidP="00566B2C" w:rsidRDefault="00BB0341" w14:paraId="192A4603" w14:textId="77777777">
            <w:pPr>
              <w:jc w:val="center"/>
              <w:rPr>
                <w:rFonts w:cstheme="minorHAnsi"/>
                <w:sz w:val="20"/>
                <w:szCs w:val="20"/>
              </w:rPr>
            </w:pPr>
            <w:r>
              <w:rPr>
                <w:rFonts w:cstheme="minorHAnsi"/>
                <w:sz w:val="20"/>
                <w:szCs w:val="20"/>
              </w:rPr>
              <w:t>2-10</w:t>
            </w:r>
          </w:p>
        </w:tc>
      </w:tr>
      <w:tr w:rsidRPr="00B2607B" w:rsidR="00BB0341" w:rsidTr="00566B2C" w14:paraId="06748B57" w14:textId="77777777">
        <w:trPr>
          <w:trHeight w:val="305"/>
        </w:trPr>
        <w:tc>
          <w:tcPr>
            <w:tcW w:w="0" w:type="auto"/>
            <w:gridSpan w:val="8"/>
            <w:shd w:val="clear" w:color="auto" w:fill="E8E8E8" w:themeFill="background2"/>
            <w:vAlign w:val="center"/>
          </w:tcPr>
          <w:p w:rsidRPr="00B2607B" w:rsidR="00BB0341" w:rsidP="00566B2C" w:rsidRDefault="00BB0341" w14:paraId="157D6411" w14:textId="6EBB1178">
            <w:pPr>
              <w:rPr>
                <w:rFonts w:cstheme="minorHAnsi"/>
                <w:sz w:val="20"/>
                <w:szCs w:val="20"/>
              </w:rPr>
            </w:pPr>
            <w:r w:rsidRPr="00B2607B">
              <w:rPr>
                <w:rFonts w:cstheme="minorHAnsi"/>
                <w:b/>
                <w:bCs/>
                <w:sz w:val="20"/>
                <w:szCs w:val="20"/>
              </w:rPr>
              <w:t>Source:</w:t>
            </w:r>
            <w:r w:rsidRPr="00B2607B">
              <w:rPr>
                <w:rFonts w:cstheme="minorHAnsi"/>
                <w:sz w:val="20"/>
                <w:szCs w:val="20"/>
              </w:rPr>
              <w:t xml:space="preserve"> </w:t>
            </w:r>
            <w:hyperlink w:history="1" r:id="rId166">
              <w:r w:rsidRPr="00C23976">
                <w:rPr>
                  <w:rStyle w:val="Hyperlink"/>
                  <w:rFonts w:cstheme="minorHAnsi"/>
                  <w:sz w:val="20"/>
                  <w:szCs w:val="20"/>
                </w:rPr>
                <w:t>Climate Mapping for Resilience and Adaptation (2024)</w:t>
              </w:r>
            </w:hyperlink>
          </w:p>
        </w:tc>
      </w:tr>
    </w:tbl>
    <w:p w:rsidR="00BB0341" w:rsidP="00BB0341" w:rsidRDefault="00BB0341" w14:paraId="40122DB2" w14:textId="77777777">
      <w:pPr>
        <w:rPr>
          <w:rFonts w:cstheme="minorHAnsi"/>
        </w:rPr>
      </w:pPr>
      <w:r>
        <w:rPr>
          <w:rFonts w:cstheme="minorHAnsi"/>
        </w:rPr>
        <w:br w:type="page"/>
      </w:r>
    </w:p>
    <w:p w:rsidRPr="00910CB7" w:rsidR="00BB0341" w:rsidP="00BB0341" w:rsidRDefault="00BB0341" w14:paraId="07424627" w14:textId="1CECD278">
      <w:pPr>
        <w:pStyle w:val="Heading3"/>
        <w:spacing w:after="240"/>
        <w:rPr>
          <w:rFonts w:asciiTheme="minorHAnsi" w:hAnsiTheme="minorHAnsi" w:cstheme="minorHAnsi"/>
          <w:b w:val="0"/>
          <w:bCs/>
        </w:rPr>
      </w:pPr>
      <w:r w:rsidRPr="00910CB7">
        <w:rPr>
          <w:rFonts w:asciiTheme="minorHAnsi" w:hAnsiTheme="minorHAnsi" w:cstheme="minorHAnsi"/>
          <w:bCs/>
        </w:rPr>
        <w:t>4.</w:t>
      </w:r>
      <w:r>
        <w:rPr>
          <w:rFonts w:asciiTheme="minorHAnsi" w:hAnsiTheme="minorHAnsi" w:cstheme="minorHAnsi"/>
          <w:bCs/>
        </w:rPr>
        <w:t>1</w:t>
      </w:r>
      <w:r w:rsidR="002B7CA6">
        <w:rPr>
          <w:rFonts w:asciiTheme="minorHAnsi" w:hAnsiTheme="minorHAnsi" w:cstheme="minorHAnsi"/>
          <w:bCs/>
        </w:rPr>
        <w:t>6</w:t>
      </w:r>
      <w:r w:rsidRPr="00910CB7">
        <w:rPr>
          <w:rFonts w:asciiTheme="minorHAnsi" w:hAnsiTheme="minorHAnsi" w:cstheme="minorHAnsi"/>
          <w:bCs/>
        </w:rPr>
        <w:t>.</w:t>
      </w:r>
      <w:r w:rsidR="00035CDD">
        <w:rPr>
          <w:rFonts w:asciiTheme="minorHAnsi" w:hAnsiTheme="minorHAnsi" w:cstheme="minorHAnsi"/>
          <w:bCs/>
        </w:rPr>
        <w:t>7</w:t>
      </w:r>
      <w:r w:rsidRPr="00910CB7">
        <w:rPr>
          <w:rFonts w:asciiTheme="minorHAnsi" w:hAnsiTheme="minorHAnsi" w:cstheme="minorHAnsi"/>
          <w:bCs/>
        </w:rPr>
        <w:t xml:space="preserve"> FEMA NRI Expected Annual Loss Estimates</w:t>
      </w:r>
    </w:p>
    <w:p w:rsidRPr="00674453" w:rsidR="00BB0341" w:rsidP="00BB0341" w:rsidRDefault="00BB0341" w14:paraId="148A0ACE" w14:textId="2299DCAB">
      <w:pPr>
        <w:pStyle w:val="Caption"/>
      </w:pPr>
      <w:r w:rsidRPr="00674453">
        <w:t>Table 4-</w:t>
      </w:r>
      <w:r w:rsidR="000B073F">
        <w:fldChar w:fldCharType="begin"/>
      </w:r>
      <w:r w:rsidR="000B073F">
        <w:instrText xml:space="preserve"> SEQ Table \* ARABIC </w:instrText>
      </w:r>
      <w:r w:rsidR="000B073F">
        <w:fldChar w:fldCharType="separate"/>
      </w:r>
      <w:r w:rsidR="000B073F">
        <w:rPr>
          <w:noProof/>
        </w:rPr>
        <w:t>98</w:t>
      </w:r>
      <w:r w:rsidR="000B073F">
        <w:rPr>
          <w:noProof/>
        </w:rPr>
        <w:fldChar w:fldCharType="end"/>
      </w:r>
      <w:r w:rsidRPr="00674453">
        <w:t xml:space="preserve">. </w:t>
      </w:r>
      <w:r>
        <w:t xml:space="preserve">Franklin </w:t>
      </w:r>
      <w:r w:rsidRPr="00674453">
        <w:t>County Expected Annual Loss Table</w:t>
      </w:r>
    </w:p>
    <w:tbl>
      <w:tblPr>
        <w:tblStyle w:val="TableGrid"/>
        <w:tblW w:w="5155" w:type="pct"/>
        <w:jc w:val="center"/>
        <w:tblLook w:val="04A0" w:firstRow="1" w:lastRow="0" w:firstColumn="1" w:lastColumn="0" w:noHBand="0" w:noVBand="1"/>
      </w:tblPr>
      <w:tblGrid>
        <w:gridCol w:w="1216"/>
        <w:gridCol w:w="1171"/>
        <w:gridCol w:w="1284"/>
        <w:gridCol w:w="1335"/>
        <w:gridCol w:w="1238"/>
        <w:gridCol w:w="1335"/>
        <w:gridCol w:w="1023"/>
        <w:gridCol w:w="1038"/>
      </w:tblGrid>
      <w:tr w:rsidRPr="00EC25F1" w:rsidR="00BB0341" w:rsidTr="0069740A" w14:paraId="7A2AC241" w14:textId="77777777">
        <w:trPr>
          <w:trHeight w:val="452"/>
          <w:jc w:val="center"/>
        </w:trPr>
        <w:tc>
          <w:tcPr>
            <w:tcW w:w="9640" w:type="dxa"/>
            <w:gridSpan w:val="8"/>
            <w:shd w:val="clear" w:color="auto" w:fill="244F81"/>
          </w:tcPr>
          <w:p w:rsidRPr="00EC25F1" w:rsidR="00BB0341" w:rsidP="00566B2C" w:rsidRDefault="00BB0341" w14:paraId="0ECD4300" w14:textId="46B1FB4C">
            <w:pPr>
              <w:jc w:val="center"/>
              <w:rPr>
                <w:b/>
                <w:bCs/>
                <w:caps/>
                <w:color w:val="FFFFFF" w:themeColor="background1"/>
                <w:sz w:val="20"/>
                <w:szCs w:val="20"/>
              </w:rPr>
            </w:pPr>
            <w:r>
              <w:rPr>
                <w:b/>
                <w:bCs/>
                <w:color w:val="FFFFFF" w:themeColor="background1"/>
                <w:sz w:val="20"/>
                <w:szCs w:val="20"/>
              </w:rPr>
              <w:t>FRANKLIN</w:t>
            </w:r>
            <w:r w:rsidRPr="00EC25F1">
              <w:rPr>
                <w:b/>
                <w:bCs/>
                <w:color w:val="FFFFFF" w:themeColor="background1"/>
                <w:sz w:val="20"/>
                <w:szCs w:val="20"/>
              </w:rPr>
              <w:t xml:space="preserve"> COUNTY</w:t>
            </w:r>
            <w:r w:rsidRPr="00EC25F1">
              <w:rPr>
                <w:b/>
                <w:bCs/>
                <w:caps/>
                <w:color w:val="FFFFFF" w:themeColor="background1"/>
                <w:sz w:val="20"/>
                <w:szCs w:val="20"/>
              </w:rPr>
              <w:t>, CA</w:t>
            </w:r>
          </w:p>
          <w:p w:rsidRPr="00EC25F1" w:rsidR="00BB0341" w:rsidP="00566B2C" w:rsidRDefault="00BB0341" w14:paraId="73901962" w14:textId="77777777">
            <w:pPr>
              <w:jc w:val="center"/>
              <w:rPr>
                <w:caps/>
                <w:sz w:val="20"/>
                <w:szCs w:val="20"/>
              </w:rPr>
            </w:pPr>
            <w:r w:rsidRPr="00EC25F1">
              <w:rPr>
                <w:b/>
                <w:bCs/>
                <w:caps/>
                <w:color w:val="FFFFFF" w:themeColor="background1"/>
                <w:sz w:val="20"/>
                <w:szCs w:val="20"/>
              </w:rPr>
              <w:t>FEMA NRI EXPECTED ANNUAL LOSS TABLE – WILDFIRE</w:t>
            </w:r>
          </w:p>
        </w:tc>
      </w:tr>
      <w:tr w:rsidRPr="00EC25F1" w:rsidR="00BB0341" w:rsidTr="00566B2C" w14:paraId="515D4F64" w14:textId="77777777">
        <w:trPr>
          <w:trHeight w:val="1114"/>
          <w:jc w:val="center"/>
        </w:trPr>
        <w:tc>
          <w:tcPr>
            <w:tcW w:w="1217" w:type="dxa"/>
            <w:shd w:val="clear" w:color="auto" w:fill="C5C5C5"/>
            <w:vAlign w:val="center"/>
          </w:tcPr>
          <w:p w:rsidRPr="00EC25F1" w:rsidR="00BB0341" w:rsidP="00566B2C" w:rsidRDefault="00BB0341" w14:paraId="556B28FB" w14:textId="77777777">
            <w:pPr>
              <w:jc w:val="center"/>
              <w:rPr>
                <w:b/>
                <w:bCs/>
                <w:sz w:val="20"/>
                <w:szCs w:val="20"/>
              </w:rPr>
            </w:pPr>
            <w:r w:rsidRPr="00EC25F1">
              <w:rPr>
                <w:b/>
                <w:bCs/>
                <w:sz w:val="20"/>
                <w:szCs w:val="20"/>
              </w:rPr>
              <w:t>Annualized Frequency</w:t>
            </w:r>
          </w:p>
        </w:tc>
        <w:tc>
          <w:tcPr>
            <w:tcW w:w="1171" w:type="dxa"/>
            <w:shd w:val="clear" w:color="auto" w:fill="C5C5C5"/>
            <w:vAlign w:val="center"/>
          </w:tcPr>
          <w:p w:rsidRPr="00EC25F1" w:rsidR="00BB0341" w:rsidP="00566B2C" w:rsidRDefault="00BB0341" w14:paraId="0B0FF848" w14:textId="77777777">
            <w:pPr>
              <w:jc w:val="center"/>
              <w:rPr>
                <w:b/>
                <w:bCs/>
                <w:sz w:val="20"/>
                <w:szCs w:val="20"/>
              </w:rPr>
            </w:pPr>
            <w:r w:rsidRPr="00EC25F1">
              <w:rPr>
                <w:b/>
                <w:bCs/>
                <w:sz w:val="20"/>
                <w:szCs w:val="20"/>
              </w:rPr>
              <w:t>Population</w:t>
            </w:r>
          </w:p>
        </w:tc>
        <w:tc>
          <w:tcPr>
            <w:tcW w:w="1284" w:type="dxa"/>
            <w:shd w:val="clear" w:color="auto" w:fill="C5C5C5"/>
            <w:vAlign w:val="center"/>
          </w:tcPr>
          <w:p w:rsidRPr="00EC25F1" w:rsidR="00BB0341" w:rsidP="00566B2C" w:rsidRDefault="00BB0341" w14:paraId="7EB4A67D" w14:textId="77777777">
            <w:pPr>
              <w:jc w:val="center"/>
              <w:rPr>
                <w:b/>
                <w:bCs/>
                <w:sz w:val="20"/>
                <w:szCs w:val="20"/>
              </w:rPr>
            </w:pPr>
            <w:r w:rsidRPr="00EC25F1">
              <w:rPr>
                <w:b/>
                <w:bCs/>
                <w:sz w:val="20"/>
                <w:szCs w:val="20"/>
              </w:rPr>
              <w:t xml:space="preserve">Population </w:t>
            </w:r>
            <w:r w:rsidRPr="00EC25F1">
              <w:rPr>
                <w:b/>
                <w:bCs/>
                <w:sz w:val="20"/>
                <w:szCs w:val="20"/>
              </w:rPr>
              <w:br/>
            </w:r>
            <w:r w:rsidRPr="00EC25F1">
              <w:rPr>
                <w:b/>
                <w:bCs/>
                <w:sz w:val="20"/>
                <w:szCs w:val="20"/>
              </w:rPr>
              <w:t>Equivalence</w:t>
            </w:r>
          </w:p>
        </w:tc>
        <w:tc>
          <w:tcPr>
            <w:tcW w:w="1340" w:type="dxa"/>
            <w:shd w:val="clear" w:color="auto" w:fill="C5C5C5"/>
            <w:vAlign w:val="center"/>
          </w:tcPr>
          <w:p w:rsidRPr="00EC25F1" w:rsidR="00BB0341" w:rsidP="00566B2C" w:rsidRDefault="00BB0341" w14:paraId="7363FC6C" w14:textId="77777777">
            <w:pPr>
              <w:jc w:val="center"/>
              <w:rPr>
                <w:b/>
                <w:bCs/>
                <w:sz w:val="20"/>
                <w:szCs w:val="20"/>
              </w:rPr>
            </w:pPr>
            <w:r w:rsidRPr="00EC25F1">
              <w:rPr>
                <w:b/>
                <w:bCs/>
                <w:sz w:val="20"/>
                <w:szCs w:val="20"/>
              </w:rPr>
              <w:t>Building</w:t>
            </w:r>
            <w:r w:rsidRPr="00EC25F1">
              <w:rPr>
                <w:b/>
                <w:bCs/>
                <w:sz w:val="20"/>
                <w:szCs w:val="20"/>
              </w:rPr>
              <w:br/>
            </w:r>
            <w:r w:rsidRPr="00EC25F1">
              <w:rPr>
                <w:b/>
                <w:bCs/>
                <w:sz w:val="20"/>
                <w:szCs w:val="20"/>
              </w:rPr>
              <w:t>Value</w:t>
            </w:r>
          </w:p>
        </w:tc>
        <w:tc>
          <w:tcPr>
            <w:tcW w:w="1238" w:type="dxa"/>
            <w:shd w:val="clear" w:color="auto" w:fill="C5C5C5"/>
            <w:vAlign w:val="center"/>
          </w:tcPr>
          <w:p w:rsidRPr="00EC25F1" w:rsidR="00BB0341" w:rsidP="00566B2C" w:rsidRDefault="00BB0341" w14:paraId="5DD7B48B" w14:textId="77777777">
            <w:pPr>
              <w:jc w:val="center"/>
              <w:rPr>
                <w:b/>
                <w:bCs/>
                <w:sz w:val="20"/>
                <w:szCs w:val="20"/>
              </w:rPr>
            </w:pPr>
            <w:r w:rsidRPr="00EC25F1">
              <w:rPr>
                <w:b/>
                <w:bCs/>
                <w:sz w:val="20"/>
                <w:szCs w:val="20"/>
              </w:rPr>
              <w:t xml:space="preserve">Agriculture </w:t>
            </w:r>
            <w:r w:rsidRPr="00EC25F1">
              <w:rPr>
                <w:b/>
                <w:bCs/>
                <w:sz w:val="20"/>
                <w:szCs w:val="20"/>
              </w:rPr>
              <w:br/>
            </w:r>
            <w:r w:rsidRPr="00EC25F1">
              <w:rPr>
                <w:b/>
                <w:bCs/>
                <w:sz w:val="20"/>
                <w:szCs w:val="20"/>
              </w:rPr>
              <w:t>Value</w:t>
            </w:r>
          </w:p>
        </w:tc>
        <w:tc>
          <w:tcPr>
            <w:tcW w:w="1340" w:type="dxa"/>
            <w:shd w:val="clear" w:color="auto" w:fill="C5C5C5"/>
            <w:vAlign w:val="center"/>
          </w:tcPr>
          <w:p w:rsidRPr="00EC25F1" w:rsidR="00BB0341" w:rsidP="00566B2C" w:rsidRDefault="00BB0341" w14:paraId="37361555" w14:textId="77777777">
            <w:pPr>
              <w:jc w:val="center"/>
              <w:rPr>
                <w:b/>
                <w:bCs/>
                <w:sz w:val="20"/>
                <w:szCs w:val="20"/>
              </w:rPr>
            </w:pPr>
            <w:r w:rsidRPr="00EC25F1">
              <w:rPr>
                <w:b/>
                <w:bCs/>
                <w:sz w:val="20"/>
                <w:szCs w:val="20"/>
              </w:rPr>
              <w:t xml:space="preserve">Total </w:t>
            </w:r>
            <w:r w:rsidRPr="00EC25F1">
              <w:rPr>
                <w:b/>
                <w:bCs/>
                <w:sz w:val="20"/>
                <w:szCs w:val="20"/>
              </w:rPr>
              <w:br/>
            </w:r>
            <w:r w:rsidRPr="00EC25F1">
              <w:rPr>
                <w:b/>
                <w:bCs/>
                <w:sz w:val="20"/>
                <w:szCs w:val="20"/>
              </w:rPr>
              <w:t>Value</w:t>
            </w:r>
          </w:p>
        </w:tc>
        <w:tc>
          <w:tcPr>
            <w:tcW w:w="1023" w:type="dxa"/>
            <w:shd w:val="clear" w:color="auto" w:fill="C5C5C5"/>
            <w:vAlign w:val="center"/>
          </w:tcPr>
          <w:p w:rsidRPr="00EC25F1" w:rsidR="00BB0341" w:rsidP="00566B2C" w:rsidRDefault="00BB0341" w14:paraId="30DD39BE" w14:textId="77777777">
            <w:pPr>
              <w:jc w:val="center"/>
              <w:rPr>
                <w:b/>
                <w:bCs/>
                <w:sz w:val="20"/>
                <w:szCs w:val="20"/>
              </w:rPr>
            </w:pPr>
            <w:r w:rsidRPr="00EC25F1">
              <w:rPr>
                <w:b/>
                <w:bCs/>
                <w:sz w:val="20"/>
                <w:szCs w:val="20"/>
              </w:rPr>
              <w:t>Expected Annual Loss Score</w:t>
            </w:r>
          </w:p>
        </w:tc>
        <w:tc>
          <w:tcPr>
            <w:tcW w:w="1023" w:type="dxa"/>
            <w:shd w:val="clear" w:color="auto" w:fill="C5C5C5"/>
            <w:vAlign w:val="center"/>
          </w:tcPr>
          <w:p w:rsidRPr="00EC25F1" w:rsidR="00BB0341" w:rsidP="00566B2C" w:rsidRDefault="00BB0341" w14:paraId="31FCFC06" w14:textId="77777777">
            <w:pPr>
              <w:jc w:val="center"/>
              <w:rPr>
                <w:b/>
                <w:bCs/>
                <w:sz w:val="20"/>
                <w:szCs w:val="20"/>
              </w:rPr>
            </w:pPr>
            <w:r w:rsidRPr="00EC25F1">
              <w:rPr>
                <w:b/>
                <w:bCs/>
                <w:sz w:val="20"/>
                <w:szCs w:val="20"/>
              </w:rPr>
              <w:t>Expected Annual Loss Rating</w:t>
            </w:r>
          </w:p>
        </w:tc>
      </w:tr>
      <w:tr w:rsidRPr="00EC25F1" w:rsidR="00BB0341" w:rsidTr="00566B2C" w14:paraId="00695C84" w14:textId="77777777">
        <w:trPr>
          <w:trHeight w:val="494"/>
          <w:jc w:val="center"/>
        </w:trPr>
        <w:tc>
          <w:tcPr>
            <w:tcW w:w="1217" w:type="dxa"/>
            <w:shd w:val="clear" w:color="auto" w:fill="auto"/>
            <w:vAlign w:val="center"/>
          </w:tcPr>
          <w:p w:rsidRPr="00EC25F1" w:rsidR="00BB0341" w:rsidP="00566B2C" w:rsidRDefault="007B59A3" w14:paraId="03BB87AC" w14:textId="5627507F">
            <w:pPr>
              <w:jc w:val="center"/>
              <w:rPr>
                <w:sz w:val="20"/>
                <w:szCs w:val="20"/>
              </w:rPr>
            </w:pPr>
            <w:r w:rsidRPr="007B59A3">
              <w:rPr>
                <w:sz w:val="20"/>
                <w:szCs w:val="20"/>
              </w:rPr>
              <w:t>0.467% chance per year</w:t>
            </w:r>
          </w:p>
        </w:tc>
        <w:tc>
          <w:tcPr>
            <w:tcW w:w="1171" w:type="dxa"/>
            <w:shd w:val="clear" w:color="auto" w:fill="auto"/>
            <w:vAlign w:val="center"/>
          </w:tcPr>
          <w:p w:rsidRPr="00EC25F1" w:rsidR="00BB0341" w:rsidP="00566B2C" w:rsidRDefault="007B59A3" w14:paraId="4C508AE1" w14:textId="0D611A5E">
            <w:pPr>
              <w:jc w:val="center"/>
              <w:rPr>
                <w:sz w:val="20"/>
                <w:szCs w:val="20"/>
              </w:rPr>
            </w:pPr>
            <w:r>
              <w:rPr>
                <w:sz w:val="20"/>
                <w:szCs w:val="20"/>
              </w:rPr>
              <w:t>0.00</w:t>
            </w:r>
          </w:p>
        </w:tc>
        <w:tc>
          <w:tcPr>
            <w:tcW w:w="1284" w:type="dxa"/>
            <w:shd w:val="clear" w:color="auto" w:fill="auto"/>
            <w:vAlign w:val="center"/>
          </w:tcPr>
          <w:p w:rsidRPr="00EC25F1" w:rsidR="00BB0341" w:rsidP="00566B2C" w:rsidRDefault="007B59A3" w14:paraId="48ECB8D2" w14:textId="6204DD35">
            <w:pPr>
              <w:jc w:val="center"/>
              <w:rPr>
                <w:sz w:val="20"/>
                <w:szCs w:val="20"/>
              </w:rPr>
            </w:pPr>
            <w:r>
              <w:rPr>
                <w:sz w:val="20"/>
                <w:szCs w:val="20"/>
              </w:rPr>
              <w:t>$167</w:t>
            </w:r>
          </w:p>
        </w:tc>
        <w:tc>
          <w:tcPr>
            <w:tcW w:w="1340" w:type="dxa"/>
            <w:shd w:val="clear" w:color="auto" w:fill="auto"/>
            <w:vAlign w:val="center"/>
          </w:tcPr>
          <w:p w:rsidRPr="00EC25F1" w:rsidR="00BB0341" w:rsidP="00566B2C" w:rsidRDefault="007B59A3" w14:paraId="3C7B3D63" w14:textId="0C0D2E79">
            <w:pPr>
              <w:jc w:val="center"/>
              <w:rPr>
                <w:sz w:val="20"/>
                <w:szCs w:val="20"/>
              </w:rPr>
            </w:pPr>
            <w:r>
              <w:rPr>
                <w:sz w:val="20"/>
                <w:szCs w:val="20"/>
              </w:rPr>
              <w:t>$3,941</w:t>
            </w:r>
          </w:p>
        </w:tc>
        <w:tc>
          <w:tcPr>
            <w:tcW w:w="1238" w:type="dxa"/>
            <w:shd w:val="clear" w:color="auto" w:fill="auto"/>
            <w:vAlign w:val="center"/>
          </w:tcPr>
          <w:p w:rsidRPr="00EC25F1" w:rsidR="00BB0341" w:rsidP="00566B2C" w:rsidRDefault="007B59A3" w14:paraId="5EEEC46C" w14:textId="071D324D">
            <w:pPr>
              <w:jc w:val="center"/>
              <w:rPr>
                <w:sz w:val="20"/>
                <w:szCs w:val="20"/>
              </w:rPr>
            </w:pPr>
            <w:r>
              <w:rPr>
                <w:sz w:val="20"/>
                <w:szCs w:val="20"/>
              </w:rPr>
              <w:t>$3,842</w:t>
            </w:r>
          </w:p>
        </w:tc>
        <w:tc>
          <w:tcPr>
            <w:tcW w:w="1340" w:type="dxa"/>
            <w:shd w:val="clear" w:color="auto" w:fill="auto"/>
            <w:vAlign w:val="center"/>
          </w:tcPr>
          <w:p w:rsidRPr="00EC25F1" w:rsidR="00BB0341" w:rsidP="00566B2C" w:rsidRDefault="007B59A3" w14:paraId="08F24BB0" w14:textId="19DAF4AD">
            <w:pPr>
              <w:jc w:val="center"/>
              <w:rPr>
                <w:sz w:val="20"/>
                <w:szCs w:val="20"/>
              </w:rPr>
            </w:pPr>
            <w:r>
              <w:rPr>
                <w:sz w:val="20"/>
                <w:szCs w:val="20"/>
              </w:rPr>
              <w:t>$326,972</w:t>
            </w:r>
          </w:p>
        </w:tc>
        <w:tc>
          <w:tcPr>
            <w:tcW w:w="1023" w:type="dxa"/>
            <w:shd w:val="clear" w:color="auto" w:fill="auto"/>
            <w:vAlign w:val="center"/>
          </w:tcPr>
          <w:p w:rsidRPr="00EC25F1" w:rsidR="00BB0341" w:rsidP="00566B2C" w:rsidRDefault="007B59A3" w14:paraId="524E5A5B" w14:textId="3A23E755">
            <w:pPr>
              <w:jc w:val="center"/>
              <w:rPr>
                <w:sz w:val="20"/>
                <w:szCs w:val="20"/>
              </w:rPr>
            </w:pPr>
            <w:r>
              <w:rPr>
                <w:sz w:val="20"/>
                <w:szCs w:val="20"/>
              </w:rPr>
              <w:t>77.5</w:t>
            </w:r>
          </w:p>
        </w:tc>
        <w:tc>
          <w:tcPr>
            <w:tcW w:w="1023" w:type="dxa"/>
            <w:shd w:val="clear" w:color="auto" w:fill="auto"/>
            <w:vAlign w:val="center"/>
          </w:tcPr>
          <w:p w:rsidRPr="00EC25F1" w:rsidR="00BB0341" w:rsidP="00566B2C" w:rsidRDefault="007B59A3" w14:paraId="22ED3079" w14:textId="5AD67C4A">
            <w:pPr>
              <w:jc w:val="center"/>
              <w:rPr>
                <w:sz w:val="20"/>
                <w:szCs w:val="20"/>
              </w:rPr>
            </w:pPr>
            <w:r>
              <w:rPr>
                <w:sz w:val="20"/>
                <w:szCs w:val="20"/>
              </w:rPr>
              <w:t>Relatively Low</w:t>
            </w:r>
          </w:p>
        </w:tc>
      </w:tr>
      <w:tr w:rsidRPr="00EC25F1" w:rsidR="00BB0341" w:rsidTr="00566B2C" w14:paraId="7CC7DB9A" w14:textId="77777777">
        <w:trPr>
          <w:trHeight w:val="494"/>
          <w:jc w:val="center"/>
        </w:trPr>
        <w:tc>
          <w:tcPr>
            <w:tcW w:w="9640" w:type="dxa"/>
            <w:gridSpan w:val="8"/>
            <w:shd w:val="clear" w:color="auto" w:fill="F2F2F2" w:themeFill="background1" w:themeFillShade="F2"/>
          </w:tcPr>
          <w:p w:rsidRPr="00EC25F1" w:rsidR="00BB0341" w:rsidP="00566B2C" w:rsidRDefault="00BB0341" w14:paraId="650EDD29" w14:textId="77777777">
            <w:pPr>
              <w:pStyle w:val="NoSpacing"/>
              <w:jc w:val="both"/>
              <w:rPr>
                <w:rFonts w:cs="Times New Roman"/>
                <w:i/>
                <w:iCs/>
                <w:sz w:val="20"/>
                <w:szCs w:val="20"/>
              </w:rPr>
            </w:pPr>
            <w:r w:rsidRPr="00EC25F1">
              <w:rPr>
                <w:rFonts w:cs="Times New Roman"/>
                <w:b/>
                <w:bCs/>
                <w:i/>
                <w:iCs/>
                <w:sz w:val="20"/>
                <w:szCs w:val="20"/>
                <w:u w:val="single"/>
              </w:rPr>
              <w:t>Annualized Frequency</w:t>
            </w:r>
            <w:r w:rsidRPr="00EC25F1">
              <w:rPr>
                <w:rFonts w:cs="Times New Roman"/>
                <w:b/>
                <w:bCs/>
                <w:i/>
                <w:iCs/>
                <w:sz w:val="20"/>
                <w:szCs w:val="20"/>
              </w:rPr>
              <w:t>:</w:t>
            </w:r>
            <w:r w:rsidRPr="00EC25F1">
              <w:rPr>
                <w:rFonts w:cs="Times New Roman"/>
                <w:i/>
                <w:iCs/>
                <w:sz w:val="20"/>
                <w:szCs w:val="20"/>
              </w:rPr>
              <w:t xml:space="preserve"> The natural hazard annualized frequency is defined as the expected frequency or probability of a hazard occurrence per year. Annualized frequency is derived either from the number of recorded hazard occurrences each year over a given period or the modeled probability of a hazard occurrence each year.</w:t>
            </w:r>
            <w:r w:rsidRPr="00EC25F1">
              <w:rPr>
                <w:rFonts w:cs="Times New Roman"/>
                <w:sz w:val="20"/>
                <w:szCs w:val="20"/>
              </w:rPr>
              <w:br/>
            </w:r>
            <w:r w:rsidRPr="00EC25F1">
              <w:rPr>
                <w:rFonts w:cs="Times New Roman"/>
                <w:b/>
                <w:bCs/>
                <w:i/>
                <w:iCs/>
                <w:sz w:val="20"/>
                <w:szCs w:val="20"/>
                <w:u w:val="single"/>
              </w:rPr>
              <w:t>Population</w:t>
            </w:r>
            <w:r w:rsidRPr="00EC25F1">
              <w:rPr>
                <w:rFonts w:cs="Times New Roman"/>
                <w:b/>
                <w:bCs/>
                <w:i/>
                <w:iCs/>
                <w:sz w:val="20"/>
                <w:szCs w:val="20"/>
              </w:rPr>
              <w:t>:</w:t>
            </w:r>
            <w:r w:rsidRPr="00EC25F1">
              <w:rPr>
                <w:rFonts w:cs="Times New Roman"/>
                <w:i/>
                <w:iCs/>
                <w:sz w:val="20"/>
                <w:szCs w:val="20"/>
              </w:rPr>
              <w:t xml:space="preserve"> Population exposure is defined as the estimated number of people determined to be exposed to a hazard according to a hazard type-specific methodology.</w:t>
            </w:r>
          </w:p>
          <w:p w:rsidRPr="00EC25F1" w:rsidR="00BB0341" w:rsidP="00566B2C" w:rsidRDefault="00BB0341" w14:paraId="06476A5B" w14:textId="77777777">
            <w:pPr>
              <w:pStyle w:val="NoSpacing"/>
              <w:jc w:val="both"/>
              <w:rPr>
                <w:rFonts w:cs="Times New Roman"/>
                <w:i/>
                <w:iCs/>
                <w:sz w:val="20"/>
                <w:szCs w:val="20"/>
              </w:rPr>
            </w:pPr>
            <w:r w:rsidRPr="00EC25F1">
              <w:rPr>
                <w:rFonts w:cs="Times New Roman"/>
                <w:b/>
                <w:bCs/>
                <w:i/>
                <w:iCs/>
                <w:sz w:val="20"/>
                <w:szCs w:val="20"/>
                <w:u w:val="single"/>
              </w:rPr>
              <w:t>Expected Annual Loss</w:t>
            </w:r>
            <w:r w:rsidRPr="00EC25F1">
              <w:rPr>
                <w:rFonts w:cs="Times New Roman"/>
                <w:i/>
                <w:iCs/>
                <w:sz w:val="20"/>
                <w:szCs w:val="20"/>
              </w:rPr>
              <w:t xml:space="preserve"> scores are calculated using an equation that combines values for exposure, annualized frequency, and historic loss ratios (Expected Annual Loss = Exposure × Annualized Frequency × Historic Loss Ratio). Source: hazards.fema.gov/</w:t>
            </w:r>
            <w:proofErr w:type="spellStart"/>
            <w:r w:rsidRPr="00EC25F1">
              <w:rPr>
                <w:rFonts w:cs="Times New Roman"/>
                <w:i/>
                <w:iCs/>
                <w:sz w:val="20"/>
                <w:szCs w:val="20"/>
              </w:rPr>
              <w:t>nri</w:t>
            </w:r>
            <w:proofErr w:type="spellEnd"/>
            <w:r w:rsidRPr="00EC25F1">
              <w:rPr>
                <w:rFonts w:cs="Times New Roman"/>
                <w:i/>
                <w:iCs/>
                <w:sz w:val="20"/>
                <w:szCs w:val="20"/>
              </w:rPr>
              <w:t>/expected-annual-loss</w:t>
            </w:r>
          </w:p>
        </w:tc>
      </w:tr>
      <w:tr w:rsidRPr="00EC25F1" w:rsidR="00BB0341" w:rsidTr="00566B2C" w14:paraId="3E18AB08" w14:textId="77777777">
        <w:trPr>
          <w:trHeight w:val="344"/>
          <w:jc w:val="center"/>
        </w:trPr>
        <w:tc>
          <w:tcPr>
            <w:tcW w:w="9640" w:type="dxa"/>
            <w:gridSpan w:val="8"/>
            <w:shd w:val="clear" w:color="auto" w:fill="F2F2F2" w:themeFill="background1" w:themeFillShade="F2"/>
            <w:vAlign w:val="center"/>
          </w:tcPr>
          <w:p w:rsidRPr="00EC25F1" w:rsidR="00BB0341" w:rsidP="00566B2C" w:rsidRDefault="00A2276C" w14:paraId="1A40AC24" w14:textId="4FC9CD3C">
            <w:pPr>
              <w:pStyle w:val="NoSpacing"/>
              <w:rPr>
                <w:rFonts w:cs="Times New Roman"/>
                <w:b/>
                <w:bCs/>
                <w:i/>
                <w:iCs/>
                <w:sz w:val="20"/>
                <w:szCs w:val="20"/>
                <w:u w:val="single"/>
              </w:rPr>
            </w:pPr>
            <w:r w:rsidRPr="000D3C4A">
              <w:rPr>
                <w:rFonts w:cs="Times New Roman"/>
                <w:b/>
                <w:bCs/>
                <w:sz w:val="20"/>
                <w:szCs w:val="20"/>
              </w:rPr>
              <w:t>Source:</w:t>
            </w:r>
            <w:r w:rsidRPr="000D3C4A">
              <w:rPr>
                <w:rFonts w:cs="Times New Roman"/>
                <w:sz w:val="20"/>
                <w:szCs w:val="20"/>
              </w:rPr>
              <w:t xml:space="preserve"> </w:t>
            </w:r>
            <w:hyperlink w:history="1" r:id="rId167">
              <w:r w:rsidRPr="00B811CF">
                <w:rPr>
                  <w:rStyle w:val="Hyperlink"/>
                  <w:rFonts w:cs="Times New Roman"/>
                  <w:sz w:val="20"/>
                  <w:szCs w:val="20"/>
                </w:rPr>
                <w:t>FEMA National Risk Index (2024)</w:t>
              </w:r>
            </w:hyperlink>
          </w:p>
        </w:tc>
      </w:tr>
    </w:tbl>
    <w:p w:rsidRPr="00910CB7" w:rsidR="00BB0341" w:rsidP="00BB0341" w:rsidRDefault="00BB0341" w14:paraId="53663676" w14:textId="404C20A4">
      <w:pPr>
        <w:pStyle w:val="Heading3"/>
        <w:spacing w:after="240"/>
        <w:rPr>
          <w:rFonts w:asciiTheme="minorHAnsi" w:hAnsiTheme="minorHAnsi" w:cstheme="minorHAnsi"/>
          <w:b w:val="0"/>
          <w:bCs/>
        </w:rPr>
      </w:pPr>
      <w:r w:rsidRPr="00910CB7">
        <w:rPr>
          <w:rFonts w:asciiTheme="minorHAnsi" w:hAnsiTheme="minorHAnsi" w:cstheme="minorHAnsi"/>
          <w:bCs/>
        </w:rPr>
        <w:t>4.</w:t>
      </w:r>
      <w:r>
        <w:rPr>
          <w:rFonts w:asciiTheme="minorHAnsi" w:hAnsiTheme="minorHAnsi" w:cstheme="minorHAnsi"/>
          <w:bCs/>
        </w:rPr>
        <w:t>1</w:t>
      </w:r>
      <w:r w:rsidR="002B7CA6">
        <w:rPr>
          <w:rFonts w:asciiTheme="minorHAnsi" w:hAnsiTheme="minorHAnsi" w:cstheme="minorHAnsi"/>
          <w:bCs/>
        </w:rPr>
        <w:t>6</w:t>
      </w:r>
      <w:r w:rsidRPr="00910CB7">
        <w:rPr>
          <w:rFonts w:asciiTheme="minorHAnsi" w:hAnsiTheme="minorHAnsi" w:cstheme="minorHAnsi"/>
          <w:bCs/>
        </w:rPr>
        <w:t>.</w:t>
      </w:r>
      <w:r w:rsidR="00035CDD">
        <w:rPr>
          <w:rFonts w:asciiTheme="minorHAnsi" w:hAnsiTheme="minorHAnsi" w:cstheme="minorHAnsi"/>
          <w:bCs/>
        </w:rPr>
        <w:t>8</w:t>
      </w:r>
      <w:r w:rsidRPr="00910CB7">
        <w:rPr>
          <w:rFonts w:asciiTheme="minorHAnsi" w:hAnsiTheme="minorHAnsi" w:cstheme="minorHAnsi"/>
          <w:bCs/>
        </w:rPr>
        <w:t xml:space="preserve"> FEMA Hazard-Specific Risk Index Table</w:t>
      </w:r>
    </w:p>
    <w:p w:rsidRPr="00DF41EC" w:rsidR="00BB0341" w:rsidP="00BB0341" w:rsidRDefault="00BB0341" w14:paraId="13441D91" w14:textId="51DBAD63">
      <w:pPr>
        <w:pStyle w:val="Caption"/>
      </w:pPr>
      <w:r w:rsidRPr="00DF41EC">
        <w:t xml:space="preserve">Table </w:t>
      </w:r>
      <w:r>
        <w:t>4</w:t>
      </w:r>
      <w:r w:rsidRPr="00DF41EC">
        <w:t>-</w:t>
      </w:r>
      <w:r w:rsidR="000B073F">
        <w:fldChar w:fldCharType="begin"/>
      </w:r>
      <w:r w:rsidR="000B073F">
        <w:instrText xml:space="preserve"> SEQ Table \* ARABIC </w:instrText>
      </w:r>
      <w:r w:rsidR="000B073F">
        <w:fldChar w:fldCharType="separate"/>
      </w:r>
      <w:r w:rsidR="000B073F">
        <w:rPr>
          <w:noProof/>
        </w:rPr>
        <w:t>99</w:t>
      </w:r>
      <w:r w:rsidR="000B073F">
        <w:rPr>
          <w:noProof/>
        </w:rPr>
        <w:fldChar w:fldCharType="end"/>
      </w:r>
      <w:r w:rsidRPr="00DF41EC">
        <w:t xml:space="preserve">. </w:t>
      </w:r>
      <w:r>
        <w:t xml:space="preserve">Franklin </w:t>
      </w:r>
      <w:r w:rsidRPr="00674453">
        <w:t xml:space="preserve">County </w:t>
      </w:r>
      <w:r>
        <w:t xml:space="preserve">FEMA </w:t>
      </w:r>
      <w:r w:rsidRPr="00DF41EC">
        <w:t>Hazard Specific Risk Index Table</w:t>
      </w:r>
    </w:p>
    <w:tbl>
      <w:tblPr>
        <w:tblStyle w:val="TableGrid"/>
        <w:tblW w:w="5000" w:type="pct"/>
        <w:jc w:val="center"/>
        <w:tblLook w:val="04A0" w:firstRow="1" w:lastRow="0" w:firstColumn="1" w:lastColumn="0" w:noHBand="0" w:noVBand="1"/>
      </w:tblPr>
      <w:tblGrid>
        <w:gridCol w:w="2951"/>
        <w:gridCol w:w="3310"/>
        <w:gridCol w:w="3089"/>
      </w:tblGrid>
      <w:tr w:rsidRPr="000D3C4A" w:rsidR="00BB0341" w:rsidTr="0069740A" w14:paraId="45902C66" w14:textId="77777777">
        <w:trPr>
          <w:trHeight w:val="512"/>
          <w:jc w:val="center"/>
        </w:trPr>
        <w:tc>
          <w:tcPr>
            <w:tcW w:w="9350" w:type="dxa"/>
            <w:gridSpan w:val="3"/>
            <w:shd w:val="clear" w:color="auto" w:fill="244F81"/>
            <w:vAlign w:val="center"/>
          </w:tcPr>
          <w:p w:rsidRPr="000D3C4A" w:rsidR="00BB0341" w:rsidP="00566B2C" w:rsidRDefault="00BB0341" w14:paraId="372F0F34" w14:textId="62EE3AA7">
            <w:pPr>
              <w:jc w:val="center"/>
              <w:rPr>
                <w:b/>
                <w:bCs/>
                <w:caps/>
                <w:color w:val="FFFFFF" w:themeColor="background1"/>
                <w:sz w:val="20"/>
                <w:szCs w:val="20"/>
              </w:rPr>
            </w:pPr>
            <w:r>
              <w:rPr>
                <w:b/>
                <w:bCs/>
                <w:color w:val="FFFFFF" w:themeColor="background1"/>
                <w:sz w:val="20"/>
                <w:szCs w:val="20"/>
              </w:rPr>
              <w:t>FRANKLIN</w:t>
            </w:r>
            <w:r w:rsidRPr="000D3C4A">
              <w:rPr>
                <w:b/>
                <w:bCs/>
                <w:color w:val="FFFFFF" w:themeColor="background1"/>
                <w:sz w:val="20"/>
                <w:szCs w:val="20"/>
              </w:rPr>
              <w:t xml:space="preserve"> COUNTY</w:t>
            </w:r>
            <w:r w:rsidRPr="000D3C4A">
              <w:rPr>
                <w:b/>
                <w:bCs/>
                <w:caps/>
                <w:color w:val="FFFFFF" w:themeColor="background1"/>
                <w:sz w:val="20"/>
                <w:szCs w:val="20"/>
              </w:rPr>
              <w:t>, CA</w:t>
            </w:r>
          </w:p>
          <w:p w:rsidRPr="000D3C4A" w:rsidR="00BB0341" w:rsidP="00566B2C" w:rsidRDefault="00BB0341" w14:paraId="23671B54" w14:textId="77777777">
            <w:pPr>
              <w:jc w:val="center"/>
              <w:rPr>
                <w:b/>
                <w:bCs/>
                <w:caps/>
                <w:sz w:val="20"/>
                <w:szCs w:val="20"/>
              </w:rPr>
            </w:pPr>
            <w:r w:rsidRPr="000D3C4A">
              <w:rPr>
                <w:b/>
                <w:bCs/>
                <w:caps/>
                <w:color w:val="FFFFFF" w:themeColor="background1"/>
                <w:sz w:val="20"/>
                <w:szCs w:val="20"/>
              </w:rPr>
              <w:t xml:space="preserve">FEMA HAZARD SPECIFIC RATINGS - </w:t>
            </w:r>
            <w:r>
              <w:rPr>
                <w:b/>
                <w:bCs/>
                <w:caps/>
                <w:color w:val="FFFFFF" w:themeColor="background1"/>
                <w:sz w:val="20"/>
                <w:szCs w:val="20"/>
              </w:rPr>
              <w:t>WILDFIRE</w:t>
            </w:r>
          </w:p>
        </w:tc>
      </w:tr>
      <w:tr w:rsidRPr="000D3C4A" w:rsidR="00BB0341" w:rsidTr="00566B2C" w14:paraId="0880CCA4" w14:textId="77777777">
        <w:trPr>
          <w:trHeight w:val="284"/>
          <w:jc w:val="center"/>
        </w:trPr>
        <w:tc>
          <w:tcPr>
            <w:tcW w:w="2951" w:type="dxa"/>
            <w:shd w:val="clear" w:color="auto" w:fill="C5C5C5"/>
            <w:vAlign w:val="center"/>
          </w:tcPr>
          <w:p w:rsidRPr="000D3C4A" w:rsidR="00BB0341" w:rsidP="00566B2C" w:rsidRDefault="00BB0341" w14:paraId="47041873" w14:textId="77777777">
            <w:pPr>
              <w:jc w:val="center"/>
              <w:rPr>
                <w:b/>
                <w:bCs/>
                <w:sz w:val="20"/>
                <w:szCs w:val="20"/>
              </w:rPr>
            </w:pPr>
            <w:r w:rsidRPr="000D3C4A">
              <w:rPr>
                <w:b/>
                <w:bCs/>
                <w:sz w:val="20"/>
                <w:szCs w:val="20"/>
              </w:rPr>
              <w:t>Risk Index Score</w:t>
            </w:r>
          </w:p>
        </w:tc>
        <w:tc>
          <w:tcPr>
            <w:tcW w:w="3310" w:type="dxa"/>
            <w:shd w:val="clear" w:color="auto" w:fill="C5C5C5"/>
            <w:vAlign w:val="center"/>
          </w:tcPr>
          <w:p w:rsidRPr="000D3C4A" w:rsidR="00BB0341" w:rsidP="00566B2C" w:rsidRDefault="00BB0341" w14:paraId="032AD3FD" w14:textId="77777777">
            <w:pPr>
              <w:jc w:val="center"/>
              <w:rPr>
                <w:b/>
                <w:bCs/>
                <w:sz w:val="20"/>
                <w:szCs w:val="20"/>
              </w:rPr>
            </w:pPr>
            <w:r w:rsidRPr="000D3C4A">
              <w:rPr>
                <w:b/>
                <w:bCs/>
                <w:sz w:val="20"/>
                <w:szCs w:val="20"/>
              </w:rPr>
              <w:t>Social Vulnerability Rating</w:t>
            </w:r>
          </w:p>
        </w:tc>
        <w:tc>
          <w:tcPr>
            <w:tcW w:w="3089" w:type="dxa"/>
            <w:shd w:val="clear" w:color="auto" w:fill="C5C5C5"/>
            <w:vAlign w:val="center"/>
          </w:tcPr>
          <w:p w:rsidRPr="000D3C4A" w:rsidR="00BB0341" w:rsidP="00566B2C" w:rsidRDefault="00BB0341" w14:paraId="1D134D14" w14:textId="77777777">
            <w:pPr>
              <w:jc w:val="center"/>
              <w:rPr>
                <w:b/>
                <w:bCs/>
                <w:sz w:val="20"/>
                <w:szCs w:val="20"/>
              </w:rPr>
            </w:pPr>
            <w:r w:rsidRPr="000D3C4A">
              <w:rPr>
                <w:b/>
                <w:bCs/>
                <w:sz w:val="20"/>
                <w:szCs w:val="20"/>
              </w:rPr>
              <w:t>Community Resilience Rating</w:t>
            </w:r>
          </w:p>
        </w:tc>
      </w:tr>
      <w:tr w:rsidRPr="000D3C4A" w:rsidR="007D627B" w:rsidTr="00566B2C" w14:paraId="4F8F7834" w14:textId="77777777">
        <w:trPr>
          <w:trHeight w:val="364"/>
          <w:jc w:val="center"/>
        </w:trPr>
        <w:tc>
          <w:tcPr>
            <w:tcW w:w="2951" w:type="dxa"/>
            <w:shd w:val="clear" w:color="auto" w:fill="auto"/>
            <w:vAlign w:val="center"/>
          </w:tcPr>
          <w:p w:rsidRPr="000D3C4A" w:rsidR="007D627B" w:rsidP="007D627B" w:rsidRDefault="007D627B" w14:paraId="503767EC" w14:textId="11387BFB">
            <w:pPr>
              <w:jc w:val="center"/>
              <w:rPr>
                <w:sz w:val="20"/>
                <w:szCs w:val="20"/>
              </w:rPr>
            </w:pPr>
            <w:r>
              <w:rPr>
                <w:sz w:val="20"/>
                <w:szCs w:val="20"/>
              </w:rPr>
              <w:t>79.4</w:t>
            </w:r>
          </w:p>
        </w:tc>
        <w:tc>
          <w:tcPr>
            <w:tcW w:w="3310" w:type="dxa"/>
            <w:shd w:val="clear" w:color="auto" w:fill="auto"/>
            <w:vAlign w:val="center"/>
          </w:tcPr>
          <w:p w:rsidRPr="000D3C4A" w:rsidR="007D627B" w:rsidP="007D627B" w:rsidRDefault="007D627B" w14:paraId="789AB959" w14:textId="31F9AF27">
            <w:pPr>
              <w:jc w:val="center"/>
              <w:rPr>
                <w:sz w:val="20"/>
                <w:szCs w:val="20"/>
              </w:rPr>
            </w:pPr>
            <w:r>
              <w:rPr>
                <w:sz w:val="20"/>
                <w:szCs w:val="20"/>
              </w:rPr>
              <w:t>Very High</w:t>
            </w:r>
          </w:p>
        </w:tc>
        <w:tc>
          <w:tcPr>
            <w:tcW w:w="3089" w:type="dxa"/>
            <w:vAlign w:val="center"/>
          </w:tcPr>
          <w:p w:rsidRPr="000D3C4A" w:rsidR="007D627B" w:rsidP="007D627B" w:rsidRDefault="007D627B" w14:paraId="62C58BC2" w14:textId="52C1374B">
            <w:pPr>
              <w:jc w:val="center"/>
              <w:rPr>
                <w:sz w:val="20"/>
                <w:szCs w:val="20"/>
              </w:rPr>
            </w:pPr>
            <w:r>
              <w:rPr>
                <w:sz w:val="20"/>
                <w:szCs w:val="20"/>
              </w:rPr>
              <w:t>Relatively Low</w:t>
            </w:r>
          </w:p>
        </w:tc>
      </w:tr>
      <w:tr w:rsidRPr="000D3C4A" w:rsidR="00BB0341" w:rsidTr="00566B2C" w14:paraId="6749364B" w14:textId="77777777">
        <w:trPr>
          <w:trHeight w:val="764"/>
          <w:jc w:val="center"/>
        </w:trPr>
        <w:tc>
          <w:tcPr>
            <w:tcW w:w="9350" w:type="dxa"/>
            <w:gridSpan w:val="3"/>
            <w:shd w:val="clear" w:color="auto" w:fill="F2F2F2" w:themeFill="background1" w:themeFillShade="F2"/>
            <w:vAlign w:val="center"/>
          </w:tcPr>
          <w:p w:rsidRPr="000D3C4A" w:rsidR="00BB0341" w:rsidP="00566B2C" w:rsidRDefault="00BB0341" w14:paraId="4E033DDA" w14:textId="77777777">
            <w:pPr>
              <w:pStyle w:val="NoSpacing"/>
              <w:spacing w:line="276" w:lineRule="auto"/>
              <w:jc w:val="both"/>
              <w:rPr>
                <w:rFonts w:cs="Times New Roman"/>
                <w:i/>
                <w:iCs/>
                <w:sz w:val="20"/>
                <w:szCs w:val="20"/>
              </w:rPr>
            </w:pPr>
            <w:r w:rsidRPr="000D3C4A">
              <w:rPr>
                <w:rFonts w:cs="Times New Roman"/>
                <w:b/>
                <w:bCs/>
                <w:i/>
                <w:iCs/>
                <w:sz w:val="20"/>
                <w:szCs w:val="20"/>
                <w:u w:val="single"/>
              </w:rPr>
              <w:t>Risk Index Scores</w:t>
            </w:r>
            <w:r w:rsidRPr="000D3C4A">
              <w:rPr>
                <w:rFonts w:cs="Times New Roman"/>
                <w:b/>
                <w:bCs/>
                <w:i/>
                <w:iCs/>
                <w:sz w:val="20"/>
                <w:szCs w:val="20"/>
              </w:rPr>
              <w:t>:</w:t>
            </w:r>
            <w:r w:rsidRPr="000D3C4A">
              <w:rPr>
                <w:rFonts w:cs="Times New Roman"/>
                <w:i/>
                <w:iCs/>
                <w:sz w:val="20"/>
                <w:szCs w:val="20"/>
              </w:rPr>
              <w:t xml:space="preserve"> are a quantitative rating calculated using data for only a single hazard type. Risk Index Scores are calculated using data for only a single hazard type, and reflect a community's Expected Annual Loss value, community risk factors, and the adjustment factor used to calculate the risk value. </w:t>
            </w:r>
          </w:p>
          <w:p w:rsidRPr="000D3C4A" w:rsidR="00BB0341" w:rsidP="00566B2C" w:rsidRDefault="00BB0341" w14:paraId="6D68C1AA" w14:textId="77777777">
            <w:pPr>
              <w:pStyle w:val="NoSpacing"/>
              <w:spacing w:line="276" w:lineRule="auto"/>
              <w:jc w:val="both"/>
              <w:rPr>
                <w:rFonts w:cs="Times New Roman"/>
                <w:i/>
                <w:iCs/>
                <w:sz w:val="20"/>
                <w:szCs w:val="20"/>
              </w:rPr>
            </w:pPr>
            <w:r w:rsidRPr="000D3C4A">
              <w:rPr>
                <w:rFonts w:cs="Times New Roman"/>
                <w:b/>
                <w:bCs/>
                <w:i/>
                <w:iCs/>
                <w:sz w:val="20"/>
                <w:szCs w:val="20"/>
                <w:u w:val="single"/>
              </w:rPr>
              <w:t>Social Vulnerability Ratings</w:t>
            </w:r>
            <w:r w:rsidRPr="000D3C4A">
              <w:rPr>
                <w:rFonts w:cs="Times New Roman"/>
                <w:b/>
                <w:bCs/>
                <w:i/>
                <w:iCs/>
                <w:sz w:val="20"/>
                <w:szCs w:val="20"/>
              </w:rPr>
              <w:t>:</w:t>
            </w:r>
            <w:r w:rsidRPr="000D3C4A">
              <w:rPr>
                <w:rFonts w:cs="Times New Roman"/>
                <w:i/>
                <w:iCs/>
                <w:sz w:val="20"/>
                <w:szCs w:val="20"/>
              </w:rPr>
              <w:t xml:space="preserve"> are a qualitative rating that describe the community in comparison to all other communities at the same level, ranging from “Very Low” to “Very High.” Social Vulnerability is measured using the Social Vulnerability Index (SVI) published by the Centers for Disease Control and Prevention (CDC).</w:t>
            </w:r>
          </w:p>
          <w:p w:rsidRPr="000D3C4A" w:rsidR="00BB0341" w:rsidP="00566B2C" w:rsidRDefault="00BB0341" w14:paraId="66DA7F0E" w14:textId="77777777">
            <w:pPr>
              <w:pStyle w:val="NoSpacing"/>
              <w:spacing w:line="276" w:lineRule="auto"/>
              <w:jc w:val="both"/>
              <w:rPr>
                <w:rFonts w:cs="Times New Roman"/>
                <w:i/>
                <w:iCs/>
                <w:sz w:val="20"/>
                <w:szCs w:val="20"/>
              </w:rPr>
            </w:pPr>
            <w:r w:rsidRPr="000D3C4A">
              <w:rPr>
                <w:rFonts w:cs="Times New Roman"/>
                <w:b/>
                <w:bCs/>
                <w:i/>
                <w:iCs/>
                <w:sz w:val="20"/>
                <w:szCs w:val="20"/>
                <w:u w:val="single"/>
              </w:rPr>
              <w:t>Community Resilience Ratings</w:t>
            </w:r>
            <w:r w:rsidRPr="000D3C4A">
              <w:rPr>
                <w:rFonts w:cs="Times New Roman"/>
                <w:b/>
                <w:bCs/>
                <w:i/>
                <w:iCs/>
                <w:sz w:val="20"/>
                <w:szCs w:val="20"/>
              </w:rPr>
              <w:t>:</w:t>
            </w:r>
            <w:r w:rsidRPr="000D3C4A">
              <w:rPr>
                <w:rFonts w:cs="Times New Roman"/>
                <w:i/>
                <w:iCs/>
                <w:sz w:val="20"/>
                <w:szCs w:val="20"/>
              </w:rPr>
              <w:t xml:space="preserve"> are a qualitative rating that describe the community in comparison to all other communities at the same level, ranging from “Very Low” to “Very High.” Community Resilience is measured using the Baseline Resilience Indicators for Communities (HVRI BRIC) published by the University of South Carolina's Hazards and Vulnerability Research Institute (HVRI).</w:t>
            </w:r>
          </w:p>
        </w:tc>
      </w:tr>
      <w:tr w:rsidRPr="000D3C4A" w:rsidR="00BB0341" w:rsidTr="00566B2C" w14:paraId="770C6DB8" w14:textId="77777777">
        <w:trPr>
          <w:trHeight w:val="314"/>
          <w:jc w:val="center"/>
        </w:trPr>
        <w:tc>
          <w:tcPr>
            <w:tcW w:w="9350" w:type="dxa"/>
            <w:gridSpan w:val="3"/>
            <w:shd w:val="clear" w:color="auto" w:fill="F2F2F2" w:themeFill="background1" w:themeFillShade="F2"/>
            <w:vAlign w:val="center"/>
          </w:tcPr>
          <w:p w:rsidRPr="000D3C4A" w:rsidR="00BB0341" w:rsidP="00566B2C" w:rsidRDefault="00A2276C" w14:paraId="7EB4BEE6" w14:textId="2B9EC677">
            <w:pPr>
              <w:pStyle w:val="NoSpacing"/>
              <w:rPr>
                <w:rFonts w:cs="Times New Roman"/>
                <w:sz w:val="20"/>
                <w:szCs w:val="20"/>
              </w:rPr>
            </w:pPr>
            <w:r w:rsidRPr="000D3C4A">
              <w:rPr>
                <w:rFonts w:cs="Times New Roman"/>
                <w:b/>
                <w:bCs/>
                <w:sz w:val="20"/>
                <w:szCs w:val="20"/>
              </w:rPr>
              <w:t>Source:</w:t>
            </w:r>
            <w:r w:rsidRPr="000D3C4A">
              <w:rPr>
                <w:rFonts w:cs="Times New Roman"/>
                <w:sz w:val="20"/>
                <w:szCs w:val="20"/>
              </w:rPr>
              <w:t xml:space="preserve"> </w:t>
            </w:r>
            <w:hyperlink w:history="1" r:id="rId168">
              <w:r w:rsidRPr="00B811CF">
                <w:rPr>
                  <w:rStyle w:val="Hyperlink"/>
                  <w:rFonts w:cs="Times New Roman"/>
                  <w:sz w:val="20"/>
                  <w:szCs w:val="20"/>
                </w:rPr>
                <w:t>FEMA National Risk Index (2024)</w:t>
              </w:r>
            </w:hyperlink>
          </w:p>
        </w:tc>
      </w:tr>
    </w:tbl>
    <w:p w:rsidR="00BB0341" w:rsidP="00BB0341" w:rsidRDefault="00BB0341" w14:paraId="01D49112" w14:textId="457D407C">
      <w:pPr>
        <w:pStyle w:val="Heading3"/>
        <w:spacing w:after="240"/>
        <w:rPr>
          <w:rFonts w:asciiTheme="minorHAnsi" w:hAnsiTheme="minorHAnsi" w:cstheme="minorHAnsi"/>
          <w:bCs/>
        </w:rPr>
      </w:pPr>
      <w:r>
        <w:rPr>
          <w:rFonts w:asciiTheme="minorHAnsi" w:hAnsiTheme="minorHAnsi" w:cstheme="minorHAnsi"/>
          <w:bCs/>
        </w:rPr>
        <w:br w:type="page"/>
      </w:r>
    </w:p>
    <w:p w:rsidRPr="00910CB7" w:rsidR="00BB0341" w:rsidP="00BB0341" w:rsidRDefault="00BB0341" w14:paraId="32DA28E6" w14:textId="12DBAF7B">
      <w:pPr>
        <w:pStyle w:val="Heading3"/>
        <w:spacing w:after="240"/>
        <w:rPr>
          <w:rFonts w:asciiTheme="minorHAnsi" w:hAnsiTheme="minorHAnsi" w:cstheme="minorHAnsi"/>
          <w:b w:val="0"/>
          <w:bCs/>
        </w:rPr>
      </w:pPr>
      <w:r w:rsidRPr="00910CB7">
        <w:rPr>
          <w:rFonts w:asciiTheme="minorHAnsi" w:hAnsiTheme="minorHAnsi" w:cstheme="minorHAnsi"/>
          <w:bCs/>
        </w:rPr>
        <w:t>4.</w:t>
      </w:r>
      <w:r>
        <w:rPr>
          <w:rFonts w:asciiTheme="minorHAnsi" w:hAnsiTheme="minorHAnsi" w:cstheme="minorHAnsi"/>
          <w:bCs/>
        </w:rPr>
        <w:t>1</w:t>
      </w:r>
      <w:r w:rsidR="002B7CA6">
        <w:rPr>
          <w:rFonts w:asciiTheme="minorHAnsi" w:hAnsiTheme="minorHAnsi" w:cstheme="minorHAnsi"/>
          <w:bCs/>
        </w:rPr>
        <w:t>6</w:t>
      </w:r>
      <w:r w:rsidRPr="00910CB7">
        <w:rPr>
          <w:rFonts w:asciiTheme="minorHAnsi" w:hAnsiTheme="minorHAnsi" w:cstheme="minorHAnsi"/>
          <w:bCs/>
        </w:rPr>
        <w:t>.</w:t>
      </w:r>
      <w:r w:rsidR="00035CDD">
        <w:rPr>
          <w:rFonts w:asciiTheme="minorHAnsi" w:hAnsiTheme="minorHAnsi" w:cstheme="minorHAnsi"/>
          <w:bCs/>
        </w:rPr>
        <w:t>9</w:t>
      </w:r>
      <w:r w:rsidRPr="00910CB7">
        <w:rPr>
          <w:rFonts w:asciiTheme="minorHAnsi" w:hAnsiTheme="minorHAnsi" w:cstheme="minorHAnsi"/>
          <w:bCs/>
        </w:rPr>
        <w:t xml:space="preserve"> FEMA </w:t>
      </w:r>
      <w:r>
        <w:rPr>
          <w:rFonts w:asciiTheme="minorHAnsi" w:hAnsiTheme="minorHAnsi" w:cstheme="minorHAnsi"/>
          <w:bCs/>
        </w:rPr>
        <w:t>NRI Exposure Value</w:t>
      </w:r>
      <w:r w:rsidRPr="00910CB7">
        <w:rPr>
          <w:rFonts w:asciiTheme="minorHAnsi" w:hAnsiTheme="minorHAnsi" w:cstheme="minorHAnsi"/>
          <w:bCs/>
        </w:rPr>
        <w:t xml:space="preserve"> Table</w:t>
      </w:r>
    </w:p>
    <w:p w:rsidR="00BB0341" w:rsidP="00BB0341" w:rsidRDefault="00BB0341" w14:paraId="765FDF89" w14:textId="1B044317">
      <w:pPr>
        <w:pStyle w:val="Caption"/>
      </w:pPr>
      <w:r w:rsidRPr="00DF41EC">
        <w:t xml:space="preserve">Table </w:t>
      </w:r>
      <w:r>
        <w:t>4</w:t>
      </w:r>
      <w:r w:rsidRPr="00DF41EC">
        <w:t>-</w:t>
      </w:r>
      <w:r w:rsidR="000B073F">
        <w:fldChar w:fldCharType="begin"/>
      </w:r>
      <w:r w:rsidR="000B073F">
        <w:instrText xml:space="preserve"> SEQ Table \* ARABIC </w:instrText>
      </w:r>
      <w:r w:rsidR="000B073F">
        <w:fldChar w:fldCharType="separate"/>
      </w:r>
      <w:r w:rsidR="000B073F">
        <w:rPr>
          <w:noProof/>
        </w:rPr>
        <w:t>100</w:t>
      </w:r>
      <w:r w:rsidR="000B073F">
        <w:rPr>
          <w:noProof/>
        </w:rPr>
        <w:fldChar w:fldCharType="end"/>
      </w:r>
      <w:r w:rsidRPr="00DF41EC">
        <w:t xml:space="preserve">. </w:t>
      </w:r>
      <w:r>
        <w:t>Franklin County</w:t>
      </w:r>
      <w:r w:rsidRPr="00674453">
        <w:t xml:space="preserve"> </w:t>
      </w:r>
      <w:r>
        <w:t>FEMA NRI Exposure Value</w:t>
      </w:r>
      <w:r w:rsidRPr="00DF41EC">
        <w:t xml:space="preserve"> Table</w:t>
      </w:r>
    </w:p>
    <w:tbl>
      <w:tblPr>
        <w:tblStyle w:val="TableGrid"/>
        <w:tblW w:w="5000" w:type="pct"/>
        <w:jc w:val="center"/>
        <w:tblLook w:val="04A0" w:firstRow="1" w:lastRow="0" w:firstColumn="1" w:lastColumn="0" w:noHBand="0" w:noVBand="1"/>
      </w:tblPr>
      <w:tblGrid>
        <w:gridCol w:w="1687"/>
        <w:gridCol w:w="1566"/>
        <w:gridCol w:w="1613"/>
        <w:gridCol w:w="1619"/>
        <w:gridCol w:w="1433"/>
        <w:gridCol w:w="1432"/>
      </w:tblGrid>
      <w:tr w:rsidRPr="000D3C4A" w:rsidR="00BB0341" w:rsidTr="0069740A" w14:paraId="00941334" w14:textId="77777777">
        <w:trPr>
          <w:jc w:val="center"/>
        </w:trPr>
        <w:tc>
          <w:tcPr>
            <w:tcW w:w="9350" w:type="dxa"/>
            <w:gridSpan w:val="6"/>
            <w:shd w:val="clear" w:color="auto" w:fill="244F81"/>
          </w:tcPr>
          <w:p w:rsidRPr="000D3C4A" w:rsidR="00BB0341" w:rsidP="00566B2C" w:rsidRDefault="00BB0341" w14:paraId="570F7EC2" w14:textId="7ED4E3F2">
            <w:pPr>
              <w:jc w:val="center"/>
              <w:rPr>
                <w:b/>
                <w:bCs/>
                <w:caps/>
                <w:color w:val="FFFFFF" w:themeColor="background1"/>
                <w:sz w:val="20"/>
                <w:szCs w:val="20"/>
              </w:rPr>
            </w:pPr>
            <w:r>
              <w:rPr>
                <w:b/>
                <w:bCs/>
                <w:color w:val="FFFFFF" w:themeColor="background1"/>
                <w:sz w:val="20"/>
                <w:szCs w:val="20"/>
              </w:rPr>
              <w:t>FRANKLIN</w:t>
            </w:r>
            <w:r w:rsidRPr="000D3C4A">
              <w:rPr>
                <w:b/>
                <w:bCs/>
                <w:color w:val="FFFFFF" w:themeColor="background1"/>
                <w:sz w:val="20"/>
                <w:szCs w:val="20"/>
              </w:rPr>
              <w:t xml:space="preserve"> COUNTY</w:t>
            </w:r>
            <w:r w:rsidRPr="000D3C4A">
              <w:rPr>
                <w:b/>
                <w:bCs/>
                <w:caps/>
                <w:color w:val="FFFFFF" w:themeColor="background1"/>
                <w:sz w:val="20"/>
                <w:szCs w:val="20"/>
              </w:rPr>
              <w:t>, CA</w:t>
            </w:r>
          </w:p>
          <w:p w:rsidRPr="000D3C4A" w:rsidR="00BB0341" w:rsidP="00566B2C" w:rsidRDefault="00BB0341" w14:paraId="087EB936" w14:textId="77777777">
            <w:pPr>
              <w:jc w:val="center"/>
              <w:rPr>
                <w:caps/>
                <w:sz w:val="20"/>
                <w:szCs w:val="20"/>
              </w:rPr>
            </w:pPr>
            <w:r>
              <w:rPr>
                <w:b/>
                <w:bCs/>
                <w:caps/>
                <w:color w:val="FFFFFF" w:themeColor="background1"/>
                <w:sz w:val="20"/>
                <w:szCs w:val="20"/>
              </w:rPr>
              <w:t xml:space="preserve">FEMA </w:t>
            </w:r>
            <w:r w:rsidRPr="000D3C4A">
              <w:rPr>
                <w:b/>
                <w:bCs/>
                <w:caps/>
                <w:color w:val="FFFFFF" w:themeColor="background1"/>
                <w:sz w:val="20"/>
                <w:szCs w:val="20"/>
              </w:rPr>
              <w:t xml:space="preserve">EXPOSURE VALUE TABLE - </w:t>
            </w:r>
            <w:r>
              <w:rPr>
                <w:b/>
                <w:bCs/>
                <w:caps/>
                <w:color w:val="FFFFFF" w:themeColor="background1"/>
                <w:sz w:val="20"/>
                <w:szCs w:val="20"/>
              </w:rPr>
              <w:t>WILDFIRE</w:t>
            </w:r>
          </w:p>
        </w:tc>
      </w:tr>
      <w:tr w:rsidRPr="000D3C4A" w:rsidR="00BB0341" w:rsidTr="00566B2C" w14:paraId="1F1FF81E" w14:textId="77777777">
        <w:trPr>
          <w:jc w:val="center"/>
        </w:trPr>
        <w:tc>
          <w:tcPr>
            <w:tcW w:w="1705" w:type="dxa"/>
            <w:shd w:val="clear" w:color="auto" w:fill="C5C5C5"/>
            <w:vAlign w:val="center"/>
          </w:tcPr>
          <w:p w:rsidRPr="000D3C4A" w:rsidR="00BB0341" w:rsidP="00566B2C" w:rsidRDefault="00BB0341" w14:paraId="4BB16969" w14:textId="77777777">
            <w:pPr>
              <w:jc w:val="center"/>
              <w:rPr>
                <w:b/>
                <w:bCs/>
                <w:sz w:val="20"/>
                <w:szCs w:val="20"/>
              </w:rPr>
            </w:pPr>
            <w:r w:rsidRPr="000D3C4A">
              <w:rPr>
                <w:b/>
                <w:bCs/>
                <w:sz w:val="20"/>
                <w:szCs w:val="20"/>
              </w:rPr>
              <w:t>Hazard Type</w:t>
            </w:r>
          </w:p>
        </w:tc>
        <w:tc>
          <w:tcPr>
            <w:tcW w:w="1530" w:type="dxa"/>
            <w:shd w:val="clear" w:color="auto" w:fill="C5C5C5"/>
            <w:vAlign w:val="center"/>
          </w:tcPr>
          <w:p w:rsidRPr="000D3C4A" w:rsidR="00BB0341" w:rsidP="00566B2C" w:rsidRDefault="00BB0341" w14:paraId="7025D1D6" w14:textId="77777777">
            <w:pPr>
              <w:jc w:val="center"/>
              <w:rPr>
                <w:b/>
                <w:bCs/>
                <w:sz w:val="20"/>
                <w:szCs w:val="20"/>
              </w:rPr>
            </w:pPr>
            <w:r w:rsidRPr="000D3C4A">
              <w:rPr>
                <w:b/>
                <w:bCs/>
                <w:sz w:val="20"/>
                <w:szCs w:val="20"/>
              </w:rPr>
              <w:t>Total</w:t>
            </w:r>
            <w:r w:rsidRPr="000D3C4A">
              <w:rPr>
                <w:b/>
                <w:bCs/>
                <w:sz w:val="20"/>
                <w:szCs w:val="20"/>
              </w:rPr>
              <w:br/>
            </w:r>
            <w:r w:rsidRPr="000D3C4A">
              <w:rPr>
                <w:b/>
                <w:bCs/>
                <w:sz w:val="20"/>
                <w:szCs w:val="20"/>
              </w:rPr>
              <w:t>Value</w:t>
            </w:r>
          </w:p>
        </w:tc>
        <w:tc>
          <w:tcPr>
            <w:tcW w:w="1620" w:type="dxa"/>
            <w:shd w:val="clear" w:color="auto" w:fill="C5C5C5"/>
            <w:vAlign w:val="center"/>
          </w:tcPr>
          <w:p w:rsidRPr="000D3C4A" w:rsidR="00BB0341" w:rsidP="00566B2C" w:rsidRDefault="00BB0341" w14:paraId="75EFEB3C" w14:textId="77777777">
            <w:pPr>
              <w:jc w:val="center"/>
              <w:rPr>
                <w:b/>
                <w:bCs/>
                <w:sz w:val="20"/>
                <w:szCs w:val="20"/>
              </w:rPr>
            </w:pPr>
            <w:r w:rsidRPr="000D3C4A">
              <w:rPr>
                <w:b/>
                <w:bCs/>
                <w:sz w:val="20"/>
                <w:szCs w:val="20"/>
              </w:rPr>
              <w:t>Building Value</w:t>
            </w:r>
          </w:p>
        </w:tc>
        <w:tc>
          <w:tcPr>
            <w:tcW w:w="1620" w:type="dxa"/>
            <w:shd w:val="clear" w:color="auto" w:fill="C5C5C5"/>
            <w:vAlign w:val="center"/>
          </w:tcPr>
          <w:p w:rsidRPr="000D3C4A" w:rsidR="00BB0341" w:rsidP="00566B2C" w:rsidRDefault="00BB0341" w14:paraId="10205D9A" w14:textId="77777777">
            <w:pPr>
              <w:jc w:val="center"/>
              <w:rPr>
                <w:b/>
                <w:bCs/>
                <w:sz w:val="20"/>
                <w:szCs w:val="20"/>
              </w:rPr>
            </w:pPr>
            <w:r w:rsidRPr="000D3C4A">
              <w:rPr>
                <w:b/>
                <w:bCs/>
                <w:sz w:val="20"/>
                <w:szCs w:val="20"/>
              </w:rPr>
              <w:t>Population</w:t>
            </w:r>
            <w:r w:rsidRPr="000D3C4A">
              <w:rPr>
                <w:b/>
                <w:bCs/>
                <w:sz w:val="20"/>
                <w:szCs w:val="20"/>
              </w:rPr>
              <w:br/>
            </w:r>
            <w:r w:rsidRPr="000D3C4A">
              <w:rPr>
                <w:b/>
                <w:bCs/>
                <w:sz w:val="20"/>
                <w:szCs w:val="20"/>
              </w:rPr>
              <w:t>Equivalence</w:t>
            </w:r>
          </w:p>
        </w:tc>
        <w:tc>
          <w:tcPr>
            <w:tcW w:w="1440" w:type="dxa"/>
            <w:shd w:val="clear" w:color="auto" w:fill="C5C5C5"/>
            <w:vAlign w:val="center"/>
          </w:tcPr>
          <w:p w:rsidRPr="000D3C4A" w:rsidR="00BB0341" w:rsidP="00566B2C" w:rsidRDefault="00BB0341" w14:paraId="44B399B6" w14:textId="77777777">
            <w:pPr>
              <w:jc w:val="center"/>
              <w:rPr>
                <w:b/>
                <w:bCs/>
                <w:sz w:val="20"/>
                <w:szCs w:val="20"/>
              </w:rPr>
            </w:pPr>
            <w:r w:rsidRPr="000D3C4A">
              <w:rPr>
                <w:b/>
                <w:bCs/>
                <w:sz w:val="20"/>
                <w:szCs w:val="20"/>
              </w:rPr>
              <w:t>Population</w:t>
            </w:r>
          </w:p>
        </w:tc>
        <w:tc>
          <w:tcPr>
            <w:tcW w:w="1435" w:type="dxa"/>
            <w:shd w:val="clear" w:color="auto" w:fill="C5C5C5"/>
            <w:vAlign w:val="center"/>
          </w:tcPr>
          <w:p w:rsidRPr="000D3C4A" w:rsidR="00BB0341" w:rsidP="00566B2C" w:rsidRDefault="00BB0341" w14:paraId="391CC0DF" w14:textId="77777777">
            <w:pPr>
              <w:jc w:val="center"/>
              <w:rPr>
                <w:b/>
                <w:bCs/>
                <w:sz w:val="20"/>
                <w:szCs w:val="20"/>
              </w:rPr>
            </w:pPr>
            <w:r w:rsidRPr="000D3C4A">
              <w:rPr>
                <w:b/>
                <w:bCs/>
                <w:sz w:val="20"/>
                <w:szCs w:val="20"/>
              </w:rPr>
              <w:t>Agriculture</w:t>
            </w:r>
            <w:r w:rsidRPr="000D3C4A">
              <w:rPr>
                <w:b/>
                <w:bCs/>
                <w:sz w:val="20"/>
                <w:szCs w:val="20"/>
              </w:rPr>
              <w:br/>
            </w:r>
            <w:r w:rsidRPr="000D3C4A">
              <w:rPr>
                <w:b/>
                <w:bCs/>
                <w:sz w:val="20"/>
                <w:szCs w:val="20"/>
              </w:rPr>
              <w:t>Value</w:t>
            </w:r>
          </w:p>
        </w:tc>
      </w:tr>
      <w:tr w:rsidRPr="000D3C4A" w:rsidR="00BB0341" w:rsidTr="00566B2C" w14:paraId="35F04E20" w14:textId="77777777">
        <w:trPr>
          <w:trHeight w:val="503"/>
          <w:jc w:val="center"/>
        </w:trPr>
        <w:tc>
          <w:tcPr>
            <w:tcW w:w="1705" w:type="dxa"/>
            <w:vAlign w:val="center"/>
          </w:tcPr>
          <w:p w:rsidRPr="000D3C4A" w:rsidR="00BB0341" w:rsidP="00566B2C" w:rsidRDefault="00BB0341" w14:paraId="287E46DB" w14:textId="77777777">
            <w:pPr>
              <w:jc w:val="center"/>
              <w:rPr>
                <w:sz w:val="20"/>
                <w:szCs w:val="20"/>
              </w:rPr>
            </w:pPr>
            <w:r>
              <w:rPr>
                <w:sz w:val="20"/>
                <w:szCs w:val="20"/>
              </w:rPr>
              <w:t>Wildfire</w:t>
            </w:r>
          </w:p>
        </w:tc>
        <w:tc>
          <w:tcPr>
            <w:tcW w:w="1530" w:type="dxa"/>
            <w:vAlign w:val="center"/>
          </w:tcPr>
          <w:p w:rsidRPr="000D3C4A" w:rsidR="00BB0341" w:rsidP="00566B2C" w:rsidRDefault="007D627B" w14:paraId="0F70FCA1" w14:textId="418B9885">
            <w:pPr>
              <w:jc w:val="center"/>
              <w:rPr>
                <w:sz w:val="20"/>
                <w:szCs w:val="20"/>
              </w:rPr>
            </w:pPr>
            <w:r w:rsidRPr="007D627B">
              <w:rPr>
                <w:sz w:val="20"/>
                <w:szCs w:val="20"/>
              </w:rPr>
              <w:t>$61,352,060,774</w:t>
            </w:r>
          </w:p>
        </w:tc>
        <w:tc>
          <w:tcPr>
            <w:tcW w:w="1620" w:type="dxa"/>
            <w:vAlign w:val="center"/>
          </w:tcPr>
          <w:p w:rsidRPr="000D3C4A" w:rsidR="00BB0341" w:rsidP="00566B2C" w:rsidRDefault="007D627B" w14:paraId="7C986162" w14:textId="3992BE3C">
            <w:pPr>
              <w:jc w:val="center"/>
              <w:rPr>
                <w:sz w:val="20"/>
                <w:szCs w:val="20"/>
              </w:rPr>
            </w:pPr>
            <w:r w:rsidRPr="007D627B">
              <w:rPr>
                <w:sz w:val="20"/>
                <w:szCs w:val="20"/>
              </w:rPr>
              <w:t>$790,569,606</w:t>
            </w:r>
          </w:p>
        </w:tc>
        <w:tc>
          <w:tcPr>
            <w:tcW w:w="1620" w:type="dxa"/>
            <w:vAlign w:val="center"/>
          </w:tcPr>
          <w:p w:rsidRPr="000D3C4A" w:rsidR="00BB0341" w:rsidP="00566B2C" w:rsidRDefault="007D627B" w14:paraId="7CDCF5F1" w14:textId="6DFFD2F4">
            <w:pPr>
              <w:jc w:val="center"/>
              <w:rPr>
                <w:sz w:val="20"/>
                <w:szCs w:val="20"/>
              </w:rPr>
            </w:pPr>
            <w:r w:rsidRPr="007D627B">
              <w:rPr>
                <w:sz w:val="20"/>
                <w:szCs w:val="20"/>
              </w:rPr>
              <w:t>$60,444,870,542</w:t>
            </w:r>
          </w:p>
        </w:tc>
        <w:tc>
          <w:tcPr>
            <w:tcW w:w="1440" w:type="dxa"/>
            <w:vAlign w:val="center"/>
          </w:tcPr>
          <w:p w:rsidRPr="000D3C4A" w:rsidR="00BB0341" w:rsidP="00566B2C" w:rsidRDefault="007D627B" w14:paraId="43D41CCE" w14:textId="5AA5FC8B">
            <w:pPr>
              <w:jc w:val="center"/>
              <w:rPr>
                <w:sz w:val="20"/>
                <w:szCs w:val="20"/>
              </w:rPr>
            </w:pPr>
            <w:r w:rsidRPr="007D627B">
              <w:rPr>
                <w:sz w:val="20"/>
                <w:szCs w:val="20"/>
              </w:rPr>
              <w:t>5,210.76</w:t>
            </w:r>
          </w:p>
        </w:tc>
        <w:tc>
          <w:tcPr>
            <w:tcW w:w="1435" w:type="dxa"/>
            <w:vAlign w:val="center"/>
          </w:tcPr>
          <w:p w:rsidRPr="000D3C4A" w:rsidR="00BB0341" w:rsidP="00566B2C" w:rsidRDefault="007D627B" w14:paraId="3B61E739" w14:textId="69E5DA41">
            <w:pPr>
              <w:jc w:val="center"/>
              <w:rPr>
                <w:sz w:val="20"/>
                <w:szCs w:val="20"/>
              </w:rPr>
            </w:pPr>
            <w:r w:rsidRPr="007D627B">
              <w:rPr>
                <w:sz w:val="20"/>
                <w:szCs w:val="20"/>
              </w:rPr>
              <w:t>$116,620,626</w:t>
            </w:r>
          </w:p>
        </w:tc>
      </w:tr>
      <w:tr w:rsidRPr="000D3C4A" w:rsidR="00BB0341" w:rsidTr="00566B2C" w14:paraId="331697FC" w14:textId="77777777">
        <w:trPr>
          <w:trHeight w:val="503"/>
          <w:jc w:val="center"/>
        </w:trPr>
        <w:tc>
          <w:tcPr>
            <w:tcW w:w="9350" w:type="dxa"/>
            <w:gridSpan w:val="6"/>
            <w:shd w:val="clear" w:color="auto" w:fill="F2F2F2" w:themeFill="background1" w:themeFillShade="F2"/>
            <w:vAlign w:val="center"/>
          </w:tcPr>
          <w:p w:rsidRPr="000D3C4A" w:rsidR="00BB0341" w:rsidP="00566B2C" w:rsidRDefault="00BB0341" w14:paraId="5EF1E1FD" w14:textId="77777777">
            <w:pPr>
              <w:pStyle w:val="NoSpacing"/>
              <w:jc w:val="both"/>
              <w:rPr>
                <w:rFonts w:cs="Times New Roman"/>
                <w:i/>
                <w:iCs/>
                <w:sz w:val="20"/>
                <w:szCs w:val="20"/>
              </w:rPr>
            </w:pPr>
            <w:r w:rsidRPr="000D3C4A">
              <w:rPr>
                <w:rFonts w:cs="Times New Roman"/>
                <w:b/>
                <w:bCs/>
                <w:i/>
                <w:iCs/>
                <w:sz w:val="20"/>
                <w:szCs w:val="20"/>
                <w:u w:val="single"/>
              </w:rPr>
              <w:t>Buildings</w:t>
            </w:r>
            <w:r w:rsidRPr="000D3C4A">
              <w:rPr>
                <w:rFonts w:cs="Times New Roman"/>
                <w:b/>
                <w:bCs/>
                <w:i/>
                <w:iCs/>
                <w:sz w:val="20"/>
                <w:szCs w:val="20"/>
              </w:rPr>
              <w:t>:</w:t>
            </w:r>
            <w:r w:rsidRPr="000D3C4A">
              <w:rPr>
                <w:rFonts w:cs="Times New Roman"/>
                <w:i/>
                <w:iCs/>
                <w:sz w:val="20"/>
                <w:szCs w:val="20"/>
              </w:rPr>
              <w:t xml:space="preserve"> Building exposure value is defined as the dollar value of the buildings determined to be exposed to a hazard according to a hazard type-specific methodology. The maximum possible building exposure of an area (Census block, Census tract, or county) is its building value as recorded in </w:t>
            </w:r>
            <w:proofErr w:type="spellStart"/>
            <w:r w:rsidRPr="000D3C4A">
              <w:rPr>
                <w:rFonts w:cs="Times New Roman"/>
                <w:i/>
                <w:iCs/>
                <w:sz w:val="20"/>
                <w:szCs w:val="20"/>
              </w:rPr>
              <w:t>Hazus</w:t>
            </w:r>
            <w:proofErr w:type="spellEnd"/>
            <w:r w:rsidRPr="000D3C4A">
              <w:rPr>
                <w:rFonts w:cs="Times New Roman"/>
                <w:i/>
                <w:iCs/>
                <w:sz w:val="20"/>
                <w:szCs w:val="20"/>
              </w:rPr>
              <w:t xml:space="preserve"> 6.0, which provides 2022 valuations of the 2020 Census.</w:t>
            </w:r>
          </w:p>
          <w:p w:rsidRPr="000D3C4A" w:rsidR="00BB0341" w:rsidP="00566B2C" w:rsidRDefault="00BB0341" w14:paraId="007781E1" w14:textId="77777777">
            <w:pPr>
              <w:pStyle w:val="NoSpacing"/>
              <w:jc w:val="both"/>
              <w:rPr>
                <w:rFonts w:cs="Times New Roman"/>
                <w:i/>
                <w:iCs/>
                <w:sz w:val="20"/>
                <w:szCs w:val="20"/>
              </w:rPr>
            </w:pPr>
            <w:r w:rsidRPr="000D3C4A">
              <w:rPr>
                <w:rFonts w:cs="Times New Roman"/>
                <w:b/>
                <w:bCs/>
                <w:i/>
                <w:iCs/>
                <w:sz w:val="20"/>
                <w:szCs w:val="20"/>
                <w:u w:val="single"/>
              </w:rPr>
              <w:t>Population:</w:t>
            </w:r>
            <w:r w:rsidRPr="000D3C4A">
              <w:rPr>
                <w:rFonts w:cs="Times New Roman"/>
                <w:i/>
                <w:iCs/>
                <w:sz w:val="20"/>
                <w:szCs w:val="20"/>
              </w:rPr>
              <w:t xml:space="preserve"> Population exposure is defined as the estimated number of people determined to be exposed to a hazard according to a hazard type-specific methodology. The maximum possible population exposure of an area (Census block, Census tract, or county) is its population as recorded in </w:t>
            </w:r>
            <w:proofErr w:type="spellStart"/>
            <w:r w:rsidRPr="000D3C4A">
              <w:rPr>
                <w:rFonts w:cs="Times New Roman"/>
                <w:i/>
                <w:iCs/>
                <w:sz w:val="20"/>
                <w:szCs w:val="20"/>
              </w:rPr>
              <w:t>Hazus</w:t>
            </w:r>
            <w:proofErr w:type="spellEnd"/>
            <w:r w:rsidRPr="000D3C4A">
              <w:rPr>
                <w:rFonts w:cs="Times New Roman"/>
                <w:i/>
                <w:iCs/>
                <w:sz w:val="20"/>
                <w:szCs w:val="20"/>
              </w:rPr>
              <w:t xml:space="preserve"> 6.0. Population loss is monetized into a population equivalence value using a VSL approach in which each fatality or ten injuries is treated as $11.6 million of economic loss (2022 dollars).</w:t>
            </w:r>
          </w:p>
          <w:p w:rsidRPr="000D3C4A" w:rsidR="00BB0341" w:rsidP="00566B2C" w:rsidRDefault="00BB0341" w14:paraId="03BE357C" w14:textId="77777777">
            <w:pPr>
              <w:pStyle w:val="NoSpacing"/>
              <w:jc w:val="both"/>
              <w:rPr>
                <w:rFonts w:cs="Times New Roman"/>
                <w:i/>
                <w:iCs/>
                <w:sz w:val="20"/>
                <w:szCs w:val="20"/>
              </w:rPr>
            </w:pPr>
            <w:r w:rsidRPr="000D3C4A">
              <w:rPr>
                <w:rFonts w:cs="Times New Roman"/>
                <w:b/>
                <w:bCs/>
                <w:i/>
                <w:iCs/>
                <w:sz w:val="20"/>
                <w:szCs w:val="20"/>
                <w:u w:val="single"/>
              </w:rPr>
              <w:t>Agriculture:</w:t>
            </w:r>
            <w:r w:rsidRPr="000D3C4A">
              <w:rPr>
                <w:rFonts w:cs="Times New Roman"/>
                <w:i/>
                <w:iCs/>
                <w:sz w:val="20"/>
                <w:szCs w:val="20"/>
              </w:rPr>
              <w:t xml:space="preserve"> Agriculture exposure value is defined as the estimated dollar value of the crops and livestock determined to be exposed to a hazard according to a hazard type-specific methodology. This is derived from the USDA 2017 Census of Agriculture county-level value of crop and pastureland with 2018 values for the US territories. All dollar values are inflation-adjusted to 2022 dollars.</w:t>
            </w:r>
          </w:p>
        </w:tc>
      </w:tr>
      <w:tr w:rsidRPr="000D3C4A" w:rsidR="00BB0341" w:rsidTr="00566B2C" w14:paraId="73D7581F" w14:textId="77777777">
        <w:trPr>
          <w:trHeight w:val="368"/>
          <w:jc w:val="center"/>
        </w:trPr>
        <w:tc>
          <w:tcPr>
            <w:tcW w:w="9350" w:type="dxa"/>
            <w:gridSpan w:val="6"/>
            <w:shd w:val="clear" w:color="auto" w:fill="F2F2F2" w:themeFill="background1" w:themeFillShade="F2"/>
            <w:vAlign w:val="center"/>
          </w:tcPr>
          <w:p w:rsidRPr="000D3C4A" w:rsidR="00BB0341" w:rsidP="00566B2C" w:rsidRDefault="00A2276C" w14:paraId="04D17DE4" w14:textId="274CE21F">
            <w:pPr>
              <w:pStyle w:val="NoSpacing"/>
              <w:rPr>
                <w:rFonts w:cs="Times New Roman"/>
                <w:b/>
                <w:bCs/>
                <w:i/>
                <w:iCs/>
                <w:sz w:val="20"/>
                <w:szCs w:val="20"/>
                <w:u w:val="single"/>
              </w:rPr>
            </w:pPr>
            <w:r w:rsidRPr="000D3C4A">
              <w:rPr>
                <w:rFonts w:cs="Times New Roman"/>
                <w:b/>
                <w:bCs/>
                <w:sz w:val="20"/>
                <w:szCs w:val="20"/>
              </w:rPr>
              <w:t>Source:</w:t>
            </w:r>
            <w:r w:rsidRPr="000D3C4A">
              <w:rPr>
                <w:rFonts w:cs="Times New Roman"/>
                <w:sz w:val="20"/>
                <w:szCs w:val="20"/>
              </w:rPr>
              <w:t xml:space="preserve"> </w:t>
            </w:r>
            <w:hyperlink w:history="1" r:id="rId169">
              <w:r w:rsidRPr="00B811CF">
                <w:rPr>
                  <w:rStyle w:val="Hyperlink"/>
                  <w:rFonts w:cs="Times New Roman"/>
                  <w:sz w:val="20"/>
                  <w:szCs w:val="20"/>
                </w:rPr>
                <w:t>FEMA National Risk Index (2024)</w:t>
              </w:r>
            </w:hyperlink>
          </w:p>
        </w:tc>
      </w:tr>
    </w:tbl>
    <w:p w:rsidRPr="00185017" w:rsidR="00736CE1" w:rsidP="00736CE1" w:rsidRDefault="00736CE1" w14:paraId="2EC7BF66" w14:textId="77777777">
      <w:pPr>
        <w:pStyle w:val="Heading2"/>
        <w:rPr>
          <w:lang w:bidi="en-US"/>
        </w:rPr>
      </w:pPr>
      <w:bookmarkStart w:name="_Toc158109339" w:id="165"/>
      <w:bookmarkStart w:name="_Toc172106842" w:id="166"/>
      <w:bookmarkStart w:name="_Toc175587295" w:id="167"/>
      <w:bookmarkEnd w:id="163"/>
      <w:r w:rsidRPr="00185017">
        <w:rPr>
          <w:lang w:bidi="en-US"/>
        </w:rPr>
        <w:t>OTHER HAZARDS OF CONCERN</w:t>
      </w:r>
      <w:bookmarkEnd w:id="165"/>
      <w:bookmarkEnd w:id="166"/>
      <w:bookmarkEnd w:id="167"/>
    </w:p>
    <w:p w:rsidRPr="00185017" w:rsidR="00736CE1" w:rsidP="00736CE1" w:rsidRDefault="00736CE1" w14:paraId="40066C45" w14:textId="77777777">
      <w:pPr>
        <w:rPr>
          <w:b/>
          <w:lang w:bidi="en-US"/>
        </w:rPr>
      </w:pPr>
    </w:p>
    <w:p w:rsidRPr="00185017" w:rsidR="00736CE1" w:rsidP="00736CE1" w:rsidRDefault="00736CE1" w14:paraId="51746018" w14:textId="698DB93E">
      <w:pPr>
        <w:rPr>
          <w:lang w:bidi="en-US"/>
        </w:rPr>
      </w:pPr>
      <w:r w:rsidRPr="00185017">
        <w:rPr>
          <w:lang w:bidi="en-US"/>
        </w:rPr>
        <w:t xml:space="preserve">Although FEMA does not require non-natural hazards for inclusion in a hazard mitigation plan, </w:t>
      </w:r>
      <w:r>
        <w:rPr>
          <w:lang w:bidi="en-US"/>
        </w:rPr>
        <w:t>Franklin County</w:t>
      </w:r>
      <w:r w:rsidRPr="00185017">
        <w:rPr>
          <w:lang w:bidi="en-US"/>
        </w:rPr>
        <w:t xml:space="preserve"> wishes to rank </w:t>
      </w:r>
      <w:r w:rsidR="00425208">
        <w:rPr>
          <w:lang w:bidi="en-US"/>
        </w:rPr>
        <w:t>an additional</w:t>
      </w:r>
      <w:r w:rsidRPr="00185017">
        <w:rPr>
          <w:lang w:bidi="en-US"/>
        </w:rPr>
        <w:t xml:space="preserve"> hazard that could impact the county. Due to the nature of non-natural hazards and the discretionary status regarding their inclusion, the following hazard of interest ha</w:t>
      </w:r>
      <w:r w:rsidR="00425208">
        <w:rPr>
          <w:lang w:bidi="en-US"/>
        </w:rPr>
        <w:t>s</w:t>
      </w:r>
      <w:r w:rsidRPr="00185017">
        <w:rPr>
          <w:lang w:bidi="en-US"/>
        </w:rPr>
        <w:t xml:space="preserve"> been briefly and qualitatively assessed for public education and informing </w:t>
      </w:r>
      <w:r w:rsidR="00425208">
        <w:rPr>
          <w:lang w:bidi="en-US"/>
        </w:rPr>
        <w:t>its</w:t>
      </w:r>
      <w:r w:rsidRPr="00185017">
        <w:rPr>
          <w:lang w:bidi="en-US"/>
        </w:rPr>
        <w:t xml:space="preserve"> inclusion within the hazard ranking and mitigation process:</w:t>
      </w:r>
    </w:p>
    <w:p w:rsidRPr="00185017" w:rsidR="00736CE1" w:rsidP="00736CE1" w:rsidRDefault="00736CE1" w14:paraId="78974811" w14:textId="77777777">
      <w:pPr>
        <w:rPr>
          <w:lang w:bidi="en-US"/>
        </w:rPr>
      </w:pPr>
    </w:p>
    <w:p w:rsidRPr="007A51D4" w:rsidR="00100984" w:rsidP="00100984" w:rsidRDefault="00100984" w14:paraId="08D2C876" w14:textId="451CF0A2">
      <w:pPr>
        <w:pStyle w:val="ListParagraph"/>
        <w:numPr>
          <w:ilvl w:val="0"/>
          <w:numId w:val="169"/>
        </w:numPr>
        <w:rPr>
          <w:b/>
          <w:bCs/>
          <w:i/>
          <w:iCs/>
          <w:lang w:bidi="en-US"/>
        </w:rPr>
      </w:pPr>
      <w:r w:rsidRPr="007A51D4">
        <w:rPr>
          <w:b/>
          <w:bCs/>
          <w:i/>
          <w:iCs/>
          <w:lang w:bidi="en-US"/>
        </w:rPr>
        <w:t>Natural Hazards</w:t>
      </w:r>
    </w:p>
    <w:p w:rsidR="00100984" w:rsidP="00100984" w:rsidRDefault="00100984" w14:paraId="6EDE035F" w14:textId="59C0E76A">
      <w:pPr>
        <w:pStyle w:val="ListParagraph"/>
        <w:numPr>
          <w:ilvl w:val="1"/>
          <w:numId w:val="169"/>
        </w:numPr>
        <w:rPr>
          <w:lang w:bidi="en-US"/>
        </w:rPr>
      </w:pPr>
      <w:r>
        <w:rPr>
          <w:lang w:bidi="en-US"/>
        </w:rPr>
        <w:t>Invasive Species</w:t>
      </w:r>
    </w:p>
    <w:p w:rsidRPr="007A51D4" w:rsidR="00535301" w:rsidP="00736CE1" w:rsidRDefault="00535301" w14:paraId="2A254BB1" w14:textId="77777777">
      <w:pPr>
        <w:pStyle w:val="ListParagraph"/>
        <w:numPr>
          <w:ilvl w:val="0"/>
          <w:numId w:val="169"/>
        </w:numPr>
        <w:rPr>
          <w:b/>
          <w:bCs/>
          <w:i/>
          <w:iCs/>
          <w:lang w:bidi="en-US"/>
        </w:rPr>
      </w:pPr>
      <w:r w:rsidRPr="007A51D4">
        <w:rPr>
          <w:b/>
          <w:bCs/>
          <w:i/>
          <w:iCs/>
          <w:lang w:bidi="en-US"/>
        </w:rPr>
        <w:t>Technological (Manmade Hazards)</w:t>
      </w:r>
    </w:p>
    <w:p w:rsidR="003B32BD" w:rsidP="003B32BD" w:rsidRDefault="00736CE1" w14:paraId="0B408DE1" w14:textId="6D6E71E4">
      <w:pPr>
        <w:pStyle w:val="ListParagraph"/>
        <w:numPr>
          <w:ilvl w:val="1"/>
          <w:numId w:val="169"/>
        </w:numPr>
        <w:rPr>
          <w:lang w:bidi="en-US"/>
        </w:rPr>
      </w:pPr>
      <w:r>
        <w:rPr>
          <w:lang w:bidi="en-US"/>
        </w:rPr>
        <w:t>Structural Fire</w:t>
      </w:r>
    </w:p>
    <w:p w:rsidR="009E3F4C" w:rsidP="009E3F4C" w:rsidRDefault="009E3F4C" w14:paraId="067CBB2C" w14:textId="77777777">
      <w:pPr>
        <w:pStyle w:val="ListParagraph"/>
        <w:numPr>
          <w:ilvl w:val="0"/>
          <w:numId w:val="169"/>
        </w:numPr>
        <w:rPr>
          <w:b/>
          <w:bCs/>
          <w:i/>
          <w:iCs/>
          <w:lang w:bidi="en-US"/>
        </w:rPr>
      </w:pPr>
      <w:r>
        <w:rPr>
          <w:b/>
          <w:bCs/>
          <w:i/>
          <w:iCs/>
          <w:lang w:bidi="en-US"/>
        </w:rPr>
        <w:t>Biological Hazards</w:t>
      </w:r>
    </w:p>
    <w:p w:rsidRPr="009E3F4C" w:rsidR="009E3F4C" w:rsidP="009E3F4C" w:rsidRDefault="009E3F4C" w14:paraId="017F2A0C" w14:textId="5B45F978">
      <w:pPr>
        <w:pStyle w:val="ListParagraph"/>
        <w:numPr>
          <w:ilvl w:val="1"/>
          <w:numId w:val="169"/>
        </w:numPr>
        <w:rPr>
          <w:i/>
          <w:iCs/>
          <w:lang w:bidi="en-US"/>
        </w:rPr>
      </w:pPr>
      <w:r w:rsidRPr="00D31E6C">
        <w:rPr>
          <w:i/>
          <w:iCs/>
          <w:lang w:bidi="en-US"/>
        </w:rPr>
        <w:t>Public Health Emergency</w:t>
      </w:r>
    </w:p>
    <w:p w:rsidR="00736CE1" w:rsidP="003B32BD" w:rsidRDefault="003B32BD" w14:paraId="23A715EA" w14:textId="1277606E">
      <w:pPr>
        <w:pStyle w:val="Heading2"/>
        <w:rPr>
          <w:lang w:bidi="en-US"/>
        </w:rPr>
      </w:pPr>
      <w:bookmarkStart w:name="_Toc175587296" w:id="168"/>
      <w:r>
        <w:rPr>
          <w:lang w:bidi="en-US"/>
        </w:rPr>
        <w:t>4.17 Invasive Species</w:t>
      </w:r>
      <w:bookmarkEnd w:id="168"/>
    </w:p>
    <w:p w:rsidR="003B32BD" w:rsidP="003B32BD" w:rsidRDefault="003B32BD" w14:paraId="5C1C1945" w14:textId="4F1516C6">
      <w:pPr>
        <w:pStyle w:val="Heading3"/>
        <w:rPr>
          <w:lang w:bidi="en-US"/>
        </w:rPr>
      </w:pPr>
      <w:r>
        <w:rPr>
          <w:lang w:bidi="en-US"/>
        </w:rPr>
        <w:t>4.17.1 Hazard Definition</w:t>
      </w:r>
    </w:p>
    <w:p w:rsidRPr="001642ED" w:rsidR="001642ED" w:rsidP="001642ED" w:rsidRDefault="001642ED" w14:paraId="4756CF76" w14:textId="77777777">
      <w:pPr>
        <w:rPr>
          <w:lang w:bidi="en-US"/>
        </w:rPr>
      </w:pPr>
      <w:r w:rsidRPr="001642ED">
        <w:rPr>
          <w:lang w:bidi="en-US"/>
        </w:rPr>
        <w:t>According to the National Invasive Species Council (NISC), an invasive species is defined as a species that is non-native (or alien) to the ecosystem under consideration and whose introduction causes or is likely to cause economic or environmental harm or harm to human health. Invasive species can be plants, animals, or other organisms, such as microbes, that thrive in areas where they do not naturally occur, often to the detriment of native species and ecosystems.</w:t>
      </w:r>
    </w:p>
    <w:p w:rsidRPr="001642ED" w:rsidR="001642ED" w:rsidP="001642ED" w:rsidRDefault="001642ED" w14:paraId="6861B662" w14:textId="77777777">
      <w:pPr>
        <w:rPr>
          <w:lang w:bidi="en-US"/>
        </w:rPr>
      </w:pPr>
    </w:p>
    <w:p w:rsidR="001642ED" w:rsidP="001642ED" w:rsidRDefault="001642ED" w14:paraId="079EC99D" w14:textId="77777777">
      <w:pPr>
        <w:rPr>
          <w:lang w:bidi="en-US"/>
        </w:rPr>
      </w:pPr>
      <w:r w:rsidRPr="001642ED">
        <w:rPr>
          <w:lang w:bidi="en-US"/>
        </w:rPr>
        <w:t>There are different types of invasive species, categorized based on the ecosystems they impact and their modes of introduction. These categories include terrestrial invasives, aquatic invasives, and pathogens.</w:t>
      </w:r>
    </w:p>
    <w:p w:rsidRPr="001642ED" w:rsidR="001642ED" w:rsidP="001642ED" w:rsidRDefault="001642ED" w14:paraId="7F3A37D7" w14:textId="77777777">
      <w:pPr>
        <w:rPr>
          <w:lang w:bidi="en-US"/>
        </w:rPr>
      </w:pPr>
    </w:p>
    <w:p w:rsidRPr="001642ED" w:rsidR="001642ED" w:rsidP="001642ED" w:rsidRDefault="00426E59" w14:paraId="02C00FBE" w14:textId="716E120F">
      <w:pPr>
        <w:pStyle w:val="Caption"/>
      </w:pPr>
      <w:r w:rsidRPr="00DF41EC">
        <w:t xml:space="preserve">Table </w:t>
      </w:r>
      <w:r>
        <w:t>4</w:t>
      </w:r>
      <w:r w:rsidRPr="00DF41EC">
        <w:t>-</w:t>
      </w:r>
      <w:r w:rsidR="000B073F">
        <w:fldChar w:fldCharType="begin"/>
      </w:r>
      <w:r w:rsidR="000B073F">
        <w:instrText xml:space="preserve"> SEQ Table \* ARABIC </w:instrText>
      </w:r>
      <w:r w:rsidR="000B073F">
        <w:fldChar w:fldCharType="separate"/>
      </w:r>
      <w:r w:rsidR="000B073F">
        <w:rPr>
          <w:noProof/>
        </w:rPr>
        <w:t>101</w:t>
      </w:r>
      <w:r w:rsidR="000B073F">
        <w:rPr>
          <w:noProof/>
        </w:rPr>
        <w:fldChar w:fldCharType="end"/>
      </w:r>
      <w:r w:rsidRPr="00DF41EC">
        <w:t xml:space="preserve">. </w:t>
      </w:r>
      <w:r w:rsidRPr="001642ED" w:rsidR="001642ED">
        <w:rPr>
          <w:szCs w:val="20"/>
          <w:lang w:bidi="en-US"/>
        </w:rPr>
        <w:t>Types of Invasive Species</w:t>
      </w:r>
    </w:p>
    <w:tbl>
      <w:tblPr>
        <w:tblStyle w:val="TableGrid"/>
        <w:tblW w:w="9357" w:type="dxa"/>
        <w:jc w:val="center"/>
        <w:tblLook w:val="04A0" w:firstRow="1" w:lastRow="0" w:firstColumn="1" w:lastColumn="0" w:noHBand="0" w:noVBand="1"/>
      </w:tblPr>
      <w:tblGrid>
        <w:gridCol w:w="1465"/>
        <w:gridCol w:w="4063"/>
        <w:gridCol w:w="3829"/>
      </w:tblGrid>
      <w:tr w:rsidRPr="001642ED" w:rsidR="001642ED" w:rsidTr="001642ED" w14:paraId="3B5BF916" w14:textId="77777777">
        <w:trPr>
          <w:trHeight w:val="387"/>
          <w:jc w:val="center"/>
        </w:trPr>
        <w:tc>
          <w:tcPr>
            <w:tcW w:w="0" w:type="auto"/>
            <w:gridSpan w:val="3"/>
            <w:shd w:val="clear" w:color="auto" w:fill="244F81"/>
            <w:vAlign w:val="center"/>
          </w:tcPr>
          <w:p w:rsidRPr="001642ED" w:rsidR="001642ED" w:rsidP="001642ED" w:rsidRDefault="001642ED" w14:paraId="1D28A559" w14:textId="0FD796D3">
            <w:pPr>
              <w:jc w:val="center"/>
              <w:rPr>
                <w:b/>
                <w:bCs/>
                <w:color w:val="FFFFFF" w:themeColor="background1"/>
                <w:sz w:val="20"/>
                <w:szCs w:val="20"/>
                <w:lang w:bidi="en-US"/>
              </w:rPr>
            </w:pPr>
            <w:r>
              <w:rPr>
                <w:b/>
                <w:bCs/>
                <w:color w:val="FFFFFF" w:themeColor="background1"/>
                <w:sz w:val="20"/>
                <w:szCs w:val="20"/>
                <w:lang w:bidi="en-US"/>
              </w:rPr>
              <w:t>TYPES OF INVASIVE SPECIES</w:t>
            </w:r>
          </w:p>
        </w:tc>
      </w:tr>
      <w:tr w:rsidRPr="001642ED" w:rsidR="00E30D8D" w:rsidTr="001642ED" w14:paraId="1DC62F75" w14:textId="77777777">
        <w:trPr>
          <w:trHeight w:val="411"/>
          <w:jc w:val="center"/>
        </w:trPr>
        <w:tc>
          <w:tcPr>
            <w:tcW w:w="0" w:type="auto"/>
            <w:shd w:val="clear" w:color="auto" w:fill="D1D1D1" w:themeFill="background2" w:themeFillShade="E6"/>
            <w:vAlign w:val="center"/>
          </w:tcPr>
          <w:p w:rsidRPr="001642ED" w:rsidR="001642ED" w:rsidP="001642ED" w:rsidRDefault="001642ED" w14:paraId="526FA2D9" w14:textId="77777777">
            <w:pPr>
              <w:jc w:val="center"/>
              <w:rPr>
                <w:sz w:val="20"/>
                <w:szCs w:val="20"/>
                <w:lang w:bidi="en-US"/>
              </w:rPr>
            </w:pPr>
            <w:r w:rsidRPr="001642ED">
              <w:rPr>
                <w:b/>
                <w:bCs/>
                <w:sz w:val="20"/>
                <w:szCs w:val="20"/>
                <w:lang w:bidi="en-US"/>
              </w:rPr>
              <w:t>Type</w:t>
            </w:r>
          </w:p>
        </w:tc>
        <w:tc>
          <w:tcPr>
            <w:tcW w:w="0" w:type="auto"/>
            <w:shd w:val="clear" w:color="auto" w:fill="D1D1D1" w:themeFill="background2" w:themeFillShade="E6"/>
            <w:vAlign w:val="center"/>
          </w:tcPr>
          <w:p w:rsidRPr="001642ED" w:rsidR="001642ED" w:rsidP="001642ED" w:rsidRDefault="001642ED" w14:paraId="1FC74137" w14:textId="77777777">
            <w:pPr>
              <w:jc w:val="center"/>
              <w:rPr>
                <w:sz w:val="20"/>
                <w:szCs w:val="20"/>
                <w:lang w:bidi="en-US"/>
              </w:rPr>
            </w:pPr>
            <w:r w:rsidRPr="001642ED">
              <w:rPr>
                <w:b/>
                <w:bCs/>
                <w:sz w:val="20"/>
                <w:szCs w:val="20"/>
                <w:lang w:bidi="en-US"/>
              </w:rPr>
              <w:t>Description</w:t>
            </w:r>
          </w:p>
        </w:tc>
        <w:tc>
          <w:tcPr>
            <w:tcW w:w="0" w:type="auto"/>
            <w:shd w:val="clear" w:color="auto" w:fill="D1D1D1" w:themeFill="background2" w:themeFillShade="E6"/>
            <w:vAlign w:val="center"/>
          </w:tcPr>
          <w:p w:rsidRPr="001642ED" w:rsidR="001642ED" w:rsidP="001642ED" w:rsidRDefault="001642ED" w14:paraId="3A1DA16A" w14:textId="77777777">
            <w:pPr>
              <w:jc w:val="center"/>
              <w:rPr>
                <w:sz w:val="20"/>
                <w:szCs w:val="20"/>
                <w:lang w:bidi="en-US"/>
              </w:rPr>
            </w:pPr>
            <w:r w:rsidRPr="001642ED">
              <w:rPr>
                <w:b/>
                <w:bCs/>
                <w:sz w:val="20"/>
                <w:szCs w:val="20"/>
                <w:lang w:bidi="en-US"/>
              </w:rPr>
              <w:t>Examples</w:t>
            </w:r>
          </w:p>
        </w:tc>
      </w:tr>
      <w:tr w:rsidRPr="001642ED" w:rsidR="00E30D8D" w:rsidTr="001642ED" w14:paraId="74ECE2A6" w14:textId="77777777">
        <w:trPr>
          <w:trHeight w:val="387"/>
          <w:jc w:val="center"/>
        </w:trPr>
        <w:tc>
          <w:tcPr>
            <w:tcW w:w="0" w:type="auto"/>
            <w:shd w:val="clear" w:color="auto" w:fill="F2F2F2" w:themeFill="background1" w:themeFillShade="F2"/>
            <w:vAlign w:val="center"/>
          </w:tcPr>
          <w:p w:rsidRPr="001642ED" w:rsidR="001642ED" w:rsidP="001642ED" w:rsidRDefault="001642ED" w14:paraId="57176E13" w14:textId="77777777">
            <w:pPr>
              <w:jc w:val="center"/>
              <w:rPr>
                <w:sz w:val="20"/>
                <w:szCs w:val="20"/>
                <w:lang w:bidi="en-US"/>
              </w:rPr>
            </w:pPr>
            <w:r w:rsidRPr="001642ED">
              <w:rPr>
                <w:b/>
                <w:bCs/>
                <w:sz w:val="20"/>
                <w:szCs w:val="20"/>
                <w:lang w:bidi="en-US"/>
              </w:rPr>
              <w:t>Terrestrial Invasives</w:t>
            </w:r>
          </w:p>
        </w:tc>
        <w:tc>
          <w:tcPr>
            <w:tcW w:w="0" w:type="auto"/>
            <w:vAlign w:val="center"/>
          </w:tcPr>
          <w:p w:rsidRPr="001642ED" w:rsidR="001642ED" w:rsidP="001642ED" w:rsidRDefault="001642ED" w14:paraId="38E6AF30" w14:textId="77777777">
            <w:pPr>
              <w:jc w:val="center"/>
              <w:rPr>
                <w:sz w:val="20"/>
                <w:szCs w:val="20"/>
                <w:lang w:bidi="en-US"/>
              </w:rPr>
            </w:pPr>
            <w:r w:rsidRPr="001642ED">
              <w:rPr>
                <w:sz w:val="20"/>
                <w:szCs w:val="20"/>
                <w:lang w:bidi="en-US"/>
              </w:rPr>
              <w:t>These are non-native plants and animals that invade land ecosystems, often outcompeting native species.</w:t>
            </w:r>
          </w:p>
        </w:tc>
        <w:tc>
          <w:tcPr>
            <w:tcW w:w="0" w:type="auto"/>
            <w:vAlign w:val="center"/>
          </w:tcPr>
          <w:p w:rsidRPr="001642ED" w:rsidR="001642ED" w:rsidP="001642ED" w:rsidRDefault="001642ED" w14:paraId="04DB8794" w14:textId="6322A8CF">
            <w:pPr>
              <w:jc w:val="center"/>
              <w:rPr>
                <w:sz w:val="20"/>
                <w:szCs w:val="20"/>
                <w:lang w:bidi="en-US"/>
              </w:rPr>
            </w:pPr>
            <w:r w:rsidRPr="001642ED">
              <w:rPr>
                <w:sz w:val="20"/>
                <w:szCs w:val="20"/>
                <w:lang w:bidi="en-US"/>
              </w:rPr>
              <w:t xml:space="preserve">- </w:t>
            </w:r>
            <w:r w:rsidR="00E30D8D">
              <w:rPr>
                <w:sz w:val="20"/>
                <w:szCs w:val="20"/>
                <w:lang w:bidi="en-US"/>
              </w:rPr>
              <w:t xml:space="preserve">Japanese Beetle (insect) - </w:t>
            </w:r>
            <w:r w:rsidRPr="001642ED">
              <w:rPr>
                <w:sz w:val="20"/>
                <w:szCs w:val="20"/>
                <w:lang w:bidi="en-US"/>
              </w:rPr>
              <w:t xml:space="preserve">Nutria (rodent) - Cheatgrass (plant) - Brown </w:t>
            </w:r>
            <w:proofErr w:type="spellStart"/>
            <w:r w:rsidRPr="001642ED">
              <w:rPr>
                <w:sz w:val="20"/>
                <w:szCs w:val="20"/>
                <w:lang w:bidi="en-US"/>
              </w:rPr>
              <w:t>treesnake</w:t>
            </w:r>
            <w:proofErr w:type="spellEnd"/>
            <w:r w:rsidRPr="001642ED">
              <w:rPr>
                <w:sz w:val="20"/>
                <w:szCs w:val="20"/>
                <w:lang w:bidi="en-US"/>
              </w:rPr>
              <w:t xml:space="preserve"> (snake)</w:t>
            </w:r>
          </w:p>
        </w:tc>
      </w:tr>
      <w:tr w:rsidRPr="001642ED" w:rsidR="00E30D8D" w:rsidTr="001642ED" w14:paraId="6BAF43DD" w14:textId="77777777">
        <w:trPr>
          <w:trHeight w:val="411"/>
          <w:jc w:val="center"/>
        </w:trPr>
        <w:tc>
          <w:tcPr>
            <w:tcW w:w="0" w:type="auto"/>
            <w:shd w:val="clear" w:color="auto" w:fill="F2F2F2" w:themeFill="background1" w:themeFillShade="F2"/>
            <w:vAlign w:val="center"/>
          </w:tcPr>
          <w:p w:rsidRPr="001642ED" w:rsidR="001642ED" w:rsidP="001642ED" w:rsidRDefault="001642ED" w14:paraId="3EBFE8C0" w14:textId="77777777">
            <w:pPr>
              <w:jc w:val="center"/>
              <w:rPr>
                <w:sz w:val="20"/>
                <w:szCs w:val="20"/>
                <w:lang w:bidi="en-US"/>
              </w:rPr>
            </w:pPr>
            <w:r w:rsidRPr="001642ED">
              <w:rPr>
                <w:b/>
                <w:bCs/>
                <w:sz w:val="20"/>
                <w:szCs w:val="20"/>
                <w:lang w:bidi="en-US"/>
              </w:rPr>
              <w:t>Aquatic Invasives</w:t>
            </w:r>
          </w:p>
        </w:tc>
        <w:tc>
          <w:tcPr>
            <w:tcW w:w="0" w:type="auto"/>
            <w:vAlign w:val="center"/>
          </w:tcPr>
          <w:p w:rsidRPr="001642ED" w:rsidR="001642ED" w:rsidP="001642ED" w:rsidRDefault="001642ED" w14:paraId="6350DDB2" w14:textId="77777777">
            <w:pPr>
              <w:jc w:val="center"/>
              <w:rPr>
                <w:sz w:val="20"/>
                <w:szCs w:val="20"/>
                <w:lang w:bidi="en-US"/>
              </w:rPr>
            </w:pPr>
            <w:r w:rsidRPr="001642ED">
              <w:rPr>
                <w:sz w:val="20"/>
                <w:szCs w:val="20"/>
                <w:lang w:bidi="en-US"/>
              </w:rPr>
              <w:t>These species invade freshwater or marine ecosystems, disrupting native aquatic life and habitats.</w:t>
            </w:r>
          </w:p>
        </w:tc>
        <w:tc>
          <w:tcPr>
            <w:tcW w:w="0" w:type="auto"/>
            <w:vAlign w:val="center"/>
          </w:tcPr>
          <w:p w:rsidRPr="001642ED" w:rsidR="001642ED" w:rsidP="001642ED" w:rsidRDefault="001642ED" w14:paraId="3055EE99" w14:textId="77777777">
            <w:pPr>
              <w:jc w:val="center"/>
              <w:rPr>
                <w:sz w:val="20"/>
                <w:szCs w:val="20"/>
                <w:lang w:bidi="en-US"/>
              </w:rPr>
            </w:pPr>
            <w:r w:rsidRPr="001642ED">
              <w:rPr>
                <w:sz w:val="20"/>
                <w:szCs w:val="20"/>
                <w:lang w:bidi="en-US"/>
              </w:rPr>
              <w:t>- Elodea (plant) - Zebra mussel (mollusk)</w:t>
            </w:r>
          </w:p>
        </w:tc>
      </w:tr>
      <w:tr w:rsidRPr="001642ED" w:rsidR="00E30D8D" w:rsidTr="001642ED" w14:paraId="49A4419A" w14:textId="77777777">
        <w:trPr>
          <w:trHeight w:val="387"/>
          <w:jc w:val="center"/>
        </w:trPr>
        <w:tc>
          <w:tcPr>
            <w:tcW w:w="0" w:type="auto"/>
            <w:shd w:val="clear" w:color="auto" w:fill="F2F2F2" w:themeFill="background1" w:themeFillShade="F2"/>
            <w:vAlign w:val="center"/>
          </w:tcPr>
          <w:p w:rsidRPr="001642ED" w:rsidR="001642ED" w:rsidP="001642ED" w:rsidRDefault="001642ED" w14:paraId="3DCB5EC9" w14:textId="77777777">
            <w:pPr>
              <w:jc w:val="center"/>
              <w:rPr>
                <w:sz w:val="20"/>
                <w:szCs w:val="20"/>
                <w:lang w:bidi="en-US"/>
              </w:rPr>
            </w:pPr>
            <w:r w:rsidRPr="001642ED">
              <w:rPr>
                <w:b/>
                <w:bCs/>
                <w:sz w:val="20"/>
                <w:szCs w:val="20"/>
                <w:lang w:bidi="en-US"/>
              </w:rPr>
              <w:t>Pathogens</w:t>
            </w:r>
          </w:p>
        </w:tc>
        <w:tc>
          <w:tcPr>
            <w:tcW w:w="0" w:type="auto"/>
            <w:vAlign w:val="center"/>
          </w:tcPr>
          <w:p w:rsidRPr="001642ED" w:rsidR="001642ED" w:rsidP="001642ED" w:rsidRDefault="001642ED" w14:paraId="3E001545" w14:textId="77777777">
            <w:pPr>
              <w:jc w:val="center"/>
              <w:rPr>
                <w:sz w:val="20"/>
                <w:szCs w:val="20"/>
                <w:lang w:bidi="en-US"/>
              </w:rPr>
            </w:pPr>
            <w:r w:rsidRPr="001642ED">
              <w:rPr>
                <w:sz w:val="20"/>
                <w:szCs w:val="20"/>
                <w:lang w:bidi="en-US"/>
              </w:rPr>
              <w:t>Disease-causing organisms that can spread rapidly and affect native plants, animals, and humans.</w:t>
            </w:r>
          </w:p>
        </w:tc>
        <w:tc>
          <w:tcPr>
            <w:tcW w:w="0" w:type="auto"/>
            <w:vAlign w:val="center"/>
          </w:tcPr>
          <w:p w:rsidRPr="001642ED" w:rsidR="001642ED" w:rsidP="001642ED" w:rsidRDefault="001642ED" w14:paraId="243CC026" w14:textId="77777777">
            <w:pPr>
              <w:jc w:val="center"/>
              <w:rPr>
                <w:sz w:val="20"/>
                <w:szCs w:val="20"/>
                <w:lang w:bidi="en-US"/>
              </w:rPr>
            </w:pPr>
            <w:r w:rsidRPr="001642ED">
              <w:rPr>
                <w:sz w:val="20"/>
                <w:szCs w:val="20"/>
                <w:lang w:bidi="en-US"/>
              </w:rPr>
              <w:t>- Batrachochytrium dendrobatidis (fungus affecting amphibians)</w:t>
            </w:r>
          </w:p>
        </w:tc>
      </w:tr>
      <w:tr w:rsidRPr="001642ED" w:rsidR="001642ED" w:rsidTr="001642ED" w14:paraId="63EC5513" w14:textId="77777777">
        <w:trPr>
          <w:trHeight w:val="387"/>
          <w:jc w:val="center"/>
        </w:trPr>
        <w:tc>
          <w:tcPr>
            <w:tcW w:w="0" w:type="auto"/>
            <w:gridSpan w:val="3"/>
            <w:shd w:val="clear" w:color="auto" w:fill="F2F2F2" w:themeFill="background1" w:themeFillShade="F2"/>
            <w:vAlign w:val="center"/>
          </w:tcPr>
          <w:p w:rsidRPr="001642ED" w:rsidR="001642ED" w:rsidP="001642ED" w:rsidRDefault="001642ED" w14:paraId="3D759BF2" w14:textId="59F5BF29">
            <w:pPr>
              <w:jc w:val="left"/>
              <w:rPr>
                <w:sz w:val="20"/>
                <w:szCs w:val="20"/>
                <w:lang w:bidi="en-US"/>
              </w:rPr>
            </w:pPr>
            <w:r w:rsidRPr="001642ED">
              <w:rPr>
                <w:b/>
                <w:bCs/>
                <w:sz w:val="20"/>
                <w:szCs w:val="20"/>
                <w:lang w:bidi="en-US"/>
              </w:rPr>
              <w:t>Source:</w:t>
            </w:r>
            <w:r w:rsidRPr="001642ED">
              <w:rPr>
                <w:sz w:val="20"/>
                <w:szCs w:val="20"/>
                <w:lang w:bidi="en-US"/>
              </w:rPr>
              <w:t xml:space="preserve"> </w:t>
            </w:r>
            <w:hyperlink w:history="1" r:id="rId170">
              <w:r w:rsidRPr="001642ED">
                <w:rPr>
                  <w:rStyle w:val="Hyperlink"/>
                  <w:sz w:val="20"/>
                  <w:szCs w:val="20"/>
                  <w:lang w:bidi="en-US"/>
                </w:rPr>
                <w:t>USDA National Invasive Species Center (2024)</w:t>
              </w:r>
            </w:hyperlink>
          </w:p>
        </w:tc>
      </w:tr>
    </w:tbl>
    <w:p w:rsidRPr="001642ED" w:rsidR="001642ED" w:rsidP="001642ED" w:rsidRDefault="001642ED" w14:paraId="7C88A2A6" w14:textId="77777777">
      <w:pPr>
        <w:rPr>
          <w:lang w:bidi="en-US"/>
        </w:rPr>
      </w:pPr>
    </w:p>
    <w:p w:rsidRPr="001642ED" w:rsidR="001642ED" w:rsidP="001642ED" w:rsidRDefault="001642ED" w14:paraId="20D4B7F6" w14:textId="77777777">
      <w:pPr>
        <w:rPr>
          <w:lang w:bidi="en-US"/>
        </w:rPr>
      </w:pPr>
      <w:r w:rsidRPr="001642ED">
        <w:rPr>
          <w:lang w:bidi="en-US"/>
        </w:rPr>
        <w:t>Invasive species are spread primarily through human activities, including international trade, travel, and transportation. For example, invasive plants and animals can be transported in ballast water of ships, on wooden shipping pallets, or as ornamental plants and pets that escape into the wild. The introduction and spread of invasive species can lead to significant ecological and economic impacts, such as the extinction of native species, loss of biodiversity, and damage to infrastructure and agriculture.</w:t>
      </w:r>
    </w:p>
    <w:p w:rsidR="003B32BD" w:rsidP="00736CE1" w:rsidRDefault="003B32BD" w14:paraId="57209C70" w14:textId="77777777">
      <w:pPr>
        <w:rPr>
          <w:lang w:bidi="en-US"/>
        </w:rPr>
      </w:pPr>
    </w:p>
    <w:p w:rsidR="001C7F46" w:rsidP="00862A32" w:rsidRDefault="00862A32" w14:paraId="5D8310AE" w14:textId="016F2EDD">
      <w:pPr>
        <w:pStyle w:val="Heading4"/>
        <w:rPr>
          <w:lang w:bidi="en-US"/>
        </w:rPr>
      </w:pPr>
      <w:r>
        <w:rPr>
          <w:lang w:bidi="en-US"/>
        </w:rPr>
        <w:t xml:space="preserve">4.17.1.1 </w:t>
      </w:r>
      <w:r w:rsidRPr="001C7F46" w:rsidR="001C7F46">
        <w:rPr>
          <w:lang w:bidi="en-US"/>
        </w:rPr>
        <w:t>Cyanobacteria and Cyanotoxins</w:t>
      </w:r>
    </w:p>
    <w:p w:rsidR="001C7F46" w:rsidP="00DA0A11" w:rsidRDefault="001C7F46" w14:paraId="18DE7CFA" w14:textId="69E563CA">
      <w:pPr>
        <w:rPr>
          <w:lang w:bidi="en-US"/>
        </w:rPr>
      </w:pPr>
      <w:r>
        <w:rPr>
          <w:lang w:bidi="en-US"/>
        </w:rPr>
        <w:t xml:space="preserve">Cyanobacteria, sometimes called "blue-green algae," is an aquatic invasive and can occur in freshwater lakes, ponds, impoundments, rivers, and streams. They are a type of bacteria similar to algae that move vertically in the water column to find sunlight at the surface and nutrients in the deeper layers. Cyanobacteria convert inert atmospheric nitrogen into an organic form that is usable for growth. When the amount of sunlight, temperature, and nutrients are adequate, they reproduce rapidly. This rapid growth creates blooms that can appear as visible scum on the surfaces of lakes and rivers. They also can grow attached to sediments or rocks in rivers and lakes. When attached, these are known as benthic cyanobacteria. Since bacterial growth may not be apparent in visual inspection, water samples must be collected and analyzed for blooms. Blooms typically occur in late summer after nitrogen has been diminished from the water column. </w:t>
      </w:r>
    </w:p>
    <w:p w:rsidR="001C7F46" w:rsidP="00DA0A11" w:rsidRDefault="001C7F46" w14:paraId="41FA9BC9" w14:textId="77777777">
      <w:pPr>
        <w:rPr>
          <w:lang w:bidi="en-US"/>
        </w:rPr>
      </w:pPr>
    </w:p>
    <w:p w:rsidR="001C7F46" w:rsidP="00DA0A11" w:rsidRDefault="001C7F46" w14:paraId="2A6D4D60" w14:textId="77777777">
      <w:pPr>
        <w:rPr>
          <w:lang w:bidi="en-US"/>
        </w:rPr>
      </w:pPr>
      <w:r>
        <w:rPr>
          <w:lang w:bidi="en-US"/>
        </w:rPr>
        <w:t xml:space="preserve">Cyanotoxins are chemical compounds produced by some species of cyanobacteria that pose public health risks if they are found in drinking water. When cyanotoxins are present in high concentrations, they can harm people, animals, and wildlife. Health effects on people can include skin rashes, vomiting, gastroenteritis, headaches, and eye, ear, and throat irritations. Severe symptoms can affect a person's liver or nervous system. </w:t>
      </w:r>
    </w:p>
    <w:p w:rsidR="001C7F46" w:rsidP="00DA0A11" w:rsidRDefault="001C7F46" w14:paraId="51C6D4DA" w14:textId="77777777">
      <w:pPr>
        <w:rPr>
          <w:lang w:bidi="en-US"/>
        </w:rPr>
      </w:pPr>
    </w:p>
    <w:p w:rsidRPr="00DA0A11" w:rsidR="00DA0A11" w:rsidP="00DA0A11" w:rsidRDefault="001C7F46" w14:paraId="36B880F6" w14:textId="3B531500">
      <w:pPr>
        <w:rPr>
          <w:b/>
          <w:bCs/>
          <w:lang w:bidi="en-US"/>
        </w:rPr>
      </w:pPr>
      <w:r w:rsidRPr="00DA0A11">
        <w:rPr>
          <w:b/>
          <w:bCs/>
          <w:lang w:bidi="en-US"/>
        </w:rPr>
        <w:t>Anatoxin-</w:t>
      </w:r>
      <w:r w:rsidRPr="00DA0A11" w:rsidR="00DA0A11">
        <w:rPr>
          <w:b/>
          <w:bCs/>
          <w:lang w:bidi="en-US"/>
        </w:rPr>
        <w:t>A</w:t>
      </w:r>
      <w:r w:rsidR="00DA0A11">
        <w:rPr>
          <w:b/>
          <w:bCs/>
          <w:lang w:bidi="en-US"/>
        </w:rPr>
        <w:t>:</w:t>
      </w:r>
      <w:r w:rsidRPr="00E045E1" w:rsidR="00DA0A11">
        <w:rPr>
          <w:lang w:bidi="en-US"/>
        </w:rPr>
        <w:t xml:space="preserve"> </w:t>
      </w:r>
      <w:r w:rsidRPr="00E045E1" w:rsidR="00E045E1">
        <w:rPr>
          <w:lang w:bidi="en-US"/>
        </w:rPr>
        <w:t xml:space="preserve">Anatoxin-A is </w:t>
      </w:r>
      <w:r>
        <w:rPr>
          <w:lang w:bidi="en-US"/>
        </w:rPr>
        <w:t>a potent neurotoxin (it causes damage to the nervous system) and is the smallest of the cyanotoxins. Anatoxin-a was first detected in the Columbia River in 2021, along with reports of cattle, cat, and dog poisonings. Algal cells retain anatoxin-a in favorable growth conditions. These cells then release toxins if disrupted, such as when exposed to chlorine or through biological</w:t>
      </w:r>
      <w:r w:rsidR="00DA0A11">
        <w:rPr>
          <w:lang w:bidi="en-US"/>
        </w:rPr>
        <w:t xml:space="preserve"> methods. When an animal consumes water that contains the algal cells either through drinking the contaminated water or licking the toxins on their fur, the cells will enter the animal's gastrointestinal tract. Pets are at high risk for anatoxin-a exposure. However, ingestion of a sub-lethal dose leaves no chronic effects and recovery appears to be complete. Anatoxin-a degrades to a non-toxic product in sunlight and at a high pH (8 to 9).</w:t>
      </w:r>
    </w:p>
    <w:p w:rsidR="00DA0A11" w:rsidP="00DA0A11" w:rsidRDefault="00DA0A11" w14:paraId="61F6CF23" w14:textId="77777777">
      <w:pPr>
        <w:rPr>
          <w:lang w:bidi="en-US"/>
        </w:rPr>
      </w:pPr>
    </w:p>
    <w:p w:rsidRPr="00E045E1" w:rsidR="001C7F46" w:rsidP="00736CE1" w:rsidRDefault="00DA0A11" w14:paraId="6B5779F8" w14:textId="7D59694D">
      <w:pPr>
        <w:rPr>
          <w:b/>
          <w:bCs/>
          <w:lang w:bidi="en-US"/>
        </w:rPr>
      </w:pPr>
      <w:proofErr w:type="spellStart"/>
      <w:r w:rsidRPr="00DA0A11">
        <w:rPr>
          <w:b/>
          <w:bCs/>
          <w:lang w:bidi="en-US"/>
        </w:rPr>
        <w:t>Microcystins</w:t>
      </w:r>
      <w:proofErr w:type="spellEnd"/>
      <w:r>
        <w:rPr>
          <w:b/>
          <w:bCs/>
          <w:lang w:bidi="en-US"/>
        </w:rPr>
        <w:t>:</w:t>
      </w:r>
      <w:r w:rsidR="00E045E1">
        <w:rPr>
          <w:b/>
          <w:bCs/>
          <w:lang w:bidi="en-US"/>
        </w:rPr>
        <w:t xml:space="preserve"> </w:t>
      </w:r>
      <w:proofErr w:type="spellStart"/>
      <w:r>
        <w:rPr>
          <w:lang w:bidi="en-US"/>
        </w:rPr>
        <w:t>Microcystins</w:t>
      </w:r>
      <w:proofErr w:type="spellEnd"/>
      <w:r>
        <w:rPr>
          <w:lang w:bidi="en-US"/>
        </w:rPr>
        <w:t xml:space="preserve"> are the most common cyanotoxin, and more than one microcystin may occur in a particular cyanotoxin strain. </w:t>
      </w:r>
      <w:proofErr w:type="spellStart"/>
      <w:r>
        <w:rPr>
          <w:lang w:bidi="en-US"/>
        </w:rPr>
        <w:t>Microcystins</w:t>
      </w:r>
      <w:proofErr w:type="spellEnd"/>
      <w:r>
        <w:rPr>
          <w:lang w:bidi="en-US"/>
        </w:rPr>
        <w:t xml:space="preserve"> cause liver damage; at lethal doses they can cause death by liver necrosis within a few hours or up to a few days. However, noticeable symptoms only occur in severe cases. Researchers suspect that </w:t>
      </w:r>
      <w:proofErr w:type="spellStart"/>
      <w:r>
        <w:rPr>
          <w:lang w:bidi="en-US"/>
        </w:rPr>
        <w:t>microcystins</w:t>
      </w:r>
      <w:proofErr w:type="spellEnd"/>
      <w:r>
        <w:rPr>
          <w:lang w:bidi="en-US"/>
        </w:rPr>
        <w:t xml:space="preserve"> are liver carcinogens, which would increase the cancer risk to humans following continuous low-level exposure. Unlike other cyanotoxins, </w:t>
      </w:r>
      <w:proofErr w:type="spellStart"/>
      <w:r>
        <w:rPr>
          <w:lang w:bidi="en-US"/>
        </w:rPr>
        <w:t>microcystins</w:t>
      </w:r>
      <w:proofErr w:type="spellEnd"/>
      <w:r>
        <w:rPr>
          <w:lang w:bidi="en-US"/>
        </w:rPr>
        <w:t xml:space="preserve"> are bound within the cell and are only released into water when the cell ruptures due to being oxidized. When released, </w:t>
      </w:r>
      <w:proofErr w:type="spellStart"/>
      <w:r>
        <w:rPr>
          <w:lang w:bidi="en-US"/>
        </w:rPr>
        <w:t>microcystins</w:t>
      </w:r>
      <w:proofErr w:type="spellEnd"/>
      <w:r>
        <w:rPr>
          <w:lang w:bidi="en-US"/>
        </w:rPr>
        <w:t xml:space="preserve"> are stable in water and can be found in the water for months.</w:t>
      </w:r>
    </w:p>
    <w:p w:rsidR="003B32BD" w:rsidP="007A51D4" w:rsidRDefault="007A51D4" w14:paraId="109F7C56" w14:textId="1C985ABE">
      <w:pPr>
        <w:pStyle w:val="Heading3"/>
        <w:rPr>
          <w:lang w:bidi="en-US"/>
        </w:rPr>
      </w:pPr>
      <w:r>
        <w:rPr>
          <w:lang w:bidi="en-US"/>
        </w:rPr>
        <w:t>4.17.2 Hazard Location</w:t>
      </w:r>
    </w:p>
    <w:p w:rsidR="003B32BD" w:rsidP="00736CE1" w:rsidRDefault="00C77D4A" w14:paraId="14704F75" w14:textId="0ACEFB4D">
      <w:pPr>
        <w:rPr>
          <w:lang w:bidi="en-US"/>
        </w:rPr>
      </w:pPr>
      <w:r>
        <w:rPr>
          <w:lang w:bidi="en-US"/>
        </w:rPr>
        <w:t xml:space="preserve">According to the Quad Cities Algal Management Plan, </w:t>
      </w:r>
      <w:r w:rsidRPr="00C77D4A">
        <w:rPr>
          <w:lang w:bidi="en-US"/>
        </w:rPr>
        <w:t xml:space="preserve">algal blooms on the Columbia River resulted in the detection of </w:t>
      </w:r>
      <w:r w:rsidR="004568E7">
        <w:rPr>
          <w:lang w:bidi="en-US"/>
        </w:rPr>
        <w:t>A</w:t>
      </w:r>
      <w:r w:rsidRPr="00C77D4A">
        <w:rPr>
          <w:lang w:bidi="en-US"/>
        </w:rPr>
        <w:t>natoxin-a in water samples taken near Richland</w:t>
      </w:r>
      <w:r>
        <w:rPr>
          <w:lang w:bidi="en-US"/>
        </w:rPr>
        <w:t>, WA</w:t>
      </w:r>
      <w:r w:rsidR="004C590E">
        <w:rPr>
          <w:lang w:bidi="en-US"/>
        </w:rPr>
        <w:t xml:space="preserve"> in summer 2021</w:t>
      </w:r>
      <w:r w:rsidRPr="00C77D4A">
        <w:rPr>
          <w:lang w:bidi="en-US"/>
        </w:rPr>
        <w:t>.</w:t>
      </w:r>
      <w:r w:rsidR="004C590E">
        <w:rPr>
          <w:lang w:bidi="en-US"/>
        </w:rPr>
        <w:t xml:space="preserve"> </w:t>
      </w:r>
      <w:r w:rsidRPr="00C77D4A" w:rsidR="004C590E">
        <w:rPr>
          <w:lang w:bidi="en-US"/>
        </w:rPr>
        <w:t xml:space="preserve">The Columbia River is main source of </w:t>
      </w:r>
      <w:r w:rsidR="004C590E">
        <w:rPr>
          <w:lang w:bidi="en-US"/>
        </w:rPr>
        <w:t xml:space="preserve">water </w:t>
      </w:r>
      <w:r w:rsidRPr="00C77D4A" w:rsidR="004C590E">
        <w:rPr>
          <w:lang w:bidi="en-US"/>
        </w:rPr>
        <w:t xml:space="preserve">supply, </w:t>
      </w:r>
      <w:r w:rsidR="004C590E">
        <w:rPr>
          <w:lang w:bidi="en-US"/>
        </w:rPr>
        <w:t>and has a</w:t>
      </w:r>
      <w:r w:rsidRPr="00C77D4A" w:rsidR="004C590E">
        <w:rPr>
          <w:lang w:bidi="en-US"/>
        </w:rPr>
        <w:t xml:space="preserve"> combin</w:t>
      </w:r>
      <w:r w:rsidR="004C590E">
        <w:rPr>
          <w:lang w:bidi="en-US"/>
        </w:rPr>
        <w:t>ation of</w:t>
      </w:r>
      <w:r w:rsidRPr="00C77D4A" w:rsidR="004C590E">
        <w:rPr>
          <w:lang w:bidi="en-US"/>
        </w:rPr>
        <w:t xml:space="preserve"> six intakes on the river for obtaining source drinking water.</w:t>
      </w:r>
    </w:p>
    <w:p w:rsidRPr="004C590E" w:rsidR="004C590E" w:rsidP="00C971E7" w:rsidRDefault="004C590E" w14:paraId="61F4DF40" w14:textId="6938651C">
      <w:pPr>
        <w:pStyle w:val="Heading3"/>
        <w:rPr>
          <w:lang w:bidi="en-US"/>
        </w:rPr>
      </w:pPr>
      <w:r w:rsidRPr="004C590E">
        <w:rPr>
          <w:lang w:bidi="en-US"/>
        </w:rPr>
        <w:t>4.1</w:t>
      </w:r>
      <w:r>
        <w:rPr>
          <w:lang w:bidi="en-US"/>
        </w:rPr>
        <w:t>7</w:t>
      </w:r>
      <w:r w:rsidRPr="004C590E">
        <w:rPr>
          <w:lang w:bidi="en-US"/>
        </w:rPr>
        <w:t>.3 Extent/Intensity</w:t>
      </w:r>
    </w:p>
    <w:p w:rsidRPr="004C590E" w:rsidR="004C590E" w:rsidP="004C590E" w:rsidRDefault="004C590E" w14:paraId="0A25918A" w14:textId="77777777">
      <w:pPr>
        <w:rPr>
          <w:lang w:bidi="en-US"/>
        </w:rPr>
      </w:pPr>
      <w:r w:rsidRPr="004C590E">
        <w:rPr>
          <w:lang w:bidi="en-US"/>
        </w:rPr>
        <w:t>According to the NISC, the extent and intensity of invasive species are measured through several methods that provide quantitative data on their presence and impact. This process includes monitoring the distribution and abundance of invasive species, evaluating their ecological and economic impacts, and assessing the effectiveness of control measures. The following table illustrates these methods of measurement.</w:t>
      </w:r>
    </w:p>
    <w:p w:rsidRPr="004C590E" w:rsidR="004C590E" w:rsidP="004C590E" w:rsidRDefault="004C590E" w14:paraId="5E4D1533" w14:textId="77777777">
      <w:pPr>
        <w:rPr>
          <w:lang w:bidi="en-US"/>
        </w:rPr>
      </w:pPr>
    </w:p>
    <w:p w:rsidRPr="004C590E" w:rsidR="004C590E" w:rsidP="00C971E7" w:rsidRDefault="00426E59" w14:paraId="4E333CF6" w14:textId="26E6260D">
      <w:pPr>
        <w:jc w:val="center"/>
        <w:rPr>
          <w:i/>
          <w:iCs/>
          <w:sz w:val="20"/>
          <w:szCs w:val="20"/>
          <w:lang w:bidi="en-US"/>
        </w:rPr>
      </w:pPr>
      <w:r w:rsidRPr="00426E59">
        <w:rPr>
          <w:i/>
          <w:iCs/>
          <w:sz w:val="20"/>
          <w:szCs w:val="20"/>
        </w:rPr>
        <w:t>Table 4-</w:t>
      </w:r>
      <w:r w:rsidRPr="00426E59">
        <w:rPr>
          <w:i/>
          <w:iCs/>
          <w:sz w:val="20"/>
          <w:szCs w:val="20"/>
        </w:rPr>
        <w:fldChar w:fldCharType="begin"/>
      </w:r>
      <w:r w:rsidRPr="00426E59">
        <w:rPr>
          <w:i/>
          <w:iCs/>
          <w:sz w:val="20"/>
          <w:szCs w:val="20"/>
        </w:rPr>
        <w:instrText xml:space="preserve"> SEQ Table \* ARABIC </w:instrText>
      </w:r>
      <w:r w:rsidRPr="00426E59">
        <w:rPr>
          <w:i/>
          <w:iCs/>
          <w:sz w:val="20"/>
          <w:szCs w:val="20"/>
        </w:rPr>
        <w:fldChar w:fldCharType="separate"/>
      </w:r>
      <w:r w:rsidR="000B073F">
        <w:rPr>
          <w:i/>
          <w:iCs/>
          <w:noProof/>
          <w:sz w:val="20"/>
          <w:szCs w:val="20"/>
        </w:rPr>
        <w:t>102</w:t>
      </w:r>
      <w:r w:rsidRPr="00426E59">
        <w:rPr>
          <w:i/>
          <w:iCs/>
          <w:sz w:val="20"/>
          <w:szCs w:val="20"/>
        </w:rPr>
        <w:fldChar w:fldCharType="end"/>
      </w:r>
      <w:r w:rsidRPr="00426E59">
        <w:rPr>
          <w:i/>
          <w:iCs/>
          <w:sz w:val="20"/>
          <w:szCs w:val="20"/>
        </w:rPr>
        <w:t>.</w:t>
      </w:r>
      <w:r w:rsidRPr="00DF41EC">
        <w:t xml:space="preserve"> </w:t>
      </w:r>
      <w:r w:rsidRPr="004C590E" w:rsidR="004C590E">
        <w:rPr>
          <w:i/>
          <w:iCs/>
          <w:sz w:val="20"/>
          <w:szCs w:val="20"/>
          <w:lang w:bidi="en-US"/>
        </w:rPr>
        <w:t>USDA Measurement of Invasive Species</w:t>
      </w:r>
    </w:p>
    <w:tbl>
      <w:tblPr>
        <w:tblStyle w:val="TableGrid"/>
        <w:tblW w:w="9291" w:type="dxa"/>
        <w:tblLook w:val="04A0" w:firstRow="1" w:lastRow="0" w:firstColumn="1" w:lastColumn="0" w:noHBand="0" w:noVBand="1"/>
      </w:tblPr>
      <w:tblGrid>
        <w:gridCol w:w="2199"/>
        <w:gridCol w:w="3736"/>
        <w:gridCol w:w="3356"/>
      </w:tblGrid>
      <w:tr w:rsidRPr="004C590E" w:rsidR="004C590E" w:rsidTr="00C971E7" w14:paraId="5DE7F67D" w14:textId="77777777">
        <w:trPr>
          <w:trHeight w:val="377"/>
        </w:trPr>
        <w:tc>
          <w:tcPr>
            <w:tcW w:w="0" w:type="auto"/>
            <w:gridSpan w:val="3"/>
            <w:shd w:val="clear" w:color="auto" w:fill="244F81"/>
            <w:vAlign w:val="center"/>
          </w:tcPr>
          <w:p w:rsidRPr="004C590E" w:rsidR="004C590E" w:rsidP="00C971E7" w:rsidRDefault="004C590E" w14:paraId="1EB697BD" w14:textId="77777777">
            <w:pPr>
              <w:jc w:val="center"/>
              <w:rPr>
                <w:b/>
                <w:bCs/>
                <w:color w:val="FFFFFF" w:themeColor="background1"/>
                <w:sz w:val="20"/>
                <w:szCs w:val="20"/>
                <w:lang w:bidi="en-US"/>
              </w:rPr>
            </w:pPr>
            <w:r w:rsidRPr="004C590E">
              <w:rPr>
                <w:b/>
                <w:bCs/>
                <w:color w:val="FFFFFF" w:themeColor="background1"/>
                <w:sz w:val="20"/>
                <w:szCs w:val="20"/>
                <w:lang w:bidi="en-US"/>
              </w:rPr>
              <w:t>USDA MEASUREMENT OF INVASIVE SPECIES</w:t>
            </w:r>
          </w:p>
        </w:tc>
      </w:tr>
      <w:tr w:rsidRPr="004C590E" w:rsidR="004C590E" w:rsidTr="00C971E7" w14:paraId="7527F56F" w14:textId="77777777">
        <w:trPr>
          <w:trHeight w:val="368"/>
        </w:trPr>
        <w:tc>
          <w:tcPr>
            <w:tcW w:w="0" w:type="auto"/>
            <w:shd w:val="clear" w:color="auto" w:fill="D1D1D1" w:themeFill="background2" w:themeFillShade="E6"/>
            <w:vAlign w:val="center"/>
          </w:tcPr>
          <w:p w:rsidRPr="004C590E" w:rsidR="004C590E" w:rsidP="00C971E7" w:rsidRDefault="004C590E" w14:paraId="26E80888" w14:textId="77777777">
            <w:pPr>
              <w:jc w:val="center"/>
              <w:rPr>
                <w:b/>
                <w:bCs/>
                <w:sz w:val="20"/>
                <w:szCs w:val="20"/>
                <w:lang w:bidi="en-US"/>
              </w:rPr>
            </w:pPr>
            <w:r w:rsidRPr="004C590E">
              <w:rPr>
                <w:b/>
                <w:bCs/>
                <w:sz w:val="20"/>
                <w:szCs w:val="20"/>
                <w:lang w:bidi="en-US"/>
              </w:rPr>
              <w:t>Measurement</w:t>
            </w:r>
          </w:p>
        </w:tc>
        <w:tc>
          <w:tcPr>
            <w:tcW w:w="0" w:type="auto"/>
            <w:shd w:val="clear" w:color="auto" w:fill="D1D1D1" w:themeFill="background2" w:themeFillShade="E6"/>
            <w:vAlign w:val="center"/>
          </w:tcPr>
          <w:p w:rsidRPr="004C590E" w:rsidR="004C590E" w:rsidP="00C971E7" w:rsidRDefault="004C590E" w14:paraId="2E9C0B32" w14:textId="77777777">
            <w:pPr>
              <w:jc w:val="center"/>
              <w:rPr>
                <w:b/>
                <w:bCs/>
                <w:sz w:val="20"/>
                <w:szCs w:val="20"/>
                <w:lang w:bidi="en-US"/>
              </w:rPr>
            </w:pPr>
            <w:r w:rsidRPr="004C590E">
              <w:rPr>
                <w:b/>
                <w:bCs/>
                <w:sz w:val="20"/>
                <w:szCs w:val="20"/>
                <w:lang w:bidi="en-US"/>
              </w:rPr>
              <w:t>Description</w:t>
            </w:r>
          </w:p>
        </w:tc>
        <w:tc>
          <w:tcPr>
            <w:tcW w:w="0" w:type="auto"/>
            <w:shd w:val="clear" w:color="auto" w:fill="D1D1D1" w:themeFill="background2" w:themeFillShade="E6"/>
            <w:vAlign w:val="center"/>
          </w:tcPr>
          <w:p w:rsidRPr="004C590E" w:rsidR="004C590E" w:rsidP="00C971E7" w:rsidRDefault="004C590E" w14:paraId="33664313" w14:textId="77777777">
            <w:pPr>
              <w:jc w:val="center"/>
              <w:rPr>
                <w:b/>
                <w:bCs/>
                <w:sz w:val="20"/>
                <w:szCs w:val="20"/>
                <w:lang w:bidi="en-US"/>
              </w:rPr>
            </w:pPr>
            <w:r w:rsidRPr="004C590E">
              <w:rPr>
                <w:b/>
                <w:bCs/>
                <w:sz w:val="20"/>
                <w:szCs w:val="20"/>
                <w:lang w:bidi="en-US"/>
              </w:rPr>
              <w:t>Indicator</w:t>
            </w:r>
          </w:p>
        </w:tc>
      </w:tr>
      <w:tr w:rsidRPr="004C590E" w:rsidR="004C590E" w:rsidTr="00C971E7" w14:paraId="32B221B5" w14:textId="77777777">
        <w:trPr>
          <w:trHeight w:val="448"/>
        </w:trPr>
        <w:tc>
          <w:tcPr>
            <w:tcW w:w="0" w:type="auto"/>
            <w:shd w:val="clear" w:color="auto" w:fill="F2F2F2" w:themeFill="background1" w:themeFillShade="F2"/>
            <w:vAlign w:val="center"/>
          </w:tcPr>
          <w:p w:rsidRPr="004C590E" w:rsidR="004C590E" w:rsidP="00C971E7" w:rsidRDefault="004C590E" w14:paraId="18FF92BF" w14:textId="77777777">
            <w:pPr>
              <w:jc w:val="center"/>
              <w:rPr>
                <w:sz w:val="20"/>
                <w:szCs w:val="20"/>
                <w:lang w:bidi="en-US"/>
              </w:rPr>
            </w:pPr>
            <w:r w:rsidRPr="004C590E">
              <w:rPr>
                <w:sz w:val="20"/>
                <w:szCs w:val="20"/>
                <w:lang w:bidi="en-US"/>
              </w:rPr>
              <w:t>Distribution and Abundance</w:t>
            </w:r>
          </w:p>
        </w:tc>
        <w:tc>
          <w:tcPr>
            <w:tcW w:w="0" w:type="auto"/>
            <w:vAlign w:val="center"/>
          </w:tcPr>
          <w:p w:rsidRPr="004C590E" w:rsidR="004C590E" w:rsidP="00C971E7" w:rsidRDefault="004C590E" w14:paraId="1FAD60C3" w14:textId="77777777">
            <w:pPr>
              <w:jc w:val="center"/>
              <w:rPr>
                <w:sz w:val="20"/>
                <w:szCs w:val="20"/>
                <w:lang w:bidi="en-US"/>
              </w:rPr>
            </w:pPr>
            <w:r w:rsidRPr="004C590E">
              <w:rPr>
                <w:sz w:val="20"/>
                <w:szCs w:val="20"/>
                <w:lang w:bidi="en-US"/>
              </w:rPr>
              <w:t>Locations and population sizes of invasive species</w:t>
            </w:r>
          </w:p>
        </w:tc>
        <w:tc>
          <w:tcPr>
            <w:tcW w:w="0" w:type="auto"/>
            <w:vAlign w:val="center"/>
          </w:tcPr>
          <w:p w:rsidRPr="004C590E" w:rsidR="004C590E" w:rsidP="00C971E7" w:rsidRDefault="004C590E" w14:paraId="5965D53B" w14:textId="77777777">
            <w:pPr>
              <w:jc w:val="center"/>
              <w:rPr>
                <w:sz w:val="20"/>
                <w:szCs w:val="20"/>
                <w:lang w:bidi="en-US"/>
              </w:rPr>
            </w:pPr>
            <w:r w:rsidRPr="004C590E">
              <w:rPr>
                <w:sz w:val="20"/>
                <w:szCs w:val="20"/>
                <w:lang w:bidi="en-US"/>
              </w:rPr>
              <w:t>Number of individuals per unit area (density)</w:t>
            </w:r>
          </w:p>
        </w:tc>
      </w:tr>
      <w:tr w:rsidRPr="004C590E" w:rsidR="004C590E" w:rsidTr="00C971E7" w14:paraId="7A3F91BA" w14:textId="77777777">
        <w:trPr>
          <w:trHeight w:val="476"/>
        </w:trPr>
        <w:tc>
          <w:tcPr>
            <w:tcW w:w="0" w:type="auto"/>
            <w:shd w:val="clear" w:color="auto" w:fill="F2F2F2" w:themeFill="background1" w:themeFillShade="F2"/>
            <w:vAlign w:val="center"/>
          </w:tcPr>
          <w:p w:rsidRPr="004C590E" w:rsidR="004C590E" w:rsidP="00C971E7" w:rsidRDefault="004C590E" w14:paraId="76C3FE75" w14:textId="77777777">
            <w:pPr>
              <w:jc w:val="center"/>
              <w:rPr>
                <w:sz w:val="20"/>
                <w:szCs w:val="20"/>
                <w:lang w:bidi="en-US"/>
              </w:rPr>
            </w:pPr>
            <w:r w:rsidRPr="004C590E">
              <w:rPr>
                <w:sz w:val="20"/>
                <w:szCs w:val="20"/>
                <w:lang w:bidi="en-US"/>
              </w:rPr>
              <w:t>Ecological Impact</w:t>
            </w:r>
          </w:p>
        </w:tc>
        <w:tc>
          <w:tcPr>
            <w:tcW w:w="0" w:type="auto"/>
            <w:vAlign w:val="center"/>
          </w:tcPr>
          <w:p w:rsidRPr="004C590E" w:rsidR="004C590E" w:rsidP="00C971E7" w:rsidRDefault="004C590E" w14:paraId="5805C94F" w14:textId="77777777">
            <w:pPr>
              <w:jc w:val="center"/>
              <w:rPr>
                <w:sz w:val="20"/>
                <w:szCs w:val="20"/>
                <w:lang w:bidi="en-US"/>
              </w:rPr>
            </w:pPr>
            <w:r w:rsidRPr="004C590E">
              <w:rPr>
                <w:sz w:val="20"/>
                <w:szCs w:val="20"/>
                <w:lang w:bidi="en-US"/>
              </w:rPr>
              <w:t>Effects on native biodiversity and ecosystem processes</w:t>
            </w:r>
          </w:p>
        </w:tc>
        <w:tc>
          <w:tcPr>
            <w:tcW w:w="0" w:type="auto"/>
            <w:vAlign w:val="center"/>
          </w:tcPr>
          <w:p w:rsidRPr="004C590E" w:rsidR="004C590E" w:rsidP="00C971E7" w:rsidRDefault="004C590E" w14:paraId="7108D0CF" w14:textId="77777777">
            <w:pPr>
              <w:jc w:val="center"/>
              <w:rPr>
                <w:sz w:val="20"/>
                <w:szCs w:val="20"/>
                <w:lang w:bidi="en-US"/>
              </w:rPr>
            </w:pPr>
            <w:r w:rsidRPr="004C590E">
              <w:rPr>
                <w:sz w:val="20"/>
                <w:szCs w:val="20"/>
                <w:lang w:bidi="en-US"/>
              </w:rPr>
              <w:t>Change in native species richness and abundance</w:t>
            </w:r>
          </w:p>
        </w:tc>
      </w:tr>
      <w:tr w:rsidRPr="004C590E" w:rsidR="004C590E" w:rsidTr="00C971E7" w14:paraId="3BD269E0" w14:textId="77777777">
        <w:trPr>
          <w:trHeight w:val="448"/>
        </w:trPr>
        <w:tc>
          <w:tcPr>
            <w:tcW w:w="0" w:type="auto"/>
            <w:shd w:val="clear" w:color="auto" w:fill="F2F2F2" w:themeFill="background1" w:themeFillShade="F2"/>
            <w:vAlign w:val="center"/>
          </w:tcPr>
          <w:p w:rsidRPr="004C590E" w:rsidR="004C590E" w:rsidP="00C971E7" w:rsidRDefault="004C590E" w14:paraId="73C68893" w14:textId="77777777">
            <w:pPr>
              <w:jc w:val="center"/>
              <w:rPr>
                <w:sz w:val="20"/>
                <w:szCs w:val="20"/>
                <w:lang w:bidi="en-US"/>
              </w:rPr>
            </w:pPr>
            <w:r w:rsidRPr="004C590E">
              <w:rPr>
                <w:sz w:val="20"/>
                <w:szCs w:val="20"/>
                <w:lang w:bidi="en-US"/>
              </w:rPr>
              <w:t>Economic Impact</w:t>
            </w:r>
          </w:p>
        </w:tc>
        <w:tc>
          <w:tcPr>
            <w:tcW w:w="0" w:type="auto"/>
            <w:vAlign w:val="center"/>
          </w:tcPr>
          <w:p w:rsidRPr="004C590E" w:rsidR="004C590E" w:rsidP="00C971E7" w:rsidRDefault="004C590E" w14:paraId="227260EC" w14:textId="77777777">
            <w:pPr>
              <w:jc w:val="center"/>
              <w:rPr>
                <w:sz w:val="20"/>
                <w:szCs w:val="20"/>
                <w:lang w:bidi="en-US"/>
              </w:rPr>
            </w:pPr>
            <w:r w:rsidRPr="004C590E">
              <w:rPr>
                <w:sz w:val="20"/>
                <w:szCs w:val="20"/>
                <w:lang w:bidi="en-US"/>
              </w:rPr>
              <w:t>Financial costs of damage and management</w:t>
            </w:r>
          </w:p>
        </w:tc>
        <w:tc>
          <w:tcPr>
            <w:tcW w:w="0" w:type="auto"/>
            <w:vAlign w:val="center"/>
          </w:tcPr>
          <w:p w:rsidRPr="004C590E" w:rsidR="004C590E" w:rsidP="00C971E7" w:rsidRDefault="004C590E" w14:paraId="18FCF868" w14:textId="77777777">
            <w:pPr>
              <w:jc w:val="center"/>
              <w:rPr>
                <w:sz w:val="20"/>
                <w:szCs w:val="20"/>
                <w:lang w:bidi="en-US"/>
              </w:rPr>
            </w:pPr>
            <w:r w:rsidRPr="004C590E">
              <w:rPr>
                <w:sz w:val="20"/>
                <w:szCs w:val="20"/>
                <w:lang w:bidi="en-US"/>
              </w:rPr>
              <w:t>Cost in dollars per year</w:t>
            </w:r>
          </w:p>
        </w:tc>
      </w:tr>
      <w:tr w:rsidRPr="004C590E" w:rsidR="004C590E" w:rsidTr="00C971E7" w14:paraId="0FB80305" w14:textId="77777777">
        <w:trPr>
          <w:trHeight w:val="476"/>
        </w:trPr>
        <w:tc>
          <w:tcPr>
            <w:tcW w:w="0" w:type="auto"/>
            <w:shd w:val="clear" w:color="auto" w:fill="F2F2F2" w:themeFill="background1" w:themeFillShade="F2"/>
            <w:vAlign w:val="center"/>
          </w:tcPr>
          <w:p w:rsidRPr="004C590E" w:rsidR="004C590E" w:rsidP="00C971E7" w:rsidRDefault="004C590E" w14:paraId="123483C7" w14:textId="77777777">
            <w:pPr>
              <w:jc w:val="center"/>
              <w:rPr>
                <w:sz w:val="20"/>
                <w:szCs w:val="20"/>
                <w:lang w:bidi="en-US"/>
              </w:rPr>
            </w:pPr>
            <w:r w:rsidRPr="004C590E">
              <w:rPr>
                <w:sz w:val="20"/>
                <w:szCs w:val="20"/>
                <w:lang w:bidi="en-US"/>
              </w:rPr>
              <w:t>Control Effectiveness</w:t>
            </w:r>
          </w:p>
        </w:tc>
        <w:tc>
          <w:tcPr>
            <w:tcW w:w="0" w:type="auto"/>
            <w:vAlign w:val="center"/>
          </w:tcPr>
          <w:p w:rsidRPr="004C590E" w:rsidR="004C590E" w:rsidP="00C971E7" w:rsidRDefault="004C590E" w14:paraId="03B03520" w14:textId="77777777">
            <w:pPr>
              <w:jc w:val="center"/>
              <w:rPr>
                <w:sz w:val="20"/>
                <w:szCs w:val="20"/>
                <w:lang w:bidi="en-US"/>
              </w:rPr>
            </w:pPr>
            <w:r w:rsidRPr="004C590E">
              <w:rPr>
                <w:sz w:val="20"/>
                <w:szCs w:val="20"/>
                <w:lang w:bidi="en-US"/>
              </w:rPr>
              <w:t>Success of management strategies</w:t>
            </w:r>
          </w:p>
        </w:tc>
        <w:tc>
          <w:tcPr>
            <w:tcW w:w="0" w:type="auto"/>
            <w:vAlign w:val="center"/>
          </w:tcPr>
          <w:p w:rsidRPr="004C590E" w:rsidR="004C590E" w:rsidP="00C971E7" w:rsidRDefault="004C590E" w14:paraId="19F2B936" w14:textId="77777777">
            <w:pPr>
              <w:jc w:val="center"/>
              <w:rPr>
                <w:sz w:val="20"/>
                <w:szCs w:val="20"/>
                <w:lang w:bidi="en-US"/>
              </w:rPr>
            </w:pPr>
            <w:r w:rsidRPr="004C590E">
              <w:rPr>
                <w:sz w:val="20"/>
                <w:szCs w:val="20"/>
                <w:lang w:bidi="en-US"/>
              </w:rPr>
              <w:t>Reduction in invasive species population (%)</w:t>
            </w:r>
          </w:p>
        </w:tc>
      </w:tr>
      <w:tr w:rsidRPr="004C590E" w:rsidR="004C590E" w:rsidTr="00C971E7" w14:paraId="5C007974" w14:textId="77777777">
        <w:trPr>
          <w:trHeight w:val="350"/>
        </w:trPr>
        <w:tc>
          <w:tcPr>
            <w:tcW w:w="0" w:type="auto"/>
            <w:gridSpan w:val="3"/>
            <w:shd w:val="clear" w:color="auto" w:fill="F2F2F2" w:themeFill="background1" w:themeFillShade="F2"/>
            <w:vAlign w:val="center"/>
          </w:tcPr>
          <w:p w:rsidRPr="004C590E" w:rsidR="004C590E" w:rsidP="00C971E7" w:rsidRDefault="004C590E" w14:paraId="21588559" w14:textId="15E076CF">
            <w:pPr>
              <w:jc w:val="left"/>
              <w:rPr>
                <w:sz w:val="20"/>
                <w:szCs w:val="20"/>
                <w:lang w:bidi="en-US"/>
              </w:rPr>
            </w:pPr>
            <w:r w:rsidRPr="004C590E">
              <w:rPr>
                <w:b/>
                <w:bCs/>
                <w:sz w:val="20"/>
                <w:szCs w:val="20"/>
                <w:lang w:bidi="en-US"/>
              </w:rPr>
              <w:t>Source:</w:t>
            </w:r>
            <w:r w:rsidRPr="004C590E">
              <w:rPr>
                <w:sz w:val="20"/>
                <w:szCs w:val="20"/>
                <w:lang w:bidi="en-US"/>
              </w:rPr>
              <w:t xml:space="preserve"> </w:t>
            </w:r>
            <w:hyperlink w:history="1" r:id="rId171">
              <w:r w:rsidRPr="004C590E">
                <w:rPr>
                  <w:rStyle w:val="Hyperlink"/>
                  <w:sz w:val="20"/>
                  <w:szCs w:val="20"/>
                  <w:lang w:bidi="en-US"/>
                </w:rPr>
                <w:t>USDA National Invasive Species Center (2024)</w:t>
              </w:r>
            </w:hyperlink>
          </w:p>
        </w:tc>
      </w:tr>
    </w:tbl>
    <w:p w:rsidRPr="004C590E" w:rsidR="004C590E" w:rsidP="00C971E7" w:rsidRDefault="004C590E" w14:paraId="194033FB" w14:textId="14471590">
      <w:pPr>
        <w:pStyle w:val="Heading3"/>
        <w:rPr>
          <w:lang w:bidi="en-US"/>
        </w:rPr>
      </w:pPr>
      <w:r w:rsidRPr="004C590E">
        <w:rPr>
          <w:lang w:bidi="en-US"/>
        </w:rPr>
        <w:t>4.1</w:t>
      </w:r>
      <w:r>
        <w:rPr>
          <w:lang w:bidi="en-US"/>
        </w:rPr>
        <w:t>7</w:t>
      </w:r>
      <w:r w:rsidRPr="004C590E">
        <w:rPr>
          <w:lang w:bidi="en-US"/>
        </w:rPr>
        <w:t>.4 Probability and Frequency</w:t>
      </w:r>
    </w:p>
    <w:p w:rsidRPr="004C590E" w:rsidR="004C590E" w:rsidP="004C590E" w:rsidRDefault="004C590E" w14:paraId="4F16D9AF" w14:textId="77777777">
      <w:pPr>
        <w:rPr>
          <w:lang w:bidi="en-US"/>
        </w:rPr>
      </w:pPr>
      <w:r w:rsidRPr="004C590E">
        <w:rPr>
          <w:b/>
          <w:bCs/>
          <w:lang w:bidi="en-US"/>
        </w:rPr>
        <w:t>Probability:</w:t>
      </w:r>
      <w:r w:rsidRPr="004C590E">
        <w:rPr>
          <w:lang w:bidi="en-US"/>
        </w:rPr>
        <w:t xml:space="preserve"> The National Invasive Species Council (NISC) employs a multifaceted approach to measure the probability of invasive species establishment and spread. This approach integrates ecological modeling, risk assessment frameworks, and expert evaluations. NISC's methodology often involves the use of species distribution models (SDMs) that predict potential habitats based on environmental variables and species' characteristics. These models help in assessing the likelihood of a species becoming invasive in new environments. Additionally, risk assessments are conducted, considering factors such as the species' reproductive rate, dispersal mechanisms, environmental tolerance, and historical data on invasions in similar ecosystems. Expert panels and stakeholder consultations further refine these assessments by incorporating localized knowledge and recent observations.</w:t>
      </w:r>
    </w:p>
    <w:p w:rsidRPr="004C590E" w:rsidR="004C590E" w:rsidP="004C590E" w:rsidRDefault="004C590E" w14:paraId="3AA9DC93" w14:textId="77777777">
      <w:pPr>
        <w:rPr>
          <w:lang w:bidi="en-US"/>
        </w:rPr>
      </w:pPr>
    </w:p>
    <w:p w:rsidRPr="004C590E" w:rsidR="00C971E7" w:rsidP="004C590E" w:rsidRDefault="004C590E" w14:paraId="086B8C92" w14:textId="0613FD6C">
      <w:pPr>
        <w:rPr>
          <w:lang w:bidi="en-US"/>
        </w:rPr>
      </w:pPr>
      <w:r w:rsidRPr="004C590E">
        <w:rPr>
          <w:b/>
          <w:bCs/>
          <w:lang w:bidi="en-US"/>
        </w:rPr>
        <w:t xml:space="preserve">Frequency: </w:t>
      </w:r>
      <w:r w:rsidRPr="004C590E">
        <w:rPr>
          <w:lang w:bidi="en-US"/>
        </w:rPr>
        <w:t>[</w:t>
      </w:r>
      <w:r w:rsidRPr="004C590E">
        <w:rPr>
          <w:highlight w:val="yellow"/>
          <w:lang w:bidi="en-US"/>
        </w:rPr>
        <w:t>INSERT</w:t>
      </w:r>
      <w:r w:rsidRPr="004C590E">
        <w:rPr>
          <w:lang w:bidi="en-US"/>
        </w:rPr>
        <w:t>]</w:t>
      </w:r>
    </w:p>
    <w:p w:rsidRPr="004C590E" w:rsidR="004C590E" w:rsidP="004568E7" w:rsidRDefault="004C590E" w14:paraId="3F72EF60" w14:textId="15F2EECD">
      <w:pPr>
        <w:pStyle w:val="Heading3"/>
        <w:rPr>
          <w:lang w:bidi="en-US"/>
        </w:rPr>
      </w:pPr>
      <w:r w:rsidRPr="004C590E">
        <w:rPr>
          <w:lang w:bidi="en-US"/>
        </w:rPr>
        <w:t>4.1</w:t>
      </w:r>
      <w:r>
        <w:rPr>
          <w:lang w:bidi="en-US"/>
        </w:rPr>
        <w:t>7</w:t>
      </w:r>
      <w:r w:rsidRPr="004C590E">
        <w:rPr>
          <w:lang w:bidi="en-US"/>
        </w:rPr>
        <w:t>.5 Past Events</w:t>
      </w:r>
    </w:p>
    <w:p w:rsidRPr="004C590E" w:rsidR="004568E7" w:rsidP="004C590E" w:rsidRDefault="004C590E" w14:paraId="0B590F02" w14:textId="72A16B08">
      <w:pPr>
        <w:rPr>
          <w:lang w:bidi="en-US"/>
        </w:rPr>
      </w:pPr>
      <w:r w:rsidRPr="004C590E">
        <w:rPr>
          <w:lang w:bidi="en-US"/>
        </w:rPr>
        <w:t>[</w:t>
      </w:r>
      <w:r w:rsidRPr="004C590E">
        <w:rPr>
          <w:highlight w:val="yellow"/>
          <w:lang w:bidi="en-US"/>
        </w:rPr>
        <w:t>INSERT</w:t>
      </w:r>
      <w:r w:rsidRPr="004C590E">
        <w:rPr>
          <w:lang w:bidi="en-US"/>
        </w:rPr>
        <w:t>]</w:t>
      </w:r>
    </w:p>
    <w:p w:rsidRPr="004C590E" w:rsidR="004C590E" w:rsidP="004568E7" w:rsidRDefault="004C590E" w14:paraId="7C88C6EF" w14:textId="138B361B">
      <w:pPr>
        <w:pStyle w:val="Heading3"/>
        <w:rPr>
          <w:lang w:bidi="en-US"/>
        </w:rPr>
      </w:pPr>
      <w:r w:rsidRPr="004C590E">
        <w:rPr>
          <w:lang w:bidi="en-US"/>
        </w:rPr>
        <w:t>4.1</w:t>
      </w:r>
      <w:r>
        <w:rPr>
          <w:lang w:bidi="en-US"/>
        </w:rPr>
        <w:t>7</w:t>
      </w:r>
      <w:r w:rsidRPr="004C590E">
        <w:rPr>
          <w:lang w:bidi="en-US"/>
        </w:rPr>
        <w:t>.6 Vulnerability and Impacts</w:t>
      </w:r>
    </w:p>
    <w:p w:rsidR="00323C33" w:rsidP="00323C33" w:rsidRDefault="004C590E" w14:paraId="4714D92D" w14:textId="7A7BF210">
      <w:pPr>
        <w:pStyle w:val="NormalWeb"/>
        <w:jc w:val="both"/>
      </w:pPr>
      <w:r w:rsidRPr="004C590E">
        <w:rPr>
          <w:b/>
          <w:bCs/>
          <w:lang w:bidi="en-US"/>
        </w:rPr>
        <w:t>Public Health and Life Safety:</w:t>
      </w:r>
      <w:r w:rsidRPr="004C590E">
        <w:rPr>
          <w:lang w:bidi="en-US"/>
        </w:rPr>
        <w:t xml:space="preserve"> </w:t>
      </w:r>
      <w:r w:rsidRPr="004C590E" w:rsidR="00323C33">
        <w:rPr>
          <w:lang w:bidi="en-US"/>
        </w:rPr>
        <w:t xml:space="preserve">According to the NISC, invasive species have public health and life safety impacts as some species can act as vectors for diseases, thereby increasing the incidence and spread of illnesses among human populations. </w:t>
      </w:r>
      <w:r w:rsidR="00323C33">
        <w:t>For example, invasive mosquitoes like Aedes aegypti and Aedes albopictus are known to transmit viruses such as Zika, dengue, and chikungunya, posing substantial public health threats.</w:t>
      </w:r>
    </w:p>
    <w:p w:rsidR="00323C33" w:rsidP="00323C33" w:rsidRDefault="00323C33" w14:paraId="05DC6300" w14:textId="77777777">
      <w:pPr>
        <w:pStyle w:val="NormalWeb"/>
        <w:jc w:val="both"/>
      </w:pPr>
      <w:r>
        <w:t xml:space="preserve">Additionally, invasive plants can exacerbate allergies and respiratory issues by introducing potent allergens or increasing the pollen load in the environment. Invasive species also significantly impact water quality, often leading to the proliferation of harmful algal blooms. These blooms can produce dangerous toxins like Anatoxin-a and </w:t>
      </w:r>
      <w:proofErr w:type="spellStart"/>
      <w:r>
        <w:t>Microcystins</w:t>
      </w:r>
      <w:proofErr w:type="spellEnd"/>
      <w:r>
        <w:t>, which are harmful to human health. Exposure to these toxins can cause severe neurological and liver damage, highlighting the critical need for monitoring and managing water systems.</w:t>
      </w:r>
    </w:p>
    <w:p w:rsidRPr="004C590E" w:rsidR="004C590E" w:rsidP="00323C33" w:rsidRDefault="00323C33" w14:paraId="33844232" w14:textId="5308E37E">
      <w:pPr>
        <w:pStyle w:val="NormalWeb"/>
        <w:jc w:val="both"/>
      </w:pPr>
      <w:r>
        <w:t>In terms of life safety, invasive species can disrupt infrastructure and natural disaster mitigation systems. For example, invasive plants that alter fire regimes by increasing the frequency and intensity of wildfires can endanger lives and properties. Moreover, invasive aquatic species can damage levees and water conveyance systems, heightening the risk of flooding and compromising community safety.</w:t>
      </w:r>
    </w:p>
    <w:p w:rsidR="00B26878" w:rsidP="00B26878" w:rsidRDefault="004C590E" w14:paraId="6C4405EB" w14:textId="490A245A">
      <w:pPr>
        <w:rPr>
          <w:lang w:bidi="en-US"/>
        </w:rPr>
      </w:pPr>
      <w:r w:rsidRPr="004C590E">
        <w:rPr>
          <w:b/>
          <w:bCs/>
          <w:lang w:bidi="en-US"/>
        </w:rPr>
        <w:t>Property Damage and Critical Infrastructure:</w:t>
      </w:r>
      <w:r w:rsidRPr="004C590E">
        <w:rPr>
          <w:lang w:bidi="en-US"/>
        </w:rPr>
        <w:t xml:space="preserve"> </w:t>
      </w:r>
      <w:r w:rsidRPr="004C590E" w:rsidR="00B26878">
        <w:rPr>
          <w:lang w:bidi="en-US"/>
        </w:rPr>
        <w:t xml:space="preserve">According to the NISC, invasive species can have property damage and critical infrastructure impacts including damaged crops, forests, and urban landscapes. </w:t>
      </w:r>
      <w:r w:rsidRPr="00B26878" w:rsidR="00B26878">
        <w:rPr>
          <w:lang w:bidi="en-US"/>
        </w:rPr>
        <w:t>For example, invasive insects such as the emerald ash borer and the Asian long-horned beetle can devastate tree populations in both rural and urban areas, necessitating costly tree removal and replacement efforts. Invasive plants can overrun agricultural fields, leading to reduced crop yields and the need for expensive control measures.</w:t>
      </w:r>
    </w:p>
    <w:p w:rsidRPr="00B26878" w:rsidR="00B26878" w:rsidP="00B26878" w:rsidRDefault="00B26878" w14:paraId="32074EDE" w14:textId="77777777">
      <w:pPr>
        <w:rPr>
          <w:lang w:bidi="en-US"/>
        </w:rPr>
      </w:pPr>
    </w:p>
    <w:p w:rsidR="00B26878" w:rsidP="00B26878" w:rsidRDefault="00B26878" w14:paraId="08A4091A" w14:textId="77777777">
      <w:pPr>
        <w:rPr>
          <w:lang w:bidi="en-US"/>
        </w:rPr>
      </w:pPr>
      <w:r w:rsidRPr="00B26878">
        <w:rPr>
          <w:lang w:bidi="en-US"/>
        </w:rPr>
        <w:t xml:space="preserve">In addition to these terrestrial impacts, invasive species can severely affect water quality and infrastructure. Harmful algal blooms caused by invasive species can produce toxins like Anatoxin-a and </w:t>
      </w:r>
      <w:proofErr w:type="spellStart"/>
      <w:r w:rsidRPr="00B26878">
        <w:rPr>
          <w:lang w:bidi="en-US"/>
        </w:rPr>
        <w:t>Microcystins</w:t>
      </w:r>
      <w:proofErr w:type="spellEnd"/>
      <w:r w:rsidRPr="00B26878">
        <w:rPr>
          <w:lang w:bidi="en-US"/>
        </w:rPr>
        <w:t>, which pose significant threats to water systems. These toxins can damage water treatment facilities and create hazards for drinking water supplies, resulting in increased maintenance costs and the need for advanced treatment technologies.</w:t>
      </w:r>
    </w:p>
    <w:p w:rsidRPr="00B26878" w:rsidR="00B26878" w:rsidP="00B26878" w:rsidRDefault="00B26878" w14:paraId="31CC0F67" w14:textId="77777777">
      <w:pPr>
        <w:rPr>
          <w:lang w:bidi="en-US"/>
        </w:rPr>
      </w:pPr>
    </w:p>
    <w:p w:rsidR="00B26878" w:rsidP="00B26878" w:rsidRDefault="00B26878" w14:paraId="17FDE052" w14:textId="77777777">
      <w:pPr>
        <w:rPr>
          <w:lang w:bidi="en-US"/>
        </w:rPr>
      </w:pPr>
      <w:r w:rsidRPr="00B26878">
        <w:rPr>
          <w:lang w:bidi="en-US"/>
        </w:rPr>
        <w:t>Aquatic invasive species, such as zebra mussels and quagga mussels, can further exacerbate these issues by attaching themselves to water intake structures, pipes, and treatment facilities, leading to blockages and increased operational costs. These species can also damage critical infrastructure, including dams, levees, and irrigation systems, compounding the economic burden on affected communities.</w:t>
      </w:r>
    </w:p>
    <w:p w:rsidRPr="00B26878" w:rsidR="00B26878" w:rsidP="00B26878" w:rsidRDefault="00B26878" w14:paraId="16253CAE" w14:textId="77777777">
      <w:pPr>
        <w:rPr>
          <w:lang w:bidi="en-US"/>
        </w:rPr>
      </w:pPr>
    </w:p>
    <w:p w:rsidRPr="004C590E" w:rsidR="004C590E" w:rsidP="004C590E" w:rsidRDefault="00426E59" w14:paraId="73EC3A3F" w14:textId="6F0DB445">
      <w:pPr>
        <w:rPr>
          <w:lang w:bidi="en-US"/>
        </w:rPr>
      </w:pPr>
      <w:r>
        <w:rPr>
          <w:lang w:bidi="en-US"/>
        </w:rPr>
        <w:t>I</w:t>
      </w:r>
      <w:r w:rsidRPr="004C590E" w:rsidR="004C590E">
        <w:rPr>
          <w:lang w:bidi="en-US"/>
        </w:rPr>
        <w:t xml:space="preserve">nvasive species can </w:t>
      </w:r>
      <w:r>
        <w:rPr>
          <w:lang w:bidi="en-US"/>
        </w:rPr>
        <w:t xml:space="preserve">also </w:t>
      </w:r>
      <w:r w:rsidRPr="004C590E" w:rsidR="004C590E">
        <w:rPr>
          <w:lang w:bidi="en-US"/>
        </w:rPr>
        <w:t xml:space="preserve">clog waterways and damage infrastructure such as dams, levees, and irrigation systems. Aquatic invasive species like </w:t>
      </w:r>
      <w:r w:rsidR="001368D9">
        <w:t>anatoxin-a</w:t>
      </w:r>
      <w:r w:rsidR="001368D9">
        <w:rPr>
          <w:lang w:bidi="en-US"/>
        </w:rPr>
        <w:t xml:space="preserve">, </w:t>
      </w:r>
      <w:r w:rsidRPr="004C590E" w:rsidR="004C590E">
        <w:rPr>
          <w:lang w:bidi="en-US"/>
        </w:rPr>
        <w:t>zebra mussels and quagga mussels attach themselves to water intake structures, pipes, and treatment facilities, leading to blockages and increased maintenance costs.</w:t>
      </w:r>
    </w:p>
    <w:p w:rsidRPr="004C590E" w:rsidR="004C590E" w:rsidP="004C590E" w:rsidRDefault="004C590E" w14:paraId="48838B08" w14:textId="77777777">
      <w:pPr>
        <w:rPr>
          <w:b/>
          <w:bCs/>
          <w:lang w:bidi="en-US"/>
        </w:rPr>
      </w:pPr>
    </w:p>
    <w:p w:rsidR="00921A60" w:rsidP="00921A60" w:rsidRDefault="004C590E" w14:paraId="4768D995" w14:textId="77777777">
      <w:pPr>
        <w:rPr>
          <w:lang w:bidi="en-US"/>
        </w:rPr>
      </w:pPr>
      <w:r w:rsidRPr="004C590E">
        <w:rPr>
          <w:b/>
          <w:bCs/>
          <w:lang w:bidi="en-US"/>
        </w:rPr>
        <w:t xml:space="preserve">Economy: </w:t>
      </w:r>
      <w:r w:rsidRPr="004C590E">
        <w:rPr>
          <w:lang w:bidi="en-US"/>
        </w:rPr>
        <w:t xml:space="preserve">According to the NISC, invasive species can have substantial economic impacts and financial harm by reducing agricultural productivity, degrading fisheries, and increasing the costs of managing and mitigating their spread. </w:t>
      </w:r>
      <w:r w:rsidRPr="00921A60" w:rsidR="00921A60">
        <w:rPr>
          <w:lang w:bidi="en-US"/>
        </w:rPr>
        <w:t>For example, invasive plants like kudzu and water hyacinth can overrun agricultural lands and waterways, leading to decreased crop yields and obstructed irrigation systems, which in turn increase operational costs for farmers and land managers. Similarly, invasive insects such as the emerald ash borer and the brown marmorated stink bug wreak havoc on forests and crops, necessitating expensive pest control measures and reforestation efforts.</w:t>
      </w:r>
    </w:p>
    <w:p w:rsidRPr="00921A60" w:rsidR="00921A60" w:rsidP="00921A60" w:rsidRDefault="00921A60" w14:paraId="740FAF7F" w14:textId="77777777">
      <w:pPr>
        <w:rPr>
          <w:lang w:bidi="en-US"/>
        </w:rPr>
      </w:pPr>
    </w:p>
    <w:p w:rsidR="00921A60" w:rsidP="00921A60" w:rsidRDefault="00921A60" w14:paraId="1C6FF6E8" w14:textId="77777777">
      <w:pPr>
        <w:rPr>
          <w:lang w:bidi="en-US"/>
        </w:rPr>
      </w:pPr>
      <w:r w:rsidRPr="00921A60">
        <w:rPr>
          <w:lang w:bidi="en-US"/>
        </w:rPr>
        <w:t xml:space="preserve">The economic impacts are not limited to land-based invasions. Aquatic invasive species, such as zebra mussels, can clog water intake pipes and damage infrastructure, resulting in higher maintenance costs for water treatment facilities and power plants. Additionally, the proliferation of harmful algal blooms caused by invasive species can produce toxins like Anatoxin-a and </w:t>
      </w:r>
      <w:proofErr w:type="spellStart"/>
      <w:r w:rsidRPr="00921A60">
        <w:rPr>
          <w:lang w:bidi="en-US"/>
        </w:rPr>
        <w:t>Microcystins</w:t>
      </w:r>
      <w:proofErr w:type="spellEnd"/>
      <w:r w:rsidRPr="00921A60">
        <w:rPr>
          <w:lang w:bidi="en-US"/>
        </w:rPr>
        <w:t>, which pose significant risks to fisheries and water resources. These toxins can lead to fish kills and contaminate drinking water supplies, further straining public health resources and increasing the financial burden on affected communities.</w:t>
      </w:r>
    </w:p>
    <w:p w:rsidRPr="00921A60" w:rsidR="00921A60" w:rsidP="00921A60" w:rsidRDefault="00921A60" w14:paraId="7A98BF8F" w14:textId="77777777">
      <w:pPr>
        <w:rPr>
          <w:lang w:bidi="en-US"/>
        </w:rPr>
      </w:pPr>
    </w:p>
    <w:p w:rsidRPr="004C590E" w:rsidR="004C590E" w:rsidP="00921A60" w:rsidRDefault="00921A60" w14:paraId="6AFD626E" w14:textId="50F9C8FC">
      <w:pPr>
        <w:rPr>
          <w:lang w:bidi="en-US"/>
        </w:rPr>
      </w:pPr>
      <w:r w:rsidRPr="00921A60">
        <w:rPr>
          <w:lang w:bidi="en-US"/>
        </w:rPr>
        <w:t>The tourism and recreation industries also suffer economic losses due to invasive species. Infestations can degrade the aesthetic and ecological value of natural areas, deterring tourists and impacting local economies that rely on outdoor recreation. The presence of toxic algal blooms, for instance, can close beaches and waterways, reducing tourism revenue and harming businesses that depend on these attractions.</w:t>
      </w:r>
    </w:p>
    <w:p w:rsidRPr="004C590E" w:rsidR="004C590E" w:rsidP="004C590E" w:rsidRDefault="004C590E" w14:paraId="15B612CB" w14:textId="77777777">
      <w:pPr>
        <w:rPr>
          <w:lang w:bidi="en-US"/>
        </w:rPr>
      </w:pPr>
    </w:p>
    <w:p w:rsidR="006068F5" w:rsidP="006068F5" w:rsidRDefault="004C590E" w14:paraId="29AC34DE" w14:textId="1DD435C9">
      <w:pPr>
        <w:rPr>
          <w:lang w:bidi="en-US"/>
        </w:rPr>
      </w:pPr>
      <w:r w:rsidRPr="004C590E">
        <w:rPr>
          <w:b/>
          <w:bCs/>
          <w:lang w:bidi="en-US"/>
        </w:rPr>
        <w:t xml:space="preserve">Changes in Development and Impact of Future Development: </w:t>
      </w:r>
      <w:r w:rsidRPr="004C590E">
        <w:rPr>
          <w:lang w:bidi="en-US"/>
        </w:rPr>
        <w:t>According to the NISC,</w:t>
      </w:r>
      <w:r w:rsidR="006068F5">
        <w:rPr>
          <w:lang w:bidi="en-US"/>
        </w:rPr>
        <w:t xml:space="preserve"> </w:t>
      </w:r>
      <w:r w:rsidRPr="004C590E">
        <w:rPr>
          <w:lang w:bidi="en-US"/>
        </w:rPr>
        <w:t xml:space="preserve">invasive species can alter land use patterns and development priorities by degrading natural resources and ecosystems that are critical for sustainable development. For example, </w:t>
      </w:r>
      <w:r w:rsidR="006068F5">
        <w:rPr>
          <w:lang w:bidi="en-US"/>
        </w:rPr>
        <w:t>t</w:t>
      </w:r>
      <w:r w:rsidRPr="006068F5" w:rsidR="006068F5">
        <w:rPr>
          <w:lang w:bidi="en-US"/>
        </w:rPr>
        <w:t>he spread of invasive plants and animals can lead to the loss of native biodiversity, disrupting ecosystems and reducing the availability of essential resources like timber, clean water, and fertile soil. This degradation can hinder agricultural expansion, forestry activities, and other land-based developments.</w:t>
      </w:r>
    </w:p>
    <w:p w:rsidRPr="006068F5" w:rsidR="006068F5" w:rsidP="006068F5" w:rsidRDefault="006068F5" w14:paraId="7AB1F19A" w14:textId="77777777">
      <w:pPr>
        <w:rPr>
          <w:lang w:bidi="en-US"/>
        </w:rPr>
      </w:pPr>
    </w:p>
    <w:p w:rsidR="006068F5" w:rsidP="006068F5" w:rsidRDefault="006068F5" w14:paraId="4E74F261" w14:textId="77777777">
      <w:pPr>
        <w:rPr>
          <w:lang w:bidi="en-US"/>
        </w:rPr>
      </w:pPr>
      <w:r w:rsidRPr="006068F5">
        <w:rPr>
          <w:lang w:bidi="en-US"/>
        </w:rPr>
        <w:t xml:space="preserve">Invasive species also complicate construction and infrastructure projects, increasing costs and complexity. For instance, invasive plant roots can damage foundations and drainage systems, while invasive animals can undermine the stability of infrastructure. Furthermore, the proliferation of harmful algal blooms, producing toxins such as Anatoxin-a and </w:t>
      </w:r>
      <w:proofErr w:type="spellStart"/>
      <w:r w:rsidRPr="006068F5">
        <w:rPr>
          <w:lang w:bidi="en-US"/>
        </w:rPr>
        <w:t>Microcystins</w:t>
      </w:r>
      <w:proofErr w:type="spellEnd"/>
      <w:r w:rsidRPr="006068F5">
        <w:rPr>
          <w:lang w:bidi="en-US"/>
        </w:rPr>
        <w:t>, can contaminate water sources and disrupt water management systems, leading to delays and added costs in development projects.</w:t>
      </w:r>
    </w:p>
    <w:p w:rsidRPr="006068F5" w:rsidR="006068F5" w:rsidP="006068F5" w:rsidRDefault="006068F5" w14:paraId="54870F09" w14:textId="77777777">
      <w:pPr>
        <w:rPr>
          <w:lang w:bidi="en-US"/>
        </w:rPr>
      </w:pPr>
    </w:p>
    <w:p w:rsidR="006068F5" w:rsidP="006068F5" w:rsidRDefault="006068F5" w14:paraId="778342E2" w14:textId="19E209B1">
      <w:pPr>
        <w:rPr>
          <w:lang w:bidi="en-US"/>
        </w:rPr>
      </w:pPr>
      <w:r w:rsidRPr="006068F5">
        <w:rPr>
          <w:lang w:bidi="en-US"/>
        </w:rPr>
        <w:t>The financial and human resources required to manage and mitigate invasive species often divert funds from other critical development initiatives. In urban areas, invasive species can decrease property values and necessitate increased spending on maintenance and control measures, impacting housing development and urban planning. The presence of toxic algal blooms, driven by invasive species, can further complicate urban water management and public health strategies, influencing future development plans.</w:t>
      </w:r>
    </w:p>
    <w:p w:rsidRPr="006068F5" w:rsidR="006068F5" w:rsidP="006068F5" w:rsidRDefault="006068F5" w14:paraId="51116486" w14:textId="77777777">
      <w:pPr>
        <w:rPr>
          <w:lang w:bidi="en-US"/>
        </w:rPr>
      </w:pPr>
    </w:p>
    <w:p w:rsidRPr="004C590E" w:rsidR="004C590E" w:rsidP="006068F5" w:rsidRDefault="00F1739E" w14:paraId="08CD3515" w14:textId="55C5279D">
      <w:pPr>
        <w:rPr>
          <w:lang w:bidi="en-US"/>
        </w:rPr>
      </w:pPr>
      <w:r>
        <w:rPr>
          <w:lang w:bidi="en-US"/>
        </w:rPr>
        <w:t>I</w:t>
      </w:r>
      <w:r w:rsidRPr="006068F5" w:rsidR="006068F5">
        <w:rPr>
          <w:lang w:bidi="en-US"/>
        </w:rPr>
        <w:t>nvasive species can shape future development by requiring stringent biosecurity measures and environmental assessments to prevent their spread. These measures can lead to delays and added costs in development projects, impacting overall planning and execution.</w:t>
      </w:r>
    </w:p>
    <w:p w:rsidRPr="004C590E" w:rsidR="004C590E" w:rsidP="004C590E" w:rsidRDefault="004C590E" w14:paraId="437A11CA" w14:textId="77777777">
      <w:pPr>
        <w:rPr>
          <w:b/>
          <w:bCs/>
          <w:lang w:bidi="en-US"/>
        </w:rPr>
      </w:pPr>
    </w:p>
    <w:p w:rsidR="0014571C" w:rsidP="0014571C" w:rsidRDefault="004C590E" w14:paraId="38C6A974" w14:textId="295C874F">
      <w:pPr>
        <w:rPr>
          <w:lang w:bidi="en-US"/>
        </w:rPr>
      </w:pPr>
      <w:r w:rsidRPr="004C590E">
        <w:rPr>
          <w:b/>
          <w:bCs/>
          <w:lang w:bidi="en-US"/>
        </w:rPr>
        <w:t xml:space="preserve">Effects of Climate Change on Severity of Impacts: </w:t>
      </w:r>
      <w:r w:rsidRPr="004C590E">
        <w:rPr>
          <w:lang w:bidi="en-US"/>
        </w:rPr>
        <w:t>According to the NISC, climate change</w:t>
      </w:r>
      <w:r w:rsidR="0014571C">
        <w:rPr>
          <w:lang w:bidi="en-US"/>
        </w:rPr>
        <w:t xml:space="preserve"> </w:t>
      </w:r>
      <w:r w:rsidRPr="004C590E">
        <w:rPr>
          <w:lang w:bidi="en-US"/>
        </w:rPr>
        <w:t>can exacerbate the severity of invasive species events by altering environmental conditions in ways</w:t>
      </w:r>
      <w:r w:rsidR="0014571C">
        <w:rPr>
          <w:lang w:bidi="en-US"/>
        </w:rPr>
        <w:t xml:space="preserve"> </w:t>
      </w:r>
      <w:r w:rsidRPr="004C590E">
        <w:rPr>
          <w:lang w:bidi="en-US"/>
        </w:rPr>
        <w:t xml:space="preserve">that favor the spread and establishment of these species. </w:t>
      </w:r>
      <w:r w:rsidRPr="0014571C" w:rsidR="0014571C">
        <w:rPr>
          <w:lang w:bidi="en-US"/>
        </w:rPr>
        <w:t>Rising temperatures, shifting precipitation patterns, and the increased frequency of extreme weather events create new opportunities and extend suitable habitats for many invasive species. For example, warmer temperatures can expand the range of invasive insects like the Asian tiger mosquito, which transmits diseases such as Zika and dengue fever, into regions that were previously too cold for their survival. Similarly, changes in precipitation patterns can benefit invasive plants like kudzu and cheatgrass, which thrive in disturbed environments and outcompete native vegetation.</w:t>
      </w:r>
    </w:p>
    <w:p w:rsidRPr="0014571C" w:rsidR="0014571C" w:rsidP="0014571C" w:rsidRDefault="0014571C" w14:paraId="1EA19948" w14:textId="77777777">
      <w:pPr>
        <w:rPr>
          <w:lang w:bidi="en-US"/>
        </w:rPr>
      </w:pPr>
    </w:p>
    <w:p w:rsidR="0014571C" w:rsidP="0014571C" w:rsidRDefault="0014571C" w14:paraId="385F8AE0" w14:textId="77777777">
      <w:pPr>
        <w:rPr>
          <w:lang w:bidi="en-US"/>
        </w:rPr>
      </w:pPr>
      <w:r w:rsidRPr="0014571C">
        <w:rPr>
          <w:lang w:bidi="en-US"/>
        </w:rPr>
        <w:t xml:space="preserve">In aquatic ecosystems, climate change further compounds these challenges by increasing water temperatures and altering hydrological cycles. These changes can enhance the proliferation of harmful algal blooms that produce toxins like Anatoxin-a and </w:t>
      </w:r>
      <w:proofErr w:type="spellStart"/>
      <w:r w:rsidRPr="0014571C">
        <w:rPr>
          <w:lang w:bidi="en-US"/>
        </w:rPr>
        <w:t>Microcystins</w:t>
      </w:r>
      <w:proofErr w:type="spellEnd"/>
      <w:r w:rsidRPr="0014571C">
        <w:rPr>
          <w:lang w:bidi="en-US"/>
        </w:rPr>
        <w:t>, posing severe risks to water quality and public health. The warmer and altered water conditions also promote the spread of invasive aquatic species, such as zebra mussels and water hyacinth, which disrupt native species, alter community compositions, and impair ecosystem functions.</w:t>
      </w:r>
    </w:p>
    <w:p w:rsidRPr="0014571C" w:rsidR="0014571C" w:rsidP="0014571C" w:rsidRDefault="0014571C" w14:paraId="750854DE" w14:textId="77777777">
      <w:pPr>
        <w:rPr>
          <w:lang w:bidi="en-US"/>
        </w:rPr>
      </w:pPr>
    </w:p>
    <w:p w:rsidRPr="004C590E" w:rsidR="004C590E" w:rsidP="0014571C" w:rsidRDefault="0014571C" w14:paraId="661F0F9E" w14:textId="5BACCB79">
      <w:pPr>
        <w:rPr>
          <w:lang w:bidi="en-US"/>
        </w:rPr>
      </w:pPr>
      <w:r w:rsidRPr="0014571C">
        <w:rPr>
          <w:lang w:bidi="en-US"/>
        </w:rPr>
        <w:t>Extreme weather events, such as hurricanes and floods, further facilitate the spread of invasive species by dispersing seeds, larvae, and other propagules over large distances, accelerating their establishment in new areas. These events can also damage ecosystems, making them more vulnerable to invasions by creating openings in the landscape that invasive species can exploit. As climate change continues to intensify, the severity of these invasive species impacts is likely to increase, leading to more widespread ecological and economic consequences.</w:t>
      </w:r>
    </w:p>
    <w:p w:rsidRPr="004C590E" w:rsidR="004C590E" w:rsidP="004C590E" w:rsidRDefault="004C590E" w14:paraId="50A719C8" w14:textId="77777777">
      <w:pPr>
        <w:rPr>
          <w:lang w:bidi="en-US"/>
        </w:rPr>
      </w:pPr>
    </w:p>
    <w:p w:rsidRPr="004C590E" w:rsidR="004C590E" w:rsidP="0014571C" w:rsidRDefault="00426E59" w14:paraId="3594F163" w14:textId="277F562F">
      <w:pPr>
        <w:jc w:val="center"/>
        <w:rPr>
          <w:sz w:val="20"/>
          <w:szCs w:val="20"/>
          <w:lang w:bidi="en-US"/>
        </w:rPr>
      </w:pPr>
      <w:r w:rsidRPr="00426E59">
        <w:rPr>
          <w:i/>
          <w:iCs/>
          <w:sz w:val="20"/>
          <w:szCs w:val="20"/>
        </w:rPr>
        <w:t>Table 4-</w:t>
      </w:r>
      <w:r w:rsidRPr="00426E59">
        <w:rPr>
          <w:i/>
          <w:iCs/>
          <w:sz w:val="20"/>
          <w:szCs w:val="20"/>
        </w:rPr>
        <w:fldChar w:fldCharType="begin"/>
      </w:r>
      <w:r w:rsidRPr="00426E59">
        <w:rPr>
          <w:i/>
          <w:iCs/>
          <w:sz w:val="20"/>
          <w:szCs w:val="20"/>
        </w:rPr>
        <w:instrText xml:space="preserve"> SEQ Table \* ARABIC </w:instrText>
      </w:r>
      <w:r w:rsidRPr="00426E59">
        <w:rPr>
          <w:i/>
          <w:iCs/>
          <w:sz w:val="20"/>
          <w:szCs w:val="20"/>
        </w:rPr>
        <w:fldChar w:fldCharType="separate"/>
      </w:r>
      <w:r w:rsidR="000B073F">
        <w:rPr>
          <w:i/>
          <w:iCs/>
          <w:noProof/>
          <w:sz w:val="20"/>
          <w:szCs w:val="20"/>
        </w:rPr>
        <w:t>103</w:t>
      </w:r>
      <w:r w:rsidRPr="00426E59">
        <w:rPr>
          <w:i/>
          <w:iCs/>
          <w:sz w:val="20"/>
          <w:szCs w:val="20"/>
        </w:rPr>
        <w:fldChar w:fldCharType="end"/>
      </w:r>
      <w:r w:rsidRPr="00426E59">
        <w:rPr>
          <w:i/>
          <w:iCs/>
          <w:sz w:val="20"/>
          <w:szCs w:val="20"/>
        </w:rPr>
        <w:t>.</w:t>
      </w:r>
      <w:r w:rsidRPr="00DF41EC">
        <w:t xml:space="preserve"> </w:t>
      </w:r>
      <w:r w:rsidRPr="004C590E" w:rsidR="004C590E">
        <w:rPr>
          <w:i/>
          <w:iCs/>
          <w:sz w:val="20"/>
          <w:szCs w:val="20"/>
          <w:lang w:bidi="en-US"/>
        </w:rPr>
        <w:t>Climate Change Impact on Invasive Species</w:t>
      </w:r>
    </w:p>
    <w:tbl>
      <w:tblPr>
        <w:tblStyle w:val="TableGrid"/>
        <w:tblW w:w="9324" w:type="dxa"/>
        <w:tblLook w:val="04A0" w:firstRow="1" w:lastRow="0" w:firstColumn="1" w:lastColumn="0" w:noHBand="0" w:noVBand="1"/>
      </w:tblPr>
      <w:tblGrid>
        <w:gridCol w:w="2245"/>
        <w:gridCol w:w="3787"/>
        <w:gridCol w:w="3292"/>
      </w:tblGrid>
      <w:tr w:rsidRPr="004C590E" w:rsidR="004C590E" w:rsidTr="0014571C" w14:paraId="65B6AC27" w14:textId="77777777">
        <w:trPr>
          <w:trHeight w:val="410"/>
        </w:trPr>
        <w:tc>
          <w:tcPr>
            <w:tcW w:w="0" w:type="auto"/>
            <w:gridSpan w:val="3"/>
            <w:shd w:val="clear" w:color="auto" w:fill="244F81"/>
            <w:vAlign w:val="center"/>
          </w:tcPr>
          <w:p w:rsidRPr="004C590E" w:rsidR="004C590E" w:rsidP="0014571C" w:rsidRDefault="004C590E" w14:paraId="2DFD33BD" w14:textId="77777777">
            <w:pPr>
              <w:jc w:val="center"/>
              <w:rPr>
                <w:b/>
                <w:bCs/>
                <w:color w:val="FFFFFF" w:themeColor="background1"/>
                <w:sz w:val="20"/>
                <w:szCs w:val="20"/>
                <w:lang w:bidi="en-US"/>
              </w:rPr>
            </w:pPr>
            <w:r w:rsidRPr="004C590E">
              <w:rPr>
                <w:b/>
                <w:bCs/>
                <w:color w:val="FFFFFF" w:themeColor="background1"/>
                <w:sz w:val="20"/>
                <w:szCs w:val="20"/>
                <w:lang w:bidi="en-US"/>
              </w:rPr>
              <w:t>CLIMATE CHANGE IMPACTS ON INVASIVE SPECIES</w:t>
            </w:r>
          </w:p>
        </w:tc>
      </w:tr>
      <w:tr w:rsidRPr="004C590E" w:rsidR="004C590E" w:rsidTr="00335250" w14:paraId="5322E809" w14:textId="77777777">
        <w:trPr>
          <w:trHeight w:val="305"/>
        </w:trPr>
        <w:tc>
          <w:tcPr>
            <w:tcW w:w="2245" w:type="dxa"/>
            <w:shd w:val="clear" w:color="auto" w:fill="D1D1D1" w:themeFill="background2" w:themeFillShade="E6"/>
            <w:vAlign w:val="center"/>
          </w:tcPr>
          <w:p w:rsidRPr="004C590E" w:rsidR="004C590E" w:rsidP="0014571C" w:rsidRDefault="004C590E" w14:paraId="2BF753D9" w14:textId="77777777">
            <w:pPr>
              <w:jc w:val="center"/>
              <w:rPr>
                <w:b/>
                <w:bCs/>
                <w:sz w:val="20"/>
                <w:szCs w:val="20"/>
                <w:lang w:bidi="en-US"/>
              </w:rPr>
            </w:pPr>
            <w:r w:rsidRPr="004C590E">
              <w:rPr>
                <w:b/>
                <w:bCs/>
                <w:sz w:val="20"/>
                <w:szCs w:val="20"/>
                <w:lang w:bidi="en-US"/>
              </w:rPr>
              <w:t>Invasive Species Type</w:t>
            </w:r>
          </w:p>
        </w:tc>
        <w:tc>
          <w:tcPr>
            <w:tcW w:w="3787" w:type="dxa"/>
            <w:shd w:val="clear" w:color="auto" w:fill="D1D1D1" w:themeFill="background2" w:themeFillShade="E6"/>
            <w:vAlign w:val="center"/>
          </w:tcPr>
          <w:p w:rsidRPr="004C590E" w:rsidR="004C590E" w:rsidP="0014571C" w:rsidRDefault="004C590E" w14:paraId="4A587317" w14:textId="77777777">
            <w:pPr>
              <w:jc w:val="center"/>
              <w:rPr>
                <w:b/>
                <w:bCs/>
                <w:sz w:val="20"/>
                <w:szCs w:val="20"/>
                <w:lang w:bidi="en-US"/>
              </w:rPr>
            </w:pPr>
            <w:r w:rsidRPr="004C590E">
              <w:rPr>
                <w:b/>
                <w:bCs/>
                <w:sz w:val="20"/>
                <w:szCs w:val="20"/>
                <w:lang w:bidi="en-US"/>
              </w:rPr>
              <w:t>Climate Change Impact</w:t>
            </w:r>
          </w:p>
        </w:tc>
        <w:tc>
          <w:tcPr>
            <w:tcW w:w="0" w:type="auto"/>
            <w:shd w:val="clear" w:color="auto" w:fill="D1D1D1" w:themeFill="background2" w:themeFillShade="E6"/>
            <w:vAlign w:val="center"/>
          </w:tcPr>
          <w:p w:rsidRPr="004C590E" w:rsidR="004C590E" w:rsidP="0014571C" w:rsidRDefault="004C590E" w14:paraId="3E44093B" w14:textId="77777777">
            <w:pPr>
              <w:jc w:val="center"/>
              <w:rPr>
                <w:b/>
                <w:bCs/>
                <w:sz w:val="20"/>
                <w:szCs w:val="20"/>
                <w:lang w:bidi="en-US"/>
              </w:rPr>
            </w:pPr>
            <w:r w:rsidRPr="004C590E">
              <w:rPr>
                <w:b/>
                <w:bCs/>
                <w:sz w:val="20"/>
                <w:szCs w:val="20"/>
                <w:lang w:bidi="en-US"/>
              </w:rPr>
              <w:t>Species Impacted</w:t>
            </w:r>
          </w:p>
        </w:tc>
      </w:tr>
      <w:tr w:rsidRPr="004C590E" w:rsidR="004C590E" w:rsidTr="00335250" w14:paraId="21588F9C" w14:textId="77777777">
        <w:trPr>
          <w:trHeight w:val="410"/>
        </w:trPr>
        <w:tc>
          <w:tcPr>
            <w:tcW w:w="2245" w:type="dxa"/>
            <w:shd w:val="clear" w:color="auto" w:fill="F2F2F2" w:themeFill="background1" w:themeFillShade="F2"/>
            <w:vAlign w:val="center"/>
          </w:tcPr>
          <w:p w:rsidRPr="004C590E" w:rsidR="004C590E" w:rsidP="0014571C" w:rsidRDefault="004C590E" w14:paraId="7D2C85AC" w14:textId="77777777">
            <w:pPr>
              <w:jc w:val="center"/>
              <w:rPr>
                <w:sz w:val="20"/>
                <w:szCs w:val="20"/>
                <w:lang w:bidi="en-US"/>
              </w:rPr>
            </w:pPr>
            <w:r w:rsidRPr="004C590E">
              <w:rPr>
                <w:sz w:val="20"/>
                <w:szCs w:val="20"/>
                <w:lang w:bidi="en-US"/>
              </w:rPr>
              <w:t>Invasive Insects</w:t>
            </w:r>
          </w:p>
        </w:tc>
        <w:tc>
          <w:tcPr>
            <w:tcW w:w="3787" w:type="dxa"/>
            <w:vAlign w:val="center"/>
          </w:tcPr>
          <w:p w:rsidRPr="004C590E" w:rsidR="004C590E" w:rsidP="0014571C" w:rsidRDefault="004C590E" w14:paraId="3011009C" w14:textId="77777777">
            <w:pPr>
              <w:jc w:val="center"/>
              <w:rPr>
                <w:sz w:val="20"/>
                <w:szCs w:val="20"/>
                <w:lang w:bidi="en-US"/>
              </w:rPr>
            </w:pPr>
            <w:r w:rsidRPr="004C590E">
              <w:rPr>
                <w:sz w:val="20"/>
                <w:szCs w:val="20"/>
                <w:lang w:bidi="en-US"/>
              </w:rPr>
              <w:t>Expanded range due to warmer temperatures</w:t>
            </w:r>
          </w:p>
        </w:tc>
        <w:tc>
          <w:tcPr>
            <w:tcW w:w="0" w:type="auto"/>
            <w:vAlign w:val="center"/>
          </w:tcPr>
          <w:p w:rsidRPr="004C590E" w:rsidR="004C590E" w:rsidP="0014571C" w:rsidRDefault="004C590E" w14:paraId="17513485" w14:textId="77777777">
            <w:pPr>
              <w:jc w:val="center"/>
              <w:rPr>
                <w:sz w:val="20"/>
                <w:szCs w:val="20"/>
                <w:lang w:bidi="en-US"/>
              </w:rPr>
            </w:pPr>
            <w:r w:rsidRPr="004C590E">
              <w:rPr>
                <w:sz w:val="20"/>
                <w:szCs w:val="20"/>
                <w:lang w:bidi="en-US"/>
              </w:rPr>
              <w:t>Asian tiger mosquito</w:t>
            </w:r>
          </w:p>
        </w:tc>
      </w:tr>
      <w:tr w:rsidRPr="004C590E" w:rsidR="004C590E" w:rsidTr="00335250" w14:paraId="029C6BC5" w14:textId="77777777">
        <w:trPr>
          <w:trHeight w:val="435"/>
        </w:trPr>
        <w:tc>
          <w:tcPr>
            <w:tcW w:w="2245" w:type="dxa"/>
            <w:shd w:val="clear" w:color="auto" w:fill="F2F2F2" w:themeFill="background1" w:themeFillShade="F2"/>
            <w:vAlign w:val="center"/>
          </w:tcPr>
          <w:p w:rsidRPr="004C590E" w:rsidR="004C590E" w:rsidP="0014571C" w:rsidRDefault="004C590E" w14:paraId="5D8A1D7A" w14:textId="77777777">
            <w:pPr>
              <w:jc w:val="center"/>
              <w:rPr>
                <w:sz w:val="20"/>
                <w:szCs w:val="20"/>
                <w:lang w:bidi="en-US"/>
              </w:rPr>
            </w:pPr>
            <w:r w:rsidRPr="004C590E">
              <w:rPr>
                <w:sz w:val="20"/>
                <w:szCs w:val="20"/>
                <w:lang w:bidi="en-US"/>
              </w:rPr>
              <w:t>Invasive Plants</w:t>
            </w:r>
          </w:p>
        </w:tc>
        <w:tc>
          <w:tcPr>
            <w:tcW w:w="3787" w:type="dxa"/>
            <w:vAlign w:val="center"/>
          </w:tcPr>
          <w:p w:rsidRPr="004C590E" w:rsidR="004C590E" w:rsidP="0014571C" w:rsidRDefault="004C590E" w14:paraId="1699A7F1" w14:textId="77777777">
            <w:pPr>
              <w:jc w:val="center"/>
              <w:rPr>
                <w:sz w:val="20"/>
                <w:szCs w:val="20"/>
                <w:lang w:bidi="en-US"/>
              </w:rPr>
            </w:pPr>
            <w:r w:rsidRPr="004C590E">
              <w:rPr>
                <w:sz w:val="20"/>
                <w:szCs w:val="20"/>
                <w:lang w:bidi="en-US"/>
              </w:rPr>
              <w:t>Increased growth and spread with altered precipitation</w:t>
            </w:r>
          </w:p>
        </w:tc>
        <w:tc>
          <w:tcPr>
            <w:tcW w:w="0" w:type="auto"/>
            <w:vAlign w:val="center"/>
          </w:tcPr>
          <w:p w:rsidRPr="004C590E" w:rsidR="004C590E" w:rsidP="0014571C" w:rsidRDefault="004C590E" w14:paraId="1FCC7B21" w14:textId="77777777">
            <w:pPr>
              <w:jc w:val="center"/>
              <w:rPr>
                <w:sz w:val="20"/>
                <w:szCs w:val="20"/>
                <w:lang w:bidi="en-US"/>
              </w:rPr>
            </w:pPr>
            <w:r w:rsidRPr="004C590E">
              <w:rPr>
                <w:sz w:val="20"/>
                <w:szCs w:val="20"/>
                <w:lang w:bidi="en-US"/>
              </w:rPr>
              <w:t>Kudzu, Cheatgrass</w:t>
            </w:r>
          </w:p>
        </w:tc>
      </w:tr>
      <w:tr w:rsidRPr="004C590E" w:rsidR="004C590E" w:rsidTr="00335250" w14:paraId="2B2940E8" w14:textId="77777777">
        <w:trPr>
          <w:trHeight w:val="410"/>
        </w:trPr>
        <w:tc>
          <w:tcPr>
            <w:tcW w:w="2245" w:type="dxa"/>
            <w:shd w:val="clear" w:color="auto" w:fill="F2F2F2" w:themeFill="background1" w:themeFillShade="F2"/>
            <w:vAlign w:val="center"/>
          </w:tcPr>
          <w:p w:rsidRPr="004C590E" w:rsidR="004C590E" w:rsidP="0014571C" w:rsidRDefault="004C590E" w14:paraId="45DF22AF" w14:textId="77777777">
            <w:pPr>
              <w:jc w:val="center"/>
              <w:rPr>
                <w:sz w:val="20"/>
                <w:szCs w:val="20"/>
                <w:lang w:bidi="en-US"/>
              </w:rPr>
            </w:pPr>
            <w:r w:rsidRPr="004C590E">
              <w:rPr>
                <w:sz w:val="20"/>
                <w:szCs w:val="20"/>
                <w:lang w:bidi="en-US"/>
              </w:rPr>
              <w:t>Aquatic Invasive Species</w:t>
            </w:r>
          </w:p>
        </w:tc>
        <w:tc>
          <w:tcPr>
            <w:tcW w:w="3787" w:type="dxa"/>
            <w:vAlign w:val="center"/>
          </w:tcPr>
          <w:p w:rsidRPr="004C590E" w:rsidR="004C590E" w:rsidP="0014571C" w:rsidRDefault="004C590E" w14:paraId="1C425D4F" w14:textId="77777777">
            <w:pPr>
              <w:jc w:val="center"/>
              <w:rPr>
                <w:sz w:val="20"/>
                <w:szCs w:val="20"/>
                <w:lang w:bidi="en-US"/>
              </w:rPr>
            </w:pPr>
            <w:r w:rsidRPr="004C590E">
              <w:rPr>
                <w:sz w:val="20"/>
                <w:szCs w:val="20"/>
                <w:lang w:bidi="en-US"/>
              </w:rPr>
              <w:t>Enhanced proliferation with warmer water temperatures</w:t>
            </w:r>
          </w:p>
        </w:tc>
        <w:tc>
          <w:tcPr>
            <w:tcW w:w="0" w:type="auto"/>
            <w:vAlign w:val="center"/>
          </w:tcPr>
          <w:p w:rsidRPr="004C590E" w:rsidR="004C590E" w:rsidP="0014571C" w:rsidRDefault="0014571C" w14:paraId="39025FFD" w14:textId="463349E5">
            <w:pPr>
              <w:jc w:val="center"/>
              <w:rPr>
                <w:sz w:val="20"/>
                <w:szCs w:val="20"/>
                <w:lang w:bidi="en-US"/>
              </w:rPr>
            </w:pPr>
            <w:r w:rsidRPr="0014571C">
              <w:rPr>
                <w:sz w:val="20"/>
                <w:szCs w:val="20"/>
                <w:lang w:bidi="en-US"/>
              </w:rPr>
              <w:t>Anatoxin-a</w:t>
            </w:r>
            <w:r>
              <w:rPr>
                <w:sz w:val="20"/>
                <w:szCs w:val="20"/>
                <w:lang w:bidi="en-US"/>
              </w:rPr>
              <w:t>,</w:t>
            </w:r>
            <w:r w:rsidRPr="0014571C">
              <w:rPr>
                <w:sz w:val="20"/>
                <w:szCs w:val="20"/>
                <w:lang w:bidi="en-US"/>
              </w:rPr>
              <w:t xml:space="preserve"> </w:t>
            </w:r>
            <w:proofErr w:type="spellStart"/>
            <w:r w:rsidRPr="0014571C">
              <w:rPr>
                <w:sz w:val="20"/>
                <w:szCs w:val="20"/>
                <w:lang w:bidi="en-US"/>
              </w:rPr>
              <w:t>Microcystins</w:t>
            </w:r>
            <w:proofErr w:type="spellEnd"/>
            <w:r>
              <w:rPr>
                <w:sz w:val="20"/>
                <w:szCs w:val="20"/>
                <w:lang w:bidi="en-US"/>
              </w:rPr>
              <w:t>,</w:t>
            </w:r>
            <w:r w:rsidRPr="0014571C">
              <w:rPr>
                <w:sz w:val="20"/>
                <w:szCs w:val="20"/>
                <w:lang w:bidi="en-US"/>
              </w:rPr>
              <w:t xml:space="preserve"> </w:t>
            </w:r>
            <w:r>
              <w:rPr>
                <w:sz w:val="20"/>
                <w:szCs w:val="20"/>
                <w:lang w:bidi="en-US"/>
              </w:rPr>
              <w:br/>
            </w:r>
            <w:r w:rsidRPr="004C590E" w:rsidR="004C590E">
              <w:rPr>
                <w:sz w:val="20"/>
                <w:szCs w:val="20"/>
                <w:lang w:bidi="en-US"/>
              </w:rPr>
              <w:t>Zebra mussel, Water hyacinth</w:t>
            </w:r>
          </w:p>
        </w:tc>
      </w:tr>
      <w:tr w:rsidRPr="004C590E" w:rsidR="004C590E" w:rsidTr="00335250" w14:paraId="2B7CB2AB" w14:textId="77777777">
        <w:trPr>
          <w:trHeight w:val="435"/>
        </w:trPr>
        <w:tc>
          <w:tcPr>
            <w:tcW w:w="2245" w:type="dxa"/>
            <w:shd w:val="clear" w:color="auto" w:fill="F2F2F2" w:themeFill="background1" w:themeFillShade="F2"/>
            <w:vAlign w:val="center"/>
          </w:tcPr>
          <w:p w:rsidRPr="004C590E" w:rsidR="004C590E" w:rsidP="0014571C" w:rsidRDefault="004C590E" w14:paraId="68ABCF82" w14:textId="77777777">
            <w:pPr>
              <w:jc w:val="center"/>
              <w:rPr>
                <w:sz w:val="20"/>
                <w:szCs w:val="20"/>
                <w:lang w:bidi="en-US"/>
              </w:rPr>
            </w:pPr>
            <w:r w:rsidRPr="004C590E">
              <w:rPr>
                <w:sz w:val="20"/>
                <w:szCs w:val="20"/>
                <w:lang w:bidi="en-US"/>
              </w:rPr>
              <w:t>Invasive Pathogens</w:t>
            </w:r>
          </w:p>
        </w:tc>
        <w:tc>
          <w:tcPr>
            <w:tcW w:w="3787" w:type="dxa"/>
            <w:vAlign w:val="center"/>
          </w:tcPr>
          <w:p w:rsidRPr="004C590E" w:rsidR="004C590E" w:rsidP="0014571C" w:rsidRDefault="004C590E" w14:paraId="22449627" w14:textId="77777777">
            <w:pPr>
              <w:jc w:val="center"/>
              <w:rPr>
                <w:sz w:val="20"/>
                <w:szCs w:val="20"/>
                <w:lang w:bidi="en-US"/>
              </w:rPr>
            </w:pPr>
            <w:r w:rsidRPr="004C590E">
              <w:rPr>
                <w:sz w:val="20"/>
                <w:szCs w:val="20"/>
                <w:lang w:bidi="en-US"/>
              </w:rPr>
              <w:t>Increased disease transmission with changing climates</w:t>
            </w:r>
          </w:p>
        </w:tc>
        <w:tc>
          <w:tcPr>
            <w:tcW w:w="0" w:type="auto"/>
            <w:vAlign w:val="center"/>
          </w:tcPr>
          <w:p w:rsidRPr="004C590E" w:rsidR="004C590E" w:rsidP="0014571C" w:rsidRDefault="004C590E" w14:paraId="3C412D89" w14:textId="77777777">
            <w:pPr>
              <w:jc w:val="center"/>
              <w:rPr>
                <w:sz w:val="20"/>
                <w:szCs w:val="20"/>
                <w:lang w:bidi="en-US"/>
              </w:rPr>
            </w:pPr>
            <w:r w:rsidRPr="004C590E">
              <w:rPr>
                <w:sz w:val="20"/>
                <w:szCs w:val="20"/>
                <w:lang w:bidi="en-US"/>
              </w:rPr>
              <w:t xml:space="preserve">Phytophthora </w:t>
            </w:r>
            <w:proofErr w:type="spellStart"/>
            <w:r w:rsidRPr="004C590E">
              <w:rPr>
                <w:sz w:val="20"/>
                <w:szCs w:val="20"/>
                <w:lang w:bidi="en-US"/>
              </w:rPr>
              <w:t>ramorum</w:t>
            </w:r>
            <w:proofErr w:type="spellEnd"/>
            <w:r w:rsidRPr="004C590E">
              <w:rPr>
                <w:sz w:val="20"/>
                <w:szCs w:val="20"/>
                <w:lang w:bidi="en-US"/>
              </w:rPr>
              <w:t xml:space="preserve"> (Sudden Oak Death)</w:t>
            </w:r>
          </w:p>
        </w:tc>
      </w:tr>
      <w:tr w:rsidRPr="004C590E" w:rsidR="004C590E" w:rsidTr="00335250" w14:paraId="2DC464F3" w14:textId="77777777">
        <w:trPr>
          <w:trHeight w:val="359"/>
        </w:trPr>
        <w:tc>
          <w:tcPr>
            <w:tcW w:w="0" w:type="auto"/>
            <w:gridSpan w:val="3"/>
            <w:shd w:val="clear" w:color="auto" w:fill="F2F2F2" w:themeFill="background1" w:themeFillShade="F2"/>
            <w:vAlign w:val="center"/>
          </w:tcPr>
          <w:p w:rsidRPr="004C590E" w:rsidR="004C590E" w:rsidP="00335250" w:rsidRDefault="004C590E" w14:paraId="69DF120D" w14:textId="598A2B33">
            <w:pPr>
              <w:jc w:val="left"/>
              <w:rPr>
                <w:sz w:val="20"/>
                <w:szCs w:val="20"/>
                <w:lang w:bidi="en-US"/>
              </w:rPr>
            </w:pPr>
            <w:r w:rsidRPr="004C590E">
              <w:rPr>
                <w:b/>
                <w:bCs/>
                <w:sz w:val="20"/>
                <w:szCs w:val="20"/>
                <w:lang w:bidi="en-US"/>
              </w:rPr>
              <w:t>Source:</w:t>
            </w:r>
            <w:r w:rsidRPr="004C590E">
              <w:rPr>
                <w:sz w:val="20"/>
                <w:szCs w:val="20"/>
                <w:lang w:bidi="en-US"/>
              </w:rPr>
              <w:t xml:space="preserve"> </w:t>
            </w:r>
            <w:hyperlink w:history="1" r:id="rId172">
              <w:r w:rsidRPr="00426E59" w:rsidR="00426E59">
                <w:rPr>
                  <w:rStyle w:val="Hyperlink"/>
                  <w:sz w:val="20"/>
                  <w:szCs w:val="20"/>
                  <w:lang w:bidi="en-US"/>
                </w:rPr>
                <w:t>USDA (2024)</w:t>
              </w:r>
            </w:hyperlink>
          </w:p>
        </w:tc>
      </w:tr>
    </w:tbl>
    <w:p w:rsidRPr="004C590E" w:rsidR="004C590E" w:rsidP="00335250" w:rsidRDefault="004C590E" w14:paraId="53243EF1" w14:textId="594A61CE">
      <w:pPr>
        <w:pStyle w:val="Heading3"/>
        <w:rPr>
          <w:lang w:bidi="en-US"/>
        </w:rPr>
      </w:pPr>
      <w:bookmarkStart w:name="_Toc158109328" w:id="169"/>
      <w:r w:rsidRPr="004C590E">
        <w:rPr>
          <w:lang w:bidi="en-US"/>
        </w:rPr>
        <w:t>4.1</w:t>
      </w:r>
      <w:r>
        <w:rPr>
          <w:lang w:bidi="en-US"/>
        </w:rPr>
        <w:t>7</w:t>
      </w:r>
      <w:r w:rsidRPr="004C590E">
        <w:rPr>
          <w:lang w:bidi="en-US"/>
        </w:rPr>
        <w:t>.7 FEMA NRI Expected Annual Loss Estimates</w:t>
      </w:r>
      <w:bookmarkEnd w:id="169"/>
    </w:p>
    <w:p w:rsidRPr="004C590E" w:rsidR="004C590E" w:rsidP="004C590E" w:rsidRDefault="004C590E" w14:paraId="308F9358" w14:textId="77777777">
      <w:pPr>
        <w:rPr>
          <w:lang w:bidi="en-US"/>
        </w:rPr>
      </w:pPr>
      <w:r w:rsidRPr="004C590E">
        <w:rPr>
          <w:lang w:bidi="en-US"/>
        </w:rPr>
        <w:t>The FEMA NRI does not assess Invasive Species.</w:t>
      </w:r>
    </w:p>
    <w:p w:rsidRPr="004C590E" w:rsidR="004C590E" w:rsidP="00335250" w:rsidRDefault="004C590E" w14:paraId="0F14711C" w14:textId="5EE256E9">
      <w:pPr>
        <w:pStyle w:val="Heading3"/>
        <w:rPr>
          <w:lang w:bidi="en-US"/>
        </w:rPr>
      </w:pPr>
      <w:r w:rsidRPr="004C590E">
        <w:rPr>
          <w:lang w:bidi="en-US"/>
        </w:rPr>
        <w:t>4.1</w:t>
      </w:r>
      <w:r>
        <w:rPr>
          <w:lang w:bidi="en-US"/>
        </w:rPr>
        <w:t>7</w:t>
      </w:r>
      <w:r w:rsidRPr="004C590E">
        <w:rPr>
          <w:lang w:bidi="en-US"/>
        </w:rPr>
        <w:t>.8 FEMA Hazard-Specific Risk Index Table</w:t>
      </w:r>
    </w:p>
    <w:p w:rsidRPr="004C590E" w:rsidR="004C590E" w:rsidP="004C590E" w:rsidRDefault="004C590E" w14:paraId="1E44065B" w14:textId="77777777">
      <w:pPr>
        <w:rPr>
          <w:lang w:bidi="en-US"/>
        </w:rPr>
      </w:pPr>
      <w:r w:rsidRPr="004C590E">
        <w:rPr>
          <w:lang w:bidi="en-US"/>
        </w:rPr>
        <w:t>The FEMA NRI does not assess Invasive Species.</w:t>
      </w:r>
    </w:p>
    <w:p w:rsidRPr="004C590E" w:rsidR="004C590E" w:rsidP="00335250" w:rsidRDefault="004C590E" w14:paraId="32B499F7" w14:textId="57408FA6">
      <w:pPr>
        <w:pStyle w:val="Heading3"/>
        <w:rPr>
          <w:lang w:bidi="en-US"/>
        </w:rPr>
      </w:pPr>
      <w:r w:rsidRPr="004C590E">
        <w:rPr>
          <w:lang w:bidi="en-US"/>
        </w:rPr>
        <w:t>4.1</w:t>
      </w:r>
      <w:r>
        <w:rPr>
          <w:lang w:bidi="en-US"/>
        </w:rPr>
        <w:t>7</w:t>
      </w:r>
      <w:r w:rsidRPr="004C590E">
        <w:rPr>
          <w:lang w:bidi="en-US"/>
        </w:rPr>
        <w:t>.9 FEMA NRI Exposure Value Table</w:t>
      </w:r>
    </w:p>
    <w:p w:rsidR="004C590E" w:rsidP="004C590E" w:rsidRDefault="004C590E" w14:paraId="55836874" w14:textId="77777777">
      <w:pPr>
        <w:rPr>
          <w:lang w:bidi="en-US"/>
        </w:rPr>
      </w:pPr>
      <w:r w:rsidRPr="004C590E">
        <w:rPr>
          <w:lang w:bidi="en-US"/>
        </w:rPr>
        <w:t>The FEMA NRI does not assess Invasive Species.</w:t>
      </w:r>
    </w:p>
    <w:p w:rsidR="00556961" w:rsidP="00556961" w:rsidRDefault="00556961" w14:paraId="602490D3" w14:textId="51BD33AC">
      <w:pPr>
        <w:pStyle w:val="Heading2"/>
        <w:rPr>
          <w:lang w:bidi="en-US"/>
        </w:rPr>
      </w:pPr>
      <w:bookmarkStart w:name="_Toc175587297" w:id="170"/>
      <w:r>
        <w:rPr>
          <w:lang w:bidi="en-US"/>
        </w:rPr>
        <w:t>4.18 Reduced Air Quality</w:t>
      </w:r>
      <w:r w:rsidR="004179FA">
        <w:rPr>
          <w:lang w:bidi="en-US"/>
        </w:rPr>
        <w:t xml:space="preserve"> Incidents</w:t>
      </w:r>
      <w:bookmarkEnd w:id="170"/>
    </w:p>
    <w:p w:rsidR="00556961" w:rsidP="00556961" w:rsidRDefault="00556961" w14:paraId="6D9F6755" w14:textId="16A9C8EC">
      <w:pPr>
        <w:pStyle w:val="Heading3"/>
        <w:rPr>
          <w:lang w:bidi="en-US"/>
        </w:rPr>
      </w:pPr>
      <w:r>
        <w:rPr>
          <w:lang w:bidi="en-US"/>
        </w:rPr>
        <w:t>4.18.1 Hazard Definition</w:t>
      </w:r>
    </w:p>
    <w:p w:rsidR="00556961" w:rsidP="00556961" w:rsidRDefault="00556961" w14:paraId="4FC78411" w14:textId="5ACF17B6">
      <w:pPr>
        <w:rPr>
          <w:lang w:bidi="en-US"/>
        </w:rPr>
      </w:pPr>
      <w:ins w:author="Author" w:id="171">
        <w:r w:rsidRPr="00556961">
          <w:rPr>
            <w:lang w:bidi="en-US"/>
          </w:rPr>
          <w:t>According to NOAA, reduced air quality refers to the presence of pollutants in the air at concentrations high enough to pose health risks and environmental hazards. This is typically quantified using the Air Quality Index (AQI), which reports daily air quality based on the concentrations of five major pollutants regulated by the Clean Air Act: ground-level ozone, particulate matter (PM10 and PM2.5), carbon monoxide, sulfur dioxide, and nitrogen dioxide. These pollutants can cause various health problems, including respiratory issues, cardiovascular diseases, and premature death, especially in sensitive populations such as children, the elderly, and those with pre-existing health conditions.</w:t>
        </w:r>
      </w:ins>
    </w:p>
    <w:p w:rsidR="00556961" w:rsidP="00556961" w:rsidRDefault="00556961" w14:paraId="0D77749C" w14:textId="036B8BC1">
      <w:pPr>
        <w:pStyle w:val="Heading3"/>
        <w:rPr>
          <w:lang w:bidi="en-US"/>
        </w:rPr>
      </w:pPr>
      <w:r>
        <w:rPr>
          <w:lang w:bidi="en-US"/>
        </w:rPr>
        <w:t>4.18.2 Hazard Location</w:t>
      </w:r>
    </w:p>
    <w:p w:rsidR="00556961" w:rsidP="00556961" w:rsidRDefault="00556961" w14:paraId="65D708C2" w14:textId="51719265">
      <w:pPr>
        <w:rPr>
          <w:lang w:bidi="en-US"/>
        </w:rPr>
      </w:pPr>
      <w:r>
        <w:rPr>
          <w:lang w:bidi="en-US"/>
        </w:rPr>
        <w:t>[</w:t>
      </w:r>
      <w:r w:rsidRPr="00556961">
        <w:rPr>
          <w:highlight w:val="yellow"/>
          <w:lang w:bidi="en-US"/>
        </w:rPr>
        <w:t>INSERT</w:t>
      </w:r>
      <w:r>
        <w:rPr>
          <w:lang w:bidi="en-US"/>
        </w:rPr>
        <w:t>]</w:t>
      </w:r>
    </w:p>
    <w:p w:rsidR="00556961" w:rsidP="00556961" w:rsidRDefault="00556961" w14:paraId="61EACFA8" w14:textId="734B7EC1">
      <w:pPr>
        <w:pStyle w:val="Heading3"/>
        <w:rPr>
          <w:lang w:bidi="en-US"/>
        </w:rPr>
      </w:pPr>
      <w:r>
        <w:rPr>
          <w:lang w:bidi="en-US"/>
        </w:rPr>
        <w:t>4.18.3 Hazard Extent/Intensity</w:t>
      </w:r>
    </w:p>
    <w:p w:rsidR="00556961" w:rsidP="00556961" w:rsidRDefault="00704A74" w14:paraId="2FA5219A" w14:textId="25E4ABD7">
      <w:pPr>
        <w:rPr>
          <w:lang w:bidi="en-US"/>
        </w:rPr>
      </w:pPr>
      <w:r>
        <w:rPr>
          <w:lang w:bidi="en-US"/>
        </w:rPr>
        <w:t xml:space="preserve">According to </w:t>
      </w:r>
      <w:proofErr w:type="spellStart"/>
      <w:r>
        <w:rPr>
          <w:lang w:bidi="en-US"/>
        </w:rPr>
        <w:t>AirNow</w:t>
      </w:r>
      <w:proofErr w:type="spellEnd"/>
      <w:r>
        <w:rPr>
          <w:lang w:bidi="en-US"/>
        </w:rPr>
        <w:t xml:space="preserve"> </w:t>
      </w:r>
      <w:r w:rsidRPr="007461F4">
        <w:rPr>
          <w:i/>
          <w:iCs/>
          <w:lang w:bidi="en-US"/>
        </w:rPr>
        <w:t>(managed by</w:t>
      </w:r>
      <w:r w:rsidRPr="007461F4" w:rsidR="007461F4">
        <w:rPr>
          <w:i/>
          <w:iCs/>
          <w:lang w:bidi="en-US"/>
        </w:rPr>
        <w:t xml:space="preserve"> </w:t>
      </w:r>
      <w:r w:rsidRPr="007461F4">
        <w:rPr>
          <w:i/>
          <w:iCs/>
          <w:lang w:bidi="en-US"/>
        </w:rPr>
        <w:t>U.S. Environmental Protection Agency)</w:t>
      </w:r>
      <w:r w:rsidR="007461F4">
        <w:rPr>
          <w:lang w:bidi="en-US"/>
        </w:rPr>
        <w:t xml:space="preserve"> (EPA)</w:t>
      </w:r>
      <w:r>
        <w:rPr>
          <w:lang w:bidi="en-US"/>
        </w:rPr>
        <w:t xml:space="preserve">, </w:t>
      </w:r>
      <w:r w:rsidRPr="00704A74">
        <w:rPr>
          <w:lang w:bidi="en-US"/>
        </w:rPr>
        <w:t xml:space="preserve">extent </w:t>
      </w:r>
      <w:r>
        <w:rPr>
          <w:lang w:bidi="en-US"/>
        </w:rPr>
        <w:t>and</w:t>
      </w:r>
      <w:r w:rsidRPr="00704A74">
        <w:rPr>
          <w:lang w:bidi="en-US"/>
        </w:rPr>
        <w:t xml:space="preserve"> intensity of an air quality incident </w:t>
      </w:r>
      <w:r>
        <w:rPr>
          <w:lang w:bidi="en-US"/>
        </w:rPr>
        <w:t>are</w:t>
      </w:r>
      <w:r w:rsidRPr="00704A74">
        <w:rPr>
          <w:lang w:bidi="en-US"/>
        </w:rPr>
        <w:t xml:space="preserve"> measured using the Air Quality Index (AQI), which is a numerical scale that ranges from 0 to 500. The AQI is used to communicate how polluted the air currently is or how polluted it is forecasted to become. The AQI focuses on health </w:t>
      </w:r>
      <w:r w:rsidR="007461F4">
        <w:rPr>
          <w:lang w:bidi="en-US"/>
        </w:rPr>
        <w:t>impacts</w:t>
      </w:r>
      <w:r w:rsidRPr="00704A74" w:rsidR="007461F4">
        <w:rPr>
          <w:lang w:bidi="en-US"/>
        </w:rPr>
        <w:t xml:space="preserve"> </w:t>
      </w:r>
      <w:r w:rsidR="007461F4">
        <w:rPr>
          <w:lang w:bidi="en-US"/>
        </w:rPr>
        <w:t xml:space="preserve">people </w:t>
      </w:r>
      <w:r w:rsidRPr="00704A74">
        <w:rPr>
          <w:lang w:bidi="en-US"/>
        </w:rPr>
        <w:t>may experience within a few hours or days after breathing polluted air.</w:t>
      </w:r>
    </w:p>
    <w:p w:rsidR="007461F4" w:rsidP="00556961" w:rsidRDefault="007461F4" w14:paraId="5E4AB95A" w14:textId="77777777">
      <w:pPr>
        <w:rPr>
          <w:lang w:bidi="en-US"/>
        </w:rPr>
      </w:pPr>
    </w:p>
    <w:p w:rsidR="007461F4" w:rsidP="007461F4" w:rsidRDefault="007461F4" w14:paraId="1909DDAC" w14:textId="751CE810">
      <w:pPr>
        <w:jc w:val="center"/>
        <w:rPr>
          <w:i/>
          <w:iCs/>
          <w:sz w:val="20"/>
          <w:szCs w:val="20"/>
          <w:lang w:bidi="en-US"/>
        </w:rPr>
      </w:pPr>
      <w:r w:rsidRPr="007461F4">
        <w:rPr>
          <w:i/>
          <w:iCs/>
          <w:sz w:val="20"/>
          <w:szCs w:val="20"/>
          <w:lang w:bidi="en-US"/>
        </w:rPr>
        <w:t>Air Quality Index Scale</w:t>
      </w:r>
    </w:p>
    <w:tbl>
      <w:tblPr>
        <w:tblStyle w:val="TableGrid"/>
        <w:tblW w:w="9264" w:type="dxa"/>
        <w:tblLook w:val="04A0" w:firstRow="1" w:lastRow="0" w:firstColumn="1" w:lastColumn="0" w:noHBand="0" w:noVBand="1"/>
      </w:tblPr>
      <w:tblGrid>
        <w:gridCol w:w="985"/>
        <w:gridCol w:w="1672"/>
        <w:gridCol w:w="6607"/>
      </w:tblGrid>
      <w:tr w:rsidR="007461F4" w:rsidTr="007461F4" w14:paraId="768BB795" w14:textId="77777777">
        <w:trPr>
          <w:trHeight w:val="289"/>
        </w:trPr>
        <w:tc>
          <w:tcPr>
            <w:tcW w:w="0" w:type="auto"/>
            <w:gridSpan w:val="3"/>
            <w:shd w:val="clear" w:color="auto" w:fill="244F81"/>
            <w:vAlign w:val="center"/>
          </w:tcPr>
          <w:p w:rsidRPr="007461F4" w:rsidR="007461F4" w:rsidP="007461F4" w:rsidRDefault="007461F4" w14:paraId="431ACF33" w14:textId="3F1F1B8D">
            <w:pPr>
              <w:jc w:val="center"/>
              <w:rPr>
                <w:b/>
                <w:bCs/>
                <w:sz w:val="20"/>
                <w:szCs w:val="20"/>
                <w:lang w:bidi="en-US"/>
              </w:rPr>
            </w:pPr>
            <w:r w:rsidRPr="007461F4">
              <w:rPr>
                <w:b/>
                <w:bCs/>
                <w:color w:val="FFFFFF" w:themeColor="background1"/>
                <w:sz w:val="20"/>
                <w:szCs w:val="20"/>
                <w:lang w:bidi="en-US"/>
              </w:rPr>
              <w:t>EPA AIR QUALITY INDEX SCALE</w:t>
            </w:r>
          </w:p>
        </w:tc>
      </w:tr>
      <w:tr w:rsidR="007461F4" w:rsidTr="007461F4" w14:paraId="5BE92BF5" w14:textId="77777777">
        <w:trPr>
          <w:trHeight w:val="268"/>
        </w:trPr>
        <w:tc>
          <w:tcPr>
            <w:tcW w:w="985" w:type="dxa"/>
            <w:shd w:val="clear" w:color="auto" w:fill="D1D1D1" w:themeFill="background2" w:themeFillShade="E6"/>
            <w:vAlign w:val="center"/>
          </w:tcPr>
          <w:p w:rsidRPr="007461F4" w:rsidR="007461F4" w:rsidP="007461F4" w:rsidRDefault="007461F4" w14:paraId="690ECA16" w14:textId="0F1D3DA9">
            <w:pPr>
              <w:jc w:val="center"/>
              <w:rPr>
                <w:sz w:val="20"/>
                <w:szCs w:val="20"/>
                <w:lang w:bidi="en-US"/>
              </w:rPr>
            </w:pPr>
            <w:r>
              <w:rPr>
                <w:b/>
                <w:bCs/>
                <w:color w:val="000000"/>
                <w:sz w:val="20"/>
                <w:szCs w:val="20"/>
              </w:rPr>
              <w:t>AQI Value</w:t>
            </w:r>
          </w:p>
        </w:tc>
        <w:tc>
          <w:tcPr>
            <w:tcW w:w="1672" w:type="dxa"/>
            <w:shd w:val="clear" w:color="auto" w:fill="D1D1D1" w:themeFill="background2" w:themeFillShade="E6"/>
            <w:vAlign w:val="center"/>
          </w:tcPr>
          <w:p w:rsidRPr="007461F4" w:rsidR="007461F4" w:rsidP="007461F4" w:rsidRDefault="007461F4" w14:paraId="776B8AAD" w14:textId="6FD329A6">
            <w:pPr>
              <w:jc w:val="center"/>
              <w:rPr>
                <w:sz w:val="20"/>
                <w:szCs w:val="20"/>
                <w:lang w:bidi="en-US"/>
              </w:rPr>
            </w:pPr>
            <w:r>
              <w:rPr>
                <w:b/>
                <w:bCs/>
                <w:color w:val="000000"/>
                <w:sz w:val="20"/>
                <w:szCs w:val="20"/>
              </w:rPr>
              <w:t>Category</w:t>
            </w:r>
          </w:p>
        </w:tc>
        <w:tc>
          <w:tcPr>
            <w:tcW w:w="6607" w:type="dxa"/>
            <w:shd w:val="clear" w:color="auto" w:fill="D1D1D1" w:themeFill="background2" w:themeFillShade="E6"/>
            <w:vAlign w:val="center"/>
          </w:tcPr>
          <w:p w:rsidRPr="007461F4" w:rsidR="007461F4" w:rsidP="007461F4" w:rsidRDefault="007461F4" w14:paraId="73B40322" w14:textId="12F1BA6C">
            <w:pPr>
              <w:jc w:val="center"/>
              <w:rPr>
                <w:sz w:val="20"/>
                <w:szCs w:val="20"/>
                <w:lang w:bidi="en-US"/>
              </w:rPr>
            </w:pPr>
            <w:r>
              <w:rPr>
                <w:b/>
                <w:bCs/>
                <w:color w:val="000000"/>
                <w:sz w:val="20"/>
                <w:szCs w:val="20"/>
              </w:rPr>
              <w:t>Health Implications</w:t>
            </w:r>
          </w:p>
        </w:tc>
      </w:tr>
      <w:tr w:rsidR="007461F4" w:rsidTr="00D33A80" w14:paraId="49BA321E" w14:textId="77777777">
        <w:trPr>
          <w:trHeight w:val="289"/>
        </w:trPr>
        <w:tc>
          <w:tcPr>
            <w:tcW w:w="985" w:type="dxa"/>
            <w:shd w:val="clear" w:color="auto" w:fill="8DD873" w:themeFill="accent6" w:themeFillTint="99"/>
            <w:vAlign w:val="center"/>
          </w:tcPr>
          <w:p w:rsidRPr="007461F4" w:rsidR="007461F4" w:rsidP="007461F4" w:rsidRDefault="007461F4" w14:paraId="1B48328B" w14:textId="5E89711D">
            <w:pPr>
              <w:jc w:val="center"/>
              <w:rPr>
                <w:sz w:val="20"/>
                <w:szCs w:val="20"/>
                <w:lang w:bidi="en-US"/>
              </w:rPr>
            </w:pPr>
            <w:r>
              <w:rPr>
                <w:color w:val="000000"/>
                <w:sz w:val="20"/>
                <w:szCs w:val="20"/>
              </w:rPr>
              <w:t>0 - 50</w:t>
            </w:r>
          </w:p>
        </w:tc>
        <w:tc>
          <w:tcPr>
            <w:tcW w:w="1672" w:type="dxa"/>
            <w:shd w:val="clear" w:color="auto" w:fill="8DD873" w:themeFill="accent6" w:themeFillTint="99"/>
            <w:vAlign w:val="center"/>
          </w:tcPr>
          <w:p w:rsidRPr="007461F4" w:rsidR="007461F4" w:rsidP="007461F4" w:rsidRDefault="007461F4" w14:paraId="3BC7BE7C" w14:textId="59C541FF">
            <w:pPr>
              <w:jc w:val="center"/>
              <w:rPr>
                <w:sz w:val="20"/>
                <w:szCs w:val="20"/>
                <w:lang w:bidi="en-US"/>
              </w:rPr>
            </w:pPr>
            <w:r>
              <w:rPr>
                <w:color w:val="000000"/>
                <w:sz w:val="20"/>
                <w:szCs w:val="20"/>
              </w:rPr>
              <w:t>Good</w:t>
            </w:r>
          </w:p>
        </w:tc>
        <w:tc>
          <w:tcPr>
            <w:tcW w:w="6607" w:type="dxa"/>
            <w:shd w:val="clear" w:color="auto" w:fill="8DD873" w:themeFill="accent6" w:themeFillTint="99"/>
            <w:vAlign w:val="center"/>
          </w:tcPr>
          <w:p w:rsidRPr="007461F4" w:rsidR="007461F4" w:rsidP="007461F4" w:rsidRDefault="007461F4" w14:paraId="78E37987" w14:textId="7F81B304">
            <w:pPr>
              <w:jc w:val="center"/>
              <w:rPr>
                <w:sz w:val="20"/>
                <w:szCs w:val="20"/>
                <w:lang w:bidi="en-US"/>
              </w:rPr>
            </w:pPr>
            <w:r>
              <w:rPr>
                <w:color w:val="000000"/>
                <w:sz w:val="20"/>
                <w:szCs w:val="20"/>
              </w:rPr>
              <w:t>Air quality is considered satisfactory, and air pollution poses little or no risk.</w:t>
            </w:r>
          </w:p>
        </w:tc>
      </w:tr>
      <w:tr w:rsidR="007461F4" w:rsidTr="00D33A80" w14:paraId="6FD4135B" w14:textId="77777777">
        <w:trPr>
          <w:trHeight w:val="289"/>
        </w:trPr>
        <w:tc>
          <w:tcPr>
            <w:tcW w:w="985" w:type="dxa"/>
            <w:shd w:val="clear" w:color="auto" w:fill="FFFF00"/>
            <w:vAlign w:val="center"/>
          </w:tcPr>
          <w:p w:rsidRPr="007461F4" w:rsidR="007461F4" w:rsidP="007461F4" w:rsidRDefault="007461F4" w14:paraId="07218F54" w14:textId="2DBDA96C">
            <w:pPr>
              <w:jc w:val="center"/>
              <w:rPr>
                <w:sz w:val="20"/>
                <w:szCs w:val="20"/>
                <w:lang w:bidi="en-US"/>
              </w:rPr>
            </w:pPr>
            <w:r>
              <w:rPr>
                <w:color w:val="000000"/>
                <w:sz w:val="20"/>
                <w:szCs w:val="20"/>
              </w:rPr>
              <w:t>51 - 100</w:t>
            </w:r>
          </w:p>
        </w:tc>
        <w:tc>
          <w:tcPr>
            <w:tcW w:w="1672" w:type="dxa"/>
            <w:shd w:val="clear" w:color="auto" w:fill="FFFF00"/>
            <w:vAlign w:val="center"/>
          </w:tcPr>
          <w:p w:rsidRPr="007461F4" w:rsidR="007461F4" w:rsidP="007461F4" w:rsidRDefault="007461F4" w14:paraId="2D84489B" w14:textId="60196F92">
            <w:pPr>
              <w:jc w:val="center"/>
              <w:rPr>
                <w:sz w:val="20"/>
                <w:szCs w:val="20"/>
                <w:lang w:bidi="en-US"/>
              </w:rPr>
            </w:pPr>
            <w:r>
              <w:rPr>
                <w:color w:val="000000"/>
                <w:sz w:val="20"/>
                <w:szCs w:val="20"/>
              </w:rPr>
              <w:t>Moderate</w:t>
            </w:r>
          </w:p>
        </w:tc>
        <w:tc>
          <w:tcPr>
            <w:tcW w:w="6607" w:type="dxa"/>
            <w:shd w:val="clear" w:color="auto" w:fill="FFFF00"/>
            <w:vAlign w:val="center"/>
          </w:tcPr>
          <w:p w:rsidRPr="007461F4" w:rsidR="007461F4" w:rsidP="007461F4" w:rsidRDefault="007461F4" w14:paraId="46E239E6" w14:textId="4ADA1DFD">
            <w:pPr>
              <w:jc w:val="center"/>
              <w:rPr>
                <w:sz w:val="20"/>
                <w:szCs w:val="20"/>
                <w:lang w:bidi="en-US"/>
              </w:rPr>
            </w:pPr>
            <w:r>
              <w:rPr>
                <w:color w:val="000000"/>
                <w:sz w:val="20"/>
                <w:szCs w:val="20"/>
              </w:rPr>
              <w:t>Air quality is acceptable; however, for some pollutants, there may be a moderate health concern for a very small number of people who are unusually sensitive to air pollution.</w:t>
            </w:r>
          </w:p>
        </w:tc>
      </w:tr>
      <w:tr w:rsidR="007461F4" w:rsidTr="00D33A80" w14:paraId="1B181F09" w14:textId="77777777">
        <w:trPr>
          <w:trHeight w:val="268"/>
        </w:trPr>
        <w:tc>
          <w:tcPr>
            <w:tcW w:w="985" w:type="dxa"/>
            <w:shd w:val="clear" w:color="auto" w:fill="E97132" w:themeFill="accent2"/>
            <w:vAlign w:val="center"/>
          </w:tcPr>
          <w:p w:rsidRPr="007461F4" w:rsidR="007461F4" w:rsidP="007461F4" w:rsidRDefault="007461F4" w14:paraId="35F76BFE" w14:textId="2CBD469B">
            <w:pPr>
              <w:jc w:val="center"/>
              <w:rPr>
                <w:sz w:val="20"/>
                <w:szCs w:val="20"/>
                <w:lang w:bidi="en-US"/>
              </w:rPr>
            </w:pPr>
            <w:r>
              <w:rPr>
                <w:color w:val="000000"/>
                <w:sz w:val="20"/>
                <w:szCs w:val="20"/>
              </w:rPr>
              <w:t>101 - 150</w:t>
            </w:r>
          </w:p>
        </w:tc>
        <w:tc>
          <w:tcPr>
            <w:tcW w:w="1672" w:type="dxa"/>
            <w:shd w:val="clear" w:color="auto" w:fill="E97132" w:themeFill="accent2"/>
            <w:vAlign w:val="center"/>
          </w:tcPr>
          <w:p w:rsidRPr="007461F4" w:rsidR="007461F4" w:rsidP="007461F4" w:rsidRDefault="007461F4" w14:paraId="6FF6B255" w14:textId="744A7E06">
            <w:pPr>
              <w:jc w:val="center"/>
              <w:rPr>
                <w:sz w:val="20"/>
                <w:szCs w:val="20"/>
                <w:lang w:bidi="en-US"/>
              </w:rPr>
            </w:pPr>
            <w:r>
              <w:rPr>
                <w:color w:val="000000"/>
                <w:sz w:val="20"/>
                <w:szCs w:val="20"/>
              </w:rPr>
              <w:t>Unhealthy for Sensitive Groups</w:t>
            </w:r>
          </w:p>
        </w:tc>
        <w:tc>
          <w:tcPr>
            <w:tcW w:w="6607" w:type="dxa"/>
            <w:shd w:val="clear" w:color="auto" w:fill="E97132" w:themeFill="accent2"/>
            <w:vAlign w:val="center"/>
          </w:tcPr>
          <w:p w:rsidRPr="007461F4" w:rsidR="007461F4" w:rsidP="007461F4" w:rsidRDefault="007461F4" w14:paraId="66245685" w14:textId="68D1A496">
            <w:pPr>
              <w:jc w:val="center"/>
              <w:rPr>
                <w:sz w:val="20"/>
                <w:szCs w:val="20"/>
                <w:lang w:bidi="en-US"/>
              </w:rPr>
            </w:pPr>
            <w:r>
              <w:rPr>
                <w:color w:val="000000"/>
                <w:sz w:val="20"/>
                <w:szCs w:val="20"/>
              </w:rPr>
              <w:t>Members of sensitive groups may experience health effects. The general public is not likely to be affected.</w:t>
            </w:r>
          </w:p>
        </w:tc>
      </w:tr>
      <w:tr w:rsidR="007461F4" w:rsidTr="00D33A80" w14:paraId="1B02BBDD" w14:textId="77777777">
        <w:trPr>
          <w:trHeight w:val="289"/>
        </w:trPr>
        <w:tc>
          <w:tcPr>
            <w:tcW w:w="985" w:type="dxa"/>
            <w:shd w:val="clear" w:color="auto" w:fill="FF0000"/>
            <w:vAlign w:val="center"/>
          </w:tcPr>
          <w:p w:rsidRPr="00D33A80" w:rsidR="007461F4" w:rsidP="007461F4" w:rsidRDefault="007461F4" w14:paraId="076B5345" w14:textId="4DA40ACC">
            <w:pPr>
              <w:jc w:val="center"/>
              <w:rPr>
                <w:color w:val="FFFFFF" w:themeColor="background1"/>
                <w:sz w:val="20"/>
                <w:szCs w:val="20"/>
                <w:lang w:bidi="en-US"/>
              </w:rPr>
            </w:pPr>
            <w:r w:rsidRPr="00D33A80">
              <w:rPr>
                <w:color w:val="FFFFFF" w:themeColor="background1"/>
                <w:sz w:val="20"/>
                <w:szCs w:val="20"/>
              </w:rPr>
              <w:t>151 - 200</w:t>
            </w:r>
          </w:p>
        </w:tc>
        <w:tc>
          <w:tcPr>
            <w:tcW w:w="1672" w:type="dxa"/>
            <w:shd w:val="clear" w:color="auto" w:fill="FF0000"/>
            <w:vAlign w:val="center"/>
          </w:tcPr>
          <w:p w:rsidRPr="00D33A80" w:rsidR="007461F4" w:rsidP="007461F4" w:rsidRDefault="007461F4" w14:paraId="3B663DFB" w14:textId="293F1B10">
            <w:pPr>
              <w:jc w:val="center"/>
              <w:rPr>
                <w:color w:val="FFFFFF" w:themeColor="background1"/>
                <w:sz w:val="20"/>
                <w:szCs w:val="20"/>
                <w:lang w:bidi="en-US"/>
              </w:rPr>
            </w:pPr>
            <w:r w:rsidRPr="00D33A80">
              <w:rPr>
                <w:color w:val="FFFFFF" w:themeColor="background1"/>
                <w:sz w:val="20"/>
                <w:szCs w:val="20"/>
              </w:rPr>
              <w:t>Unhealthy</w:t>
            </w:r>
          </w:p>
        </w:tc>
        <w:tc>
          <w:tcPr>
            <w:tcW w:w="6607" w:type="dxa"/>
            <w:shd w:val="clear" w:color="auto" w:fill="FF0000"/>
            <w:vAlign w:val="center"/>
          </w:tcPr>
          <w:p w:rsidRPr="00D33A80" w:rsidR="007461F4" w:rsidP="007461F4" w:rsidRDefault="007461F4" w14:paraId="5C649DB3" w14:textId="74FDFE50">
            <w:pPr>
              <w:jc w:val="center"/>
              <w:rPr>
                <w:color w:val="FFFFFF" w:themeColor="background1"/>
                <w:sz w:val="20"/>
                <w:szCs w:val="20"/>
                <w:lang w:bidi="en-US"/>
              </w:rPr>
            </w:pPr>
            <w:r w:rsidRPr="00D33A80">
              <w:rPr>
                <w:color w:val="FFFFFF" w:themeColor="background1"/>
                <w:sz w:val="20"/>
                <w:szCs w:val="20"/>
              </w:rPr>
              <w:t>Everyone may begin to experience health effects; members of sensitive groups may experience more serious health effects.</w:t>
            </w:r>
          </w:p>
        </w:tc>
      </w:tr>
      <w:tr w:rsidR="007461F4" w:rsidTr="00D33A80" w14:paraId="51BA6875" w14:textId="77777777">
        <w:trPr>
          <w:trHeight w:val="289"/>
        </w:trPr>
        <w:tc>
          <w:tcPr>
            <w:tcW w:w="985" w:type="dxa"/>
            <w:shd w:val="clear" w:color="auto" w:fill="A02B93" w:themeFill="accent5"/>
            <w:vAlign w:val="center"/>
          </w:tcPr>
          <w:p w:rsidRPr="00D33A80" w:rsidR="007461F4" w:rsidP="007461F4" w:rsidRDefault="007461F4" w14:paraId="52EDCCF9" w14:textId="4F124A88">
            <w:pPr>
              <w:jc w:val="center"/>
              <w:rPr>
                <w:color w:val="FFFFFF" w:themeColor="background1"/>
                <w:sz w:val="20"/>
                <w:szCs w:val="20"/>
                <w:lang w:bidi="en-US"/>
              </w:rPr>
            </w:pPr>
            <w:r w:rsidRPr="00D33A80">
              <w:rPr>
                <w:color w:val="FFFFFF" w:themeColor="background1"/>
                <w:sz w:val="20"/>
                <w:szCs w:val="20"/>
              </w:rPr>
              <w:t>201 - 300</w:t>
            </w:r>
          </w:p>
        </w:tc>
        <w:tc>
          <w:tcPr>
            <w:tcW w:w="1672" w:type="dxa"/>
            <w:shd w:val="clear" w:color="auto" w:fill="A02B93" w:themeFill="accent5"/>
            <w:vAlign w:val="center"/>
          </w:tcPr>
          <w:p w:rsidRPr="00D33A80" w:rsidR="007461F4" w:rsidP="007461F4" w:rsidRDefault="007461F4" w14:paraId="07DD556F" w14:textId="0BC22CD5">
            <w:pPr>
              <w:jc w:val="center"/>
              <w:rPr>
                <w:color w:val="FFFFFF" w:themeColor="background1"/>
                <w:sz w:val="20"/>
                <w:szCs w:val="20"/>
                <w:lang w:bidi="en-US"/>
              </w:rPr>
            </w:pPr>
            <w:r w:rsidRPr="00D33A80">
              <w:rPr>
                <w:color w:val="FFFFFF" w:themeColor="background1"/>
                <w:sz w:val="20"/>
                <w:szCs w:val="20"/>
              </w:rPr>
              <w:t>Very Unhealthy</w:t>
            </w:r>
          </w:p>
        </w:tc>
        <w:tc>
          <w:tcPr>
            <w:tcW w:w="6607" w:type="dxa"/>
            <w:shd w:val="clear" w:color="auto" w:fill="A02B93" w:themeFill="accent5"/>
            <w:vAlign w:val="center"/>
          </w:tcPr>
          <w:p w:rsidRPr="00D33A80" w:rsidR="007461F4" w:rsidP="007461F4" w:rsidRDefault="007461F4" w14:paraId="51234928" w14:textId="333EB0A9">
            <w:pPr>
              <w:jc w:val="center"/>
              <w:rPr>
                <w:color w:val="FFFFFF" w:themeColor="background1"/>
                <w:sz w:val="20"/>
                <w:szCs w:val="20"/>
                <w:lang w:bidi="en-US"/>
              </w:rPr>
            </w:pPr>
            <w:r w:rsidRPr="00D33A80">
              <w:rPr>
                <w:color w:val="FFFFFF" w:themeColor="background1"/>
                <w:sz w:val="20"/>
                <w:szCs w:val="20"/>
              </w:rPr>
              <w:t>Health alert: everyone may experience more serious health effects.</w:t>
            </w:r>
          </w:p>
        </w:tc>
      </w:tr>
      <w:tr w:rsidR="007461F4" w:rsidTr="00D33A80" w14:paraId="6D6B24BC" w14:textId="77777777">
        <w:trPr>
          <w:trHeight w:val="268"/>
        </w:trPr>
        <w:tc>
          <w:tcPr>
            <w:tcW w:w="985" w:type="dxa"/>
            <w:shd w:val="clear" w:color="auto" w:fill="C00000"/>
            <w:vAlign w:val="center"/>
          </w:tcPr>
          <w:p w:rsidRPr="00D33A80" w:rsidR="007461F4" w:rsidP="007461F4" w:rsidRDefault="007461F4" w14:paraId="7746440A" w14:textId="070C0F9A">
            <w:pPr>
              <w:jc w:val="center"/>
              <w:rPr>
                <w:color w:val="FFFFFF" w:themeColor="background1"/>
                <w:sz w:val="20"/>
                <w:szCs w:val="20"/>
                <w:lang w:bidi="en-US"/>
              </w:rPr>
            </w:pPr>
            <w:r w:rsidRPr="00D33A80">
              <w:rPr>
                <w:color w:val="FFFFFF" w:themeColor="background1"/>
                <w:sz w:val="20"/>
                <w:szCs w:val="20"/>
              </w:rPr>
              <w:t>301 - 500</w:t>
            </w:r>
          </w:p>
        </w:tc>
        <w:tc>
          <w:tcPr>
            <w:tcW w:w="1672" w:type="dxa"/>
            <w:shd w:val="clear" w:color="auto" w:fill="C00000"/>
            <w:vAlign w:val="center"/>
          </w:tcPr>
          <w:p w:rsidRPr="00D33A80" w:rsidR="007461F4" w:rsidP="007461F4" w:rsidRDefault="007461F4" w14:paraId="5DAD3748" w14:textId="74BF3001">
            <w:pPr>
              <w:jc w:val="center"/>
              <w:rPr>
                <w:color w:val="FFFFFF" w:themeColor="background1"/>
                <w:sz w:val="20"/>
                <w:szCs w:val="20"/>
                <w:lang w:bidi="en-US"/>
              </w:rPr>
            </w:pPr>
            <w:r w:rsidRPr="00D33A80">
              <w:rPr>
                <w:color w:val="FFFFFF" w:themeColor="background1"/>
                <w:sz w:val="20"/>
                <w:szCs w:val="20"/>
              </w:rPr>
              <w:t>Hazardous</w:t>
            </w:r>
          </w:p>
        </w:tc>
        <w:tc>
          <w:tcPr>
            <w:tcW w:w="6607" w:type="dxa"/>
            <w:shd w:val="clear" w:color="auto" w:fill="C00000"/>
            <w:vAlign w:val="center"/>
          </w:tcPr>
          <w:p w:rsidRPr="00D33A80" w:rsidR="007461F4" w:rsidP="007461F4" w:rsidRDefault="007461F4" w14:paraId="592EA48A" w14:textId="65A184E1">
            <w:pPr>
              <w:jc w:val="center"/>
              <w:rPr>
                <w:color w:val="FFFFFF" w:themeColor="background1"/>
                <w:sz w:val="20"/>
                <w:szCs w:val="20"/>
                <w:lang w:bidi="en-US"/>
              </w:rPr>
            </w:pPr>
            <w:r w:rsidRPr="00D33A80">
              <w:rPr>
                <w:color w:val="FFFFFF" w:themeColor="background1"/>
                <w:sz w:val="20"/>
                <w:szCs w:val="20"/>
              </w:rPr>
              <w:t>Health warnings of emergency conditions. The entire population is more likely to be affected.</w:t>
            </w:r>
          </w:p>
        </w:tc>
      </w:tr>
      <w:tr w:rsidR="00D33A80" w:rsidTr="00D33A80" w14:paraId="16B5C7DF" w14:textId="77777777">
        <w:trPr>
          <w:trHeight w:val="268"/>
        </w:trPr>
        <w:tc>
          <w:tcPr>
            <w:tcW w:w="9264" w:type="dxa"/>
            <w:gridSpan w:val="3"/>
            <w:shd w:val="clear" w:color="auto" w:fill="F2F2F2" w:themeFill="background1" w:themeFillShade="F2"/>
            <w:vAlign w:val="center"/>
          </w:tcPr>
          <w:p w:rsidRPr="00D33A80" w:rsidR="00D33A80" w:rsidP="00D33A80" w:rsidRDefault="00D33A80" w14:paraId="477CB843" w14:textId="416CF874">
            <w:pPr>
              <w:jc w:val="left"/>
              <w:rPr>
                <w:color w:val="000000" w:themeColor="text1"/>
                <w:sz w:val="20"/>
                <w:szCs w:val="20"/>
              </w:rPr>
            </w:pPr>
            <w:r w:rsidRPr="00D33A80">
              <w:rPr>
                <w:b/>
                <w:bCs/>
                <w:color w:val="000000" w:themeColor="text1"/>
                <w:sz w:val="20"/>
                <w:szCs w:val="20"/>
              </w:rPr>
              <w:t>Source:</w:t>
            </w:r>
            <w:r w:rsidRPr="00D33A80">
              <w:rPr>
                <w:color w:val="000000" w:themeColor="text1"/>
                <w:sz w:val="20"/>
                <w:szCs w:val="20"/>
              </w:rPr>
              <w:t xml:space="preserve"> </w:t>
            </w:r>
            <w:hyperlink w:history="1" r:id="rId173">
              <w:proofErr w:type="spellStart"/>
              <w:r w:rsidRPr="00D33A80">
                <w:rPr>
                  <w:rStyle w:val="Hyperlink"/>
                  <w:color w:val="000000" w:themeColor="text1"/>
                  <w:sz w:val="20"/>
                  <w:szCs w:val="20"/>
                </w:rPr>
                <w:t>AirNow</w:t>
              </w:r>
              <w:proofErr w:type="spellEnd"/>
              <w:r w:rsidRPr="00D33A80">
                <w:rPr>
                  <w:rStyle w:val="Hyperlink"/>
                  <w:color w:val="000000" w:themeColor="text1"/>
                  <w:sz w:val="20"/>
                  <w:szCs w:val="20"/>
                </w:rPr>
                <w:t xml:space="preserve"> / US EPA (2024)</w:t>
              </w:r>
            </w:hyperlink>
          </w:p>
        </w:tc>
      </w:tr>
    </w:tbl>
    <w:p w:rsidR="00E15FB6" w:rsidP="00E15FB6" w:rsidRDefault="00E15FB6" w14:paraId="48C4615C" w14:textId="503B081C">
      <w:pPr>
        <w:rPr>
          <w:lang w:bidi="en-US"/>
        </w:rPr>
      </w:pPr>
      <w:r>
        <w:rPr>
          <w:lang w:bidi="en-US"/>
        </w:rPr>
        <w:br w:type="page"/>
      </w:r>
    </w:p>
    <w:p w:rsidR="00E15FB6" w:rsidP="00E15FB6" w:rsidRDefault="00E15FB6" w14:paraId="0B0B0A15" w14:textId="418E88F7">
      <w:pPr>
        <w:rPr>
          <w:b/>
          <w:bCs/>
          <w:lang w:bidi="en-US"/>
        </w:rPr>
      </w:pPr>
      <w:r w:rsidRPr="00E15FB6">
        <w:rPr>
          <w:b/>
          <w:bCs/>
          <w:lang w:bidi="en-US"/>
        </w:rPr>
        <w:t>Measurement of Pollutants:</w:t>
      </w:r>
    </w:p>
    <w:p w:rsidRPr="00E15FB6" w:rsidR="00E15FB6" w:rsidP="00E15FB6" w:rsidRDefault="00E15FB6" w14:paraId="109DA9D9" w14:textId="77777777">
      <w:pPr>
        <w:rPr>
          <w:b/>
          <w:bCs/>
          <w:lang w:bidi="en-US"/>
        </w:rPr>
      </w:pPr>
    </w:p>
    <w:p w:rsidRPr="00E15FB6" w:rsidR="00E15FB6" w:rsidP="00E15FB6" w:rsidRDefault="00E15FB6" w14:paraId="29678C5A" w14:textId="77777777">
      <w:pPr>
        <w:rPr>
          <w:lang w:bidi="en-US"/>
        </w:rPr>
      </w:pPr>
      <w:r w:rsidRPr="00E15FB6">
        <w:rPr>
          <w:lang w:bidi="en-US"/>
        </w:rPr>
        <w:t>The AQI measures the following major pollutants:</w:t>
      </w:r>
    </w:p>
    <w:p w:rsidRPr="00E15FB6" w:rsidR="00E15FB6" w:rsidP="00E15FB6" w:rsidRDefault="00E15FB6" w14:paraId="04802EB8" w14:textId="77777777">
      <w:pPr>
        <w:numPr>
          <w:ilvl w:val="0"/>
          <w:numId w:val="199"/>
        </w:numPr>
        <w:rPr>
          <w:lang w:bidi="en-US"/>
        </w:rPr>
      </w:pPr>
      <w:r w:rsidRPr="00E15FB6">
        <w:rPr>
          <w:b/>
          <w:bCs/>
          <w:lang w:bidi="en-US"/>
        </w:rPr>
        <w:t>Ground-level Ozone (O₃)</w:t>
      </w:r>
    </w:p>
    <w:p w:rsidRPr="00E15FB6" w:rsidR="00E15FB6" w:rsidP="00E15FB6" w:rsidRDefault="00E15FB6" w14:paraId="448CEA09" w14:textId="77777777">
      <w:pPr>
        <w:numPr>
          <w:ilvl w:val="0"/>
          <w:numId w:val="199"/>
        </w:numPr>
        <w:rPr>
          <w:lang w:bidi="en-US"/>
        </w:rPr>
      </w:pPr>
      <w:r w:rsidRPr="00E15FB6">
        <w:rPr>
          <w:b/>
          <w:bCs/>
          <w:lang w:bidi="en-US"/>
        </w:rPr>
        <w:t>Particulate Matter (PM2.5 and PM10)</w:t>
      </w:r>
    </w:p>
    <w:p w:rsidRPr="00E15FB6" w:rsidR="00E15FB6" w:rsidP="00E15FB6" w:rsidRDefault="00E15FB6" w14:paraId="6CFB4704" w14:textId="77777777">
      <w:pPr>
        <w:numPr>
          <w:ilvl w:val="0"/>
          <w:numId w:val="199"/>
        </w:numPr>
        <w:rPr>
          <w:lang w:bidi="en-US"/>
        </w:rPr>
      </w:pPr>
      <w:r w:rsidRPr="00E15FB6">
        <w:rPr>
          <w:b/>
          <w:bCs/>
          <w:lang w:bidi="en-US"/>
        </w:rPr>
        <w:t>Carbon Monoxide (CO)</w:t>
      </w:r>
    </w:p>
    <w:p w:rsidRPr="00E15FB6" w:rsidR="00E15FB6" w:rsidP="00E15FB6" w:rsidRDefault="00E15FB6" w14:paraId="7EE045EE" w14:textId="77777777">
      <w:pPr>
        <w:numPr>
          <w:ilvl w:val="0"/>
          <w:numId w:val="199"/>
        </w:numPr>
        <w:rPr>
          <w:lang w:bidi="en-US"/>
        </w:rPr>
      </w:pPr>
      <w:r w:rsidRPr="00E15FB6">
        <w:rPr>
          <w:b/>
          <w:bCs/>
          <w:lang w:bidi="en-US"/>
        </w:rPr>
        <w:t>Sulfur Dioxide (SO₂)</w:t>
      </w:r>
    </w:p>
    <w:p w:rsidRPr="00E15FB6" w:rsidR="00E15FB6" w:rsidP="00E15FB6" w:rsidRDefault="00E15FB6" w14:paraId="7CE7C7CC" w14:textId="77777777">
      <w:pPr>
        <w:numPr>
          <w:ilvl w:val="0"/>
          <w:numId w:val="199"/>
        </w:numPr>
        <w:rPr>
          <w:lang w:bidi="en-US"/>
        </w:rPr>
      </w:pPr>
      <w:r w:rsidRPr="00E15FB6">
        <w:rPr>
          <w:b/>
          <w:bCs/>
          <w:lang w:bidi="en-US"/>
        </w:rPr>
        <w:t>Nitrogen Dioxide (NO₂)</w:t>
      </w:r>
    </w:p>
    <w:p w:rsidRPr="00E15FB6" w:rsidR="00E15FB6" w:rsidP="00E15FB6" w:rsidRDefault="00E15FB6" w14:paraId="3C4A5001" w14:textId="77777777">
      <w:pPr>
        <w:rPr>
          <w:lang w:bidi="en-US"/>
        </w:rPr>
      </w:pPr>
    </w:p>
    <w:p w:rsidRPr="00E15FB6" w:rsidR="00E15FB6" w:rsidP="00CE0112" w:rsidRDefault="00E15FB6" w14:paraId="62E8E58D" w14:textId="56605B57">
      <w:pPr>
        <w:rPr>
          <w:lang w:bidi="en-US"/>
        </w:rPr>
      </w:pPr>
      <w:r w:rsidRPr="00E15FB6">
        <w:rPr>
          <w:lang w:bidi="en-US"/>
        </w:rPr>
        <w:t>Each of the</w:t>
      </w:r>
      <w:r w:rsidR="00CE0112">
        <w:rPr>
          <w:lang w:bidi="en-US"/>
        </w:rPr>
        <w:t xml:space="preserve"> above listed</w:t>
      </w:r>
      <w:r w:rsidRPr="00E15FB6">
        <w:rPr>
          <w:lang w:bidi="en-US"/>
        </w:rPr>
        <w:t xml:space="preserve"> pollutants </w:t>
      </w:r>
      <w:r w:rsidR="00CE0112">
        <w:rPr>
          <w:lang w:bidi="en-US"/>
        </w:rPr>
        <w:t>are</w:t>
      </w:r>
      <w:r w:rsidRPr="00E15FB6">
        <w:rPr>
          <w:lang w:bidi="en-US"/>
        </w:rPr>
        <w:t xml:space="preserve"> measured in parts per million (ppm) or micrograms per cubic meter (µg/m³), and their concentrations are converted to the AQI scale. The pollutant with the highest AQI value for a given day is used as the overall AQI value for that day.</w:t>
      </w:r>
    </w:p>
    <w:p w:rsidR="00E15FB6" w:rsidP="00CE0112" w:rsidRDefault="00E15FB6" w14:paraId="16AD4A70" w14:textId="77777777">
      <w:pPr>
        <w:rPr>
          <w:lang w:bidi="en-US"/>
        </w:rPr>
      </w:pPr>
    </w:p>
    <w:p w:rsidRPr="00CE0112" w:rsidR="00CE0112" w:rsidP="00CE0112" w:rsidRDefault="00CE0112" w14:paraId="407ADC26" w14:textId="3DB1AEE3">
      <w:pPr>
        <w:rPr>
          <w:lang w:bidi="en-US"/>
        </w:rPr>
      </w:pPr>
      <w:r w:rsidRPr="00CE0112">
        <w:rPr>
          <w:lang w:bidi="en-US"/>
        </w:rPr>
        <w:t>Th</w:t>
      </w:r>
      <w:r>
        <w:rPr>
          <w:lang w:bidi="en-US"/>
        </w:rPr>
        <w:t>e</w:t>
      </w:r>
      <w:r w:rsidRPr="00CE0112">
        <w:rPr>
          <w:lang w:bidi="en-US"/>
        </w:rPr>
        <w:t xml:space="preserve"> table </w:t>
      </w:r>
      <w:r>
        <w:rPr>
          <w:lang w:bidi="en-US"/>
        </w:rPr>
        <w:t xml:space="preserve">below illustrates </w:t>
      </w:r>
      <w:r w:rsidRPr="00CE0112">
        <w:rPr>
          <w:lang w:bidi="en-US"/>
        </w:rPr>
        <w:t>shows how different levels of pollutants translate to the AQI values and their corresponding health categories.</w:t>
      </w:r>
      <w:r>
        <w:rPr>
          <w:lang w:bidi="en-US"/>
        </w:rPr>
        <w:t xml:space="preserve"> </w:t>
      </w:r>
      <w:r w:rsidRPr="00CE0112">
        <w:rPr>
          <w:lang w:bidi="en-US"/>
        </w:rPr>
        <w:t>These measurements help the public understand the extent and intensity of air quality incidents and the potential health impacts they might experience.</w:t>
      </w:r>
    </w:p>
    <w:p w:rsidR="00E15FB6" w:rsidP="00CE0112" w:rsidRDefault="00E15FB6" w14:paraId="41C8DA75" w14:textId="77777777">
      <w:pPr>
        <w:rPr>
          <w:lang w:bidi="en-US"/>
        </w:rPr>
      </w:pPr>
    </w:p>
    <w:tbl>
      <w:tblPr>
        <w:tblStyle w:val="TableGrid"/>
        <w:tblW w:w="9344" w:type="dxa"/>
        <w:tblLook w:val="04A0" w:firstRow="1" w:lastRow="0" w:firstColumn="1" w:lastColumn="0" w:noHBand="0" w:noVBand="1"/>
      </w:tblPr>
      <w:tblGrid>
        <w:gridCol w:w="1679"/>
        <w:gridCol w:w="890"/>
        <w:gridCol w:w="1052"/>
        <w:gridCol w:w="1294"/>
        <w:gridCol w:w="1279"/>
        <w:gridCol w:w="1078"/>
        <w:gridCol w:w="1031"/>
        <w:gridCol w:w="1041"/>
      </w:tblGrid>
      <w:tr w:rsidR="00D6365B" w:rsidTr="00D6365B" w14:paraId="5EF52F21" w14:textId="77777777">
        <w:trPr>
          <w:trHeight w:val="379"/>
        </w:trPr>
        <w:tc>
          <w:tcPr>
            <w:tcW w:w="0" w:type="auto"/>
            <w:gridSpan w:val="8"/>
            <w:shd w:val="clear" w:color="auto" w:fill="244F81"/>
            <w:vAlign w:val="center"/>
          </w:tcPr>
          <w:p w:rsidRPr="00D6365B" w:rsidR="00D6365B" w:rsidP="00D6365B" w:rsidRDefault="00D6365B" w14:paraId="44E9F8A8" w14:textId="05FD0596">
            <w:pPr>
              <w:jc w:val="center"/>
              <w:rPr>
                <w:b/>
                <w:bCs/>
                <w:sz w:val="20"/>
                <w:szCs w:val="20"/>
                <w:lang w:bidi="en-US"/>
              </w:rPr>
            </w:pPr>
            <w:r w:rsidRPr="00D6365B">
              <w:rPr>
                <w:b/>
                <w:bCs/>
                <w:color w:val="FFFFFF" w:themeColor="background1"/>
                <w:sz w:val="20"/>
                <w:szCs w:val="20"/>
                <w:lang w:bidi="en-US"/>
              </w:rPr>
              <w:t>EXAMPLE</w:t>
            </w:r>
            <w:r>
              <w:rPr>
                <w:b/>
                <w:bCs/>
                <w:color w:val="FFFFFF" w:themeColor="background1"/>
                <w:sz w:val="20"/>
                <w:szCs w:val="20"/>
                <w:lang w:bidi="en-US"/>
              </w:rPr>
              <w:t>S</w:t>
            </w:r>
            <w:r w:rsidRPr="00D6365B">
              <w:rPr>
                <w:b/>
                <w:bCs/>
                <w:color w:val="FFFFFF" w:themeColor="background1"/>
                <w:sz w:val="20"/>
                <w:szCs w:val="20"/>
                <w:lang w:bidi="en-US"/>
              </w:rPr>
              <w:t xml:space="preserve"> OF SPECIFIC POLLUTANT LEVELS CORRESPONDING TO AQI CATEGORIES</w:t>
            </w:r>
          </w:p>
        </w:tc>
      </w:tr>
      <w:tr w:rsidR="00D6365B" w:rsidTr="00D6365B" w14:paraId="1371A30A" w14:textId="77777777">
        <w:trPr>
          <w:trHeight w:val="357"/>
        </w:trPr>
        <w:tc>
          <w:tcPr>
            <w:tcW w:w="0" w:type="auto"/>
            <w:shd w:val="clear" w:color="auto" w:fill="D1D1D1" w:themeFill="background2" w:themeFillShade="E6"/>
            <w:vAlign w:val="center"/>
          </w:tcPr>
          <w:p w:rsidRPr="00D6365B" w:rsidR="00D6365B" w:rsidP="00D6365B" w:rsidRDefault="00D6365B" w14:paraId="7F1DE69E" w14:textId="6A90A970">
            <w:pPr>
              <w:jc w:val="center"/>
              <w:rPr>
                <w:b/>
                <w:bCs/>
                <w:sz w:val="20"/>
                <w:szCs w:val="20"/>
                <w:lang w:bidi="en-US"/>
              </w:rPr>
            </w:pPr>
            <w:r w:rsidRPr="00D6365B">
              <w:rPr>
                <w:b/>
                <w:bCs/>
                <w:color w:val="000000"/>
                <w:sz w:val="20"/>
                <w:szCs w:val="20"/>
              </w:rPr>
              <w:t>Pollutant</w:t>
            </w:r>
          </w:p>
        </w:tc>
        <w:tc>
          <w:tcPr>
            <w:tcW w:w="0" w:type="auto"/>
            <w:shd w:val="clear" w:color="auto" w:fill="D1D1D1" w:themeFill="background2" w:themeFillShade="E6"/>
            <w:vAlign w:val="center"/>
          </w:tcPr>
          <w:p w:rsidRPr="00D6365B" w:rsidR="00D6365B" w:rsidP="00D6365B" w:rsidRDefault="00D6365B" w14:paraId="39252F3D" w14:textId="4AC12DF7">
            <w:pPr>
              <w:jc w:val="center"/>
              <w:rPr>
                <w:b/>
                <w:bCs/>
                <w:sz w:val="20"/>
                <w:szCs w:val="20"/>
                <w:lang w:bidi="en-US"/>
              </w:rPr>
            </w:pPr>
            <w:r w:rsidRPr="00D6365B">
              <w:rPr>
                <w:b/>
                <w:bCs/>
                <w:color w:val="000000"/>
                <w:sz w:val="20"/>
                <w:szCs w:val="20"/>
              </w:rPr>
              <w:t>AQI Range</w:t>
            </w:r>
          </w:p>
        </w:tc>
        <w:tc>
          <w:tcPr>
            <w:tcW w:w="0" w:type="auto"/>
            <w:shd w:val="clear" w:color="auto" w:fill="D1D1D1" w:themeFill="background2" w:themeFillShade="E6"/>
            <w:vAlign w:val="center"/>
          </w:tcPr>
          <w:p w:rsidRPr="00D6365B" w:rsidR="00D6365B" w:rsidP="00D6365B" w:rsidRDefault="00D6365B" w14:paraId="62920A1B" w14:textId="700D355E">
            <w:pPr>
              <w:jc w:val="center"/>
              <w:rPr>
                <w:b/>
                <w:bCs/>
                <w:sz w:val="20"/>
                <w:szCs w:val="20"/>
                <w:lang w:bidi="en-US"/>
              </w:rPr>
            </w:pPr>
            <w:r w:rsidRPr="00D6365B">
              <w:rPr>
                <w:b/>
                <w:bCs/>
                <w:color w:val="000000"/>
                <w:sz w:val="20"/>
                <w:szCs w:val="20"/>
              </w:rPr>
              <w:t>O₃ (ppm, 8-hr avg)</w:t>
            </w:r>
          </w:p>
        </w:tc>
        <w:tc>
          <w:tcPr>
            <w:tcW w:w="0" w:type="auto"/>
            <w:shd w:val="clear" w:color="auto" w:fill="D1D1D1" w:themeFill="background2" w:themeFillShade="E6"/>
            <w:vAlign w:val="center"/>
          </w:tcPr>
          <w:p w:rsidRPr="00D6365B" w:rsidR="00D6365B" w:rsidP="00D6365B" w:rsidRDefault="00D6365B" w14:paraId="179A8A93" w14:textId="45C552C8">
            <w:pPr>
              <w:jc w:val="center"/>
              <w:rPr>
                <w:b/>
                <w:bCs/>
                <w:sz w:val="20"/>
                <w:szCs w:val="20"/>
                <w:lang w:bidi="en-US"/>
              </w:rPr>
            </w:pPr>
            <w:r w:rsidRPr="00D6365B">
              <w:rPr>
                <w:b/>
                <w:bCs/>
                <w:color w:val="000000"/>
                <w:sz w:val="20"/>
                <w:szCs w:val="20"/>
              </w:rPr>
              <w:t>PM2.5 (µg/m³, 24-hr avg)</w:t>
            </w:r>
          </w:p>
        </w:tc>
        <w:tc>
          <w:tcPr>
            <w:tcW w:w="0" w:type="auto"/>
            <w:shd w:val="clear" w:color="auto" w:fill="D1D1D1" w:themeFill="background2" w:themeFillShade="E6"/>
            <w:vAlign w:val="center"/>
          </w:tcPr>
          <w:p w:rsidRPr="00D6365B" w:rsidR="00D6365B" w:rsidP="00D6365B" w:rsidRDefault="00D6365B" w14:paraId="1EC2D7EF" w14:textId="3E059168">
            <w:pPr>
              <w:jc w:val="center"/>
              <w:rPr>
                <w:b/>
                <w:bCs/>
                <w:sz w:val="20"/>
                <w:szCs w:val="20"/>
                <w:lang w:bidi="en-US"/>
              </w:rPr>
            </w:pPr>
            <w:r w:rsidRPr="00D6365B">
              <w:rPr>
                <w:b/>
                <w:bCs/>
                <w:color w:val="000000"/>
                <w:sz w:val="20"/>
                <w:szCs w:val="20"/>
              </w:rPr>
              <w:t>PM10 (µg/m³, 24-hr avg)</w:t>
            </w:r>
          </w:p>
        </w:tc>
        <w:tc>
          <w:tcPr>
            <w:tcW w:w="0" w:type="auto"/>
            <w:shd w:val="clear" w:color="auto" w:fill="D1D1D1" w:themeFill="background2" w:themeFillShade="E6"/>
            <w:vAlign w:val="center"/>
          </w:tcPr>
          <w:p w:rsidRPr="00D6365B" w:rsidR="00D6365B" w:rsidP="00D6365B" w:rsidRDefault="00D6365B" w14:paraId="33E2BDF2" w14:textId="76A818F2">
            <w:pPr>
              <w:jc w:val="center"/>
              <w:rPr>
                <w:b/>
                <w:bCs/>
                <w:sz w:val="20"/>
                <w:szCs w:val="20"/>
                <w:lang w:bidi="en-US"/>
              </w:rPr>
            </w:pPr>
            <w:r w:rsidRPr="00D6365B">
              <w:rPr>
                <w:b/>
                <w:bCs/>
                <w:color w:val="000000"/>
                <w:sz w:val="20"/>
                <w:szCs w:val="20"/>
              </w:rPr>
              <w:t>CO (ppm, 8-hr avg)</w:t>
            </w:r>
          </w:p>
        </w:tc>
        <w:tc>
          <w:tcPr>
            <w:tcW w:w="0" w:type="auto"/>
            <w:shd w:val="clear" w:color="auto" w:fill="D1D1D1" w:themeFill="background2" w:themeFillShade="E6"/>
            <w:vAlign w:val="center"/>
          </w:tcPr>
          <w:p w:rsidRPr="00D6365B" w:rsidR="00D6365B" w:rsidP="00D6365B" w:rsidRDefault="00D6365B" w14:paraId="1C9DC9C1" w14:textId="29D1F7C6">
            <w:pPr>
              <w:jc w:val="center"/>
              <w:rPr>
                <w:b/>
                <w:bCs/>
                <w:sz w:val="20"/>
                <w:szCs w:val="20"/>
                <w:lang w:bidi="en-US"/>
              </w:rPr>
            </w:pPr>
            <w:r w:rsidRPr="00D6365B">
              <w:rPr>
                <w:b/>
                <w:bCs/>
                <w:color w:val="000000"/>
                <w:sz w:val="20"/>
                <w:szCs w:val="20"/>
              </w:rPr>
              <w:t>SO₂ (ppb, 1-hr avg)</w:t>
            </w:r>
          </w:p>
        </w:tc>
        <w:tc>
          <w:tcPr>
            <w:tcW w:w="0" w:type="auto"/>
            <w:shd w:val="clear" w:color="auto" w:fill="D1D1D1" w:themeFill="background2" w:themeFillShade="E6"/>
            <w:vAlign w:val="center"/>
          </w:tcPr>
          <w:p w:rsidRPr="00D6365B" w:rsidR="00D6365B" w:rsidP="00D6365B" w:rsidRDefault="00D6365B" w14:paraId="6C51A69C" w14:textId="771B2425">
            <w:pPr>
              <w:jc w:val="center"/>
              <w:rPr>
                <w:b/>
                <w:bCs/>
                <w:sz w:val="20"/>
                <w:szCs w:val="20"/>
                <w:lang w:bidi="en-US"/>
              </w:rPr>
            </w:pPr>
            <w:r w:rsidRPr="00D6365B">
              <w:rPr>
                <w:b/>
                <w:bCs/>
                <w:color w:val="000000"/>
                <w:sz w:val="20"/>
                <w:szCs w:val="20"/>
              </w:rPr>
              <w:t>NO₂ (ppb, 1-hr avg)</w:t>
            </w:r>
          </w:p>
        </w:tc>
      </w:tr>
      <w:tr w:rsidR="00D6365B" w:rsidTr="00D6365B" w14:paraId="205D24D4" w14:textId="77777777">
        <w:trPr>
          <w:trHeight w:val="379"/>
        </w:trPr>
        <w:tc>
          <w:tcPr>
            <w:tcW w:w="0" w:type="auto"/>
            <w:shd w:val="clear" w:color="auto" w:fill="F2F2F2" w:themeFill="background1" w:themeFillShade="F2"/>
            <w:vAlign w:val="center"/>
          </w:tcPr>
          <w:p w:rsidRPr="00D6365B" w:rsidR="00D6365B" w:rsidP="00D6365B" w:rsidRDefault="00D6365B" w14:paraId="09886D8F" w14:textId="674688A3">
            <w:pPr>
              <w:jc w:val="center"/>
              <w:rPr>
                <w:b/>
                <w:bCs/>
                <w:sz w:val="20"/>
                <w:szCs w:val="20"/>
                <w:lang w:bidi="en-US"/>
              </w:rPr>
            </w:pPr>
            <w:r w:rsidRPr="00D6365B">
              <w:rPr>
                <w:b/>
                <w:bCs/>
                <w:color w:val="000000"/>
                <w:sz w:val="20"/>
                <w:szCs w:val="20"/>
              </w:rPr>
              <w:t>Good</w:t>
            </w:r>
          </w:p>
        </w:tc>
        <w:tc>
          <w:tcPr>
            <w:tcW w:w="0" w:type="auto"/>
            <w:vAlign w:val="center"/>
          </w:tcPr>
          <w:p w:rsidRPr="00D6365B" w:rsidR="00D6365B" w:rsidP="00D6365B" w:rsidRDefault="00D6365B" w14:paraId="51DFBFE5" w14:textId="17F4D652">
            <w:pPr>
              <w:jc w:val="center"/>
              <w:rPr>
                <w:sz w:val="20"/>
                <w:szCs w:val="20"/>
                <w:lang w:bidi="en-US"/>
              </w:rPr>
            </w:pPr>
            <w:r>
              <w:rPr>
                <w:color w:val="000000"/>
                <w:sz w:val="20"/>
                <w:szCs w:val="20"/>
              </w:rPr>
              <w:t>0 - 50</w:t>
            </w:r>
          </w:p>
        </w:tc>
        <w:tc>
          <w:tcPr>
            <w:tcW w:w="0" w:type="auto"/>
            <w:vAlign w:val="center"/>
          </w:tcPr>
          <w:p w:rsidRPr="00D6365B" w:rsidR="00D6365B" w:rsidP="00D6365B" w:rsidRDefault="00D6365B" w14:paraId="0FD18FD5" w14:textId="26CEB9FE">
            <w:pPr>
              <w:jc w:val="center"/>
              <w:rPr>
                <w:sz w:val="20"/>
                <w:szCs w:val="20"/>
                <w:lang w:bidi="en-US"/>
              </w:rPr>
            </w:pPr>
            <w:r>
              <w:rPr>
                <w:color w:val="000000"/>
                <w:sz w:val="20"/>
                <w:szCs w:val="20"/>
              </w:rPr>
              <w:t>0.000 - 0.054</w:t>
            </w:r>
          </w:p>
        </w:tc>
        <w:tc>
          <w:tcPr>
            <w:tcW w:w="0" w:type="auto"/>
            <w:vAlign w:val="center"/>
          </w:tcPr>
          <w:p w:rsidRPr="00D6365B" w:rsidR="00D6365B" w:rsidP="00D6365B" w:rsidRDefault="00D6365B" w14:paraId="75879779" w14:textId="63C21392">
            <w:pPr>
              <w:jc w:val="center"/>
              <w:rPr>
                <w:sz w:val="20"/>
                <w:szCs w:val="20"/>
                <w:lang w:bidi="en-US"/>
              </w:rPr>
            </w:pPr>
            <w:r>
              <w:rPr>
                <w:color w:val="000000"/>
                <w:sz w:val="20"/>
                <w:szCs w:val="20"/>
              </w:rPr>
              <w:t>0.0 - 12.0</w:t>
            </w:r>
          </w:p>
        </w:tc>
        <w:tc>
          <w:tcPr>
            <w:tcW w:w="0" w:type="auto"/>
            <w:vAlign w:val="center"/>
          </w:tcPr>
          <w:p w:rsidRPr="00D6365B" w:rsidR="00D6365B" w:rsidP="00D6365B" w:rsidRDefault="00D6365B" w14:paraId="6DCAE687" w14:textId="2775C120">
            <w:pPr>
              <w:jc w:val="center"/>
              <w:rPr>
                <w:sz w:val="20"/>
                <w:szCs w:val="20"/>
                <w:lang w:bidi="en-US"/>
              </w:rPr>
            </w:pPr>
            <w:r>
              <w:rPr>
                <w:color w:val="000000"/>
                <w:sz w:val="20"/>
                <w:szCs w:val="20"/>
              </w:rPr>
              <w:t>0 - 54</w:t>
            </w:r>
          </w:p>
        </w:tc>
        <w:tc>
          <w:tcPr>
            <w:tcW w:w="0" w:type="auto"/>
            <w:vAlign w:val="center"/>
          </w:tcPr>
          <w:p w:rsidRPr="00D6365B" w:rsidR="00D6365B" w:rsidP="00D6365B" w:rsidRDefault="00D6365B" w14:paraId="1BFAC6B3" w14:textId="6B7EB07B">
            <w:pPr>
              <w:jc w:val="center"/>
              <w:rPr>
                <w:sz w:val="20"/>
                <w:szCs w:val="20"/>
                <w:lang w:bidi="en-US"/>
              </w:rPr>
            </w:pPr>
            <w:r>
              <w:rPr>
                <w:color w:val="000000"/>
                <w:sz w:val="20"/>
                <w:szCs w:val="20"/>
              </w:rPr>
              <w:t>0.0 - 4.4</w:t>
            </w:r>
          </w:p>
        </w:tc>
        <w:tc>
          <w:tcPr>
            <w:tcW w:w="0" w:type="auto"/>
            <w:vAlign w:val="center"/>
          </w:tcPr>
          <w:p w:rsidRPr="00D6365B" w:rsidR="00D6365B" w:rsidP="00D6365B" w:rsidRDefault="00D6365B" w14:paraId="7EA58C07" w14:textId="76453FF0">
            <w:pPr>
              <w:jc w:val="center"/>
              <w:rPr>
                <w:sz w:val="20"/>
                <w:szCs w:val="20"/>
                <w:lang w:bidi="en-US"/>
              </w:rPr>
            </w:pPr>
            <w:r>
              <w:rPr>
                <w:color w:val="000000"/>
                <w:sz w:val="20"/>
                <w:szCs w:val="20"/>
              </w:rPr>
              <w:t>0 - 35</w:t>
            </w:r>
          </w:p>
        </w:tc>
        <w:tc>
          <w:tcPr>
            <w:tcW w:w="0" w:type="auto"/>
            <w:vAlign w:val="center"/>
          </w:tcPr>
          <w:p w:rsidRPr="00D6365B" w:rsidR="00D6365B" w:rsidP="00D6365B" w:rsidRDefault="00D6365B" w14:paraId="2FF9E1EE" w14:textId="59B2D1B2">
            <w:pPr>
              <w:jc w:val="center"/>
              <w:rPr>
                <w:sz w:val="20"/>
                <w:szCs w:val="20"/>
                <w:lang w:bidi="en-US"/>
              </w:rPr>
            </w:pPr>
            <w:r>
              <w:rPr>
                <w:color w:val="000000"/>
                <w:sz w:val="20"/>
                <w:szCs w:val="20"/>
              </w:rPr>
              <w:t>0 - 53</w:t>
            </w:r>
          </w:p>
        </w:tc>
      </w:tr>
      <w:tr w:rsidR="00D6365B" w:rsidTr="00D6365B" w14:paraId="0D386A9F" w14:textId="77777777">
        <w:trPr>
          <w:trHeight w:val="379"/>
        </w:trPr>
        <w:tc>
          <w:tcPr>
            <w:tcW w:w="0" w:type="auto"/>
            <w:shd w:val="clear" w:color="auto" w:fill="F2F2F2" w:themeFill="background1" w:themeFillShade="F2"/>
            <w:vAlign w:val="center"/>
          </w:tcPr>
          <w:p w:rsidRPr="00D6365B" w:rsidR="00D6365B" w:rsidP="00D6365B" w:rsidRDefault="00D6365B" w14:paraId="305AA9CA" w14:textId="3C238F14">
            <w:pPr>
              <w:jc w:val="center"/>
              <w:rPr>
                <w:b/>
                <w:bCs/>
                <w:sz w:val="20"/>
                <w:szCs w:val="20"/>
                <w:lang w:bidi="en-US"/>
              </w:rPr>
            </w:pPr>
            <w:r w:rsidRPr="00D6365B">
              <w:rPr>
                <w:b/>
                <w:bCs/>
                <w:color w:val="000000"/>
                <w:sz w:val="20"/>
                <w:szCs w:val="20"/>
              </w:rPr>
              <w:t>Moderate</w:t>
            </w:r>
          </w:p>
        </w:tc>
        <w:tc>
          <w:tcPr>
            <w:tcW w:w="0" w:type="auto"/>
            <w:vAlign w:val="center"/>
          </w:tcPr>
          <w:p w:rsidRPr="00D6365B" w:rsidR="00D6365B" w:rsidP="00D6365B" w:rsidRDefault="00D6365B" w14:paraId="21307CE2" w14:textId="3B34BDF2">
            <w:pPr>
              <w:jc w:val="center"/>
              <w:rPr>
                <w:sz w:val="20"/>
                <w:szCs w:val="20"/>
                <w:lang w:bidi="en-US"/>
              </w:rPr>
            </w:pPr>
            <w:r>
              <w:rPr>
                <w:color w:val="000000"/>
                <w:sz w:val="20"/>
                <w:szCs w:val="20"/>
              </w:rPr>
              <w:t>51 - 100</w:t>
            </w:r>
          </w:p>
        </w:tc>
        <w:tc>
          <w:tcPr>
            <w:tcW w:w="0" w:type="auto"/>
            <w:vAlign w:val="center"/>
          </w:tcPr>
          <w:p w:rsidRPr="00D6365B" w:rsidR="00D6365B" w:rsidP="00D6365B" w:rsidRDefault="00D6365B" w14:paraId="5C339D0D" w14:textId="7167B1EC">
            <w:pPr>
              <w:jc w:val="center"/>
              <w:rPr>
                <w:sz w:val="20"/>
                <w:szCs w:val="20"/>
                <w:lang w:bidi="en-US"/>
              </w:rPr>
            </w:pPr>
            <w:r>
              <w:rPr>
                <w:color w:val="000000"/>
                <w:sz w:val="20"/>
                <w:szCs w:val="20"/>
              </w:rPr>
              <w:t>0.055 - 0.070</w:t>
            </w:r>
          </w:p>
        </w:tc>
        <w:tc>
          <w:tcPr>
            <w:tcW w:w="0" w:type="auto"/>
            <w:vAlign w:val="center"/>
          </w:tcPr>
          <w:p w:rsidRPr="00D6365B" w:rsidR="00D6365B" w:rsidP="00D6365B" w:rsidRDefault="00D6365B" w14:paraId="431CE958" w14:textId="32218FBD">
            <w:pPr>
              <w:jc w:val="center"/>
              <w:rPr>
                <w:sz w:val="20"/>
                <w:szCs w:val="20"/>
                <w:lang w:bidi="en-US"/>
              </w:rPr>
            </w:pPr>
            <w:r>
              <w:rPr>
                <w:color w:val="000000"/>
                <w:sz w:val="20"/>
                <w:szCs w:val="20"/>
              </w:rPr>
              <w:t>12.1 - 35.4</w:t>
            </w:r>
          </w:p>
        </w:tc>
        <w:tc>
          <w:tcPr>
            <w:tcW w:w="0" w:type="auto"/>
            <w:vAlign w:val="center"/>
          </w:tcPr>
          <w:p w:rsidRPr="00D6365B" w:rsidR="00D6365B" w:rsidP="00D6365B" w:rsidRDefault="00D6365B" w14:paraId="4730A4D8" w14:textId="4C9419CE">
            <w:pPr>
              <w:jc w:val="center"/>
              <w:rPr>
                <w:sz w:val="20"/>
                <w:szCs w:val="20"/>
                <w:lang w:bidi="en-US"/>
              </w:rPr>
            </w:pPr>
            <w:r>
              <w:rPr>
                <w:color w:val="000000"/>
                <w:sz w:val="20"/>
                <w:szCs w:val="20"/>
              </w:rPr>
              <w:t>55 - 154</w:t>
            </w:r>
          </w:p>
        </w:tc>
        <w:tc>
          <w:tcPr>
            <w:tcW w:w="0" w:type="auto"/>
            <w:vAlign w:val="center"/>
          </w:tcPr>
          <w:p w:rsidRPr="00D6365B" w:rsidR="00D6365B" w:rsidP="00D6365B" w:rsidRDefault="00D6365B" w14:paraId="3030BE13" w14:textId="68AECD00">
            <w:pPr>
              <w:jc w:val="center"/>
              <w:rPr>
                <w:sz w:val="20"/>
                <w:szCs w:val="20"/>
                <w:lang w:bidi="en-US"/>
              </w:rPr>
            </w:pPr>
            <w:r>
              <w:rPr>
                <w:color w:val="000000"/>
                <w:sz w:val="20"/>
                <w:szCs w:val="20"/>
              </w:rPr>
              <w:t>4.5 - 9.4</w:t>
            </w:r>
          </w:p>
        </w:tc>
        <w:tc>
          <w:tcPr>
            <w:tcW w:w="0" w:type="auto"/>
            <w:vAlign w:val="center"/>
          </w:tcPr>
          <w:p w:rsidRPr="00D6365B" w:rsidR="00D6365B" w:rsidP="00D6365B" w:rsidRDefault="00D6365B" w14:paraId="58F89CF1" w14:textId="14FB58B0">
            <w:pPr>
              <w:jc w:val="center"/>
              <w:rPr>
                <w:sz w:val="20"/>
                <w:szCs w:val="20"/>
                <w:lang w:bidi="en-US"/>
              </w:rPr>
            </w:pPr>
            <w:r>
              <w:rPr>
                <w:color w:val="000000"/>
                <w:sz w:val="20"/>
                <w:szCs w:val="20"/>
              </w:rPr>
              <w:t>36 - 75</w:t>
            </w:r>
          </w:p>
        </w:tc>
        <w:tc>
          <w:tcPr>
            <w:tcW w:w="0" w:type="auto"/>
            <w:vAlign w:val="center"/>
          </w:tcPr>
          <w:p w:rsidRPr="00D6365B" w:rsidR="00D6365B" w:rsidP="00D6365B" w:rsidRDefault="00D6365B" w14:paraId="54A9B2AD" w14:textId="098609B2">
            <w:pPr>
              <w:jc w:val="center"/>
              <w:rPr>
                <w:sz w:val="20"/>
                <w:szCs w:val="20"/>
                <w:lang w:bidi="en-US"/>
              </w:rPr>
            </w:pPr>
            <w:r>
              <w:rPr>
                <w:color w:val="000000"/>
                <w:sz w:val="20"/>
                <w:szCs w:val="20"/>
              </w:rPr>
              <w:t>54 - 100</w:t>
            </w:r>
          </w:p>
        </w:tc>
      </w:tr>
      <w:tr w:rsidR="00D6365B" w:rsidTr="00D6365B" w14:paraId="4399E9DC" w14:textId="77777777">
        <w:trPr>
          <w:trHeight w:val="357"/>
        </w:trPr>
        <w:tc>
          <w:tcPr>
            <w:tcW w:w="0" w:type="auto"/>
            <w:shd w:val="clear" w:color="auto" w:fill="F2F2F2" w:themeFill="background1" w:themeFillShade="F2"/>
            <w:vAlign w:val="center"/>
          </w:tcPr>
          <w:p w:rsidRPr="00D6365B" w:rsidR="00D6365B" w:rsidP="00D6365B" w:rsidRDefault="00D6365B" w14:paraId="485F0C16" w14:textId="762E9627">
            <w:pPr>
              <w:jc w:val="center"/>
              <w:rPr>
                <w:b/>
                <w:bCs/>
                <w:sz w:val="20"/>
                <w:szCs w:val="20"/>
                <w:lang w:bidi="en-US"/>
              </w:rPr>
            </w:pPr>
            <w:r w:rsidRPr="00D6365B">
              <w:rPr>
                <w:b/>
                <w:bCs/>
                <w:color w:val="000000"/>
                <w:sz w:val="20"/>
                <w:szCs w:val="20"/>
              </w:rPr>
              <w:t>Unhealthy for Sensitive Groups</w:t>
            </w:r>
          </w:p>
        </w:tc>
        <w:tc>
          <w:tcPr>
            <w:tcW w:w="0" w:type="auto"/>
            <w:vAlign w:val="center"/>
          </w:tcPr>
          <w:p w:rsidRPr="00D6365B" w:rsidR="00D6365B" w:rsidP="00D6365B" w:rsidRDefault="00D6365B" w14:paraId="015F75EC" w14:textId="7443419D">
            <w:pPr>
              <w:jc w:val="center"/>
              <w:rPr>
                <w:sz w:val="20"/>
                <w:szCs w:val="20"/>
                <w:lang w:bidi="en-US"/>
              </w:rPr>
            </w:pPr>
            <w:r>
              <w:rPr>
                <w:color w:val="000000"/>
                <w:sz w:val="20"/>
                <w:szCs w:val="20"/>
              </w:rPr>
              <w:t>101 - 150</w:t>
            </w:r>
          </w:p>
        </w:tc>
        <w:tc>
          <w:tcPr>
            <w:tcW w:w="0" w:type="auto"/>
            <w:vAlign w:val="center"/>
          </w:tcPr>
          <w:p w:rsidRPr="00D6365B" w:rsidR="00D6365B" w:rsidP="00D6365B" w:rsidRDefault="00D6365B" w14:paraId="463B8E9D" w14:textId="53391028">
            <w:pPr>
              <w:jc w:val="center"/>
              <w:rPr>
                <w:sz w:val="20"/>
                <w:szCs w:val="20"/>
                <w:lang w:bidi="en-US"/>
              </w:rPr>
            </w:pPr>
            <w:r>
              <w:rPr>
                <w:color w:val="000000"/>
                <w:sz w:val="20"/>
                <w:szCs w:val="20"/>
              </w:rPr>
              <w:t>0.071 - 0.085</w:t>
            </w:r>
          </w:p>
        </w:tc>
        <w:tc>
          <w:tcPr>
            <w:tcW w:w="0" w:type="auto"/>
            <w:vAlign w:val="center"/>
          </w:tcPr>
          <w:p w:rsidRPr="00D6365B" w:rsidR="00D6365B" w:rsidP="00D6365B" w:rsidRDefault="00D6365B" w14:paraId="75DAF97F" w14:textId="4F2DAC91">
            <w:pPr>
              <w:jc w:val="center"/>
              <w:rPr>
                <w:sz w:val="20"/>
                <w:szCs w:val="20"/>
                <w:lang w:bidi="en-US"/>
              </w:rPr>
            </w:pPr>
            <w:r>
              <w:rPr>
                <w:color w:val="000000"/>
                <w:sz w:val="20"/>
                <w:szCs w:val="20"/>
              </w:rPr>
              <w:t>35.5 - 55.4</w:t>
            </w:r>
          </w:p>
        </w:tc>
        <w:tc>
          <w:tcPr>
            <w:tcW w:w="0" w:type="auto"/>
            <w:vAlign w:val="center"/>
          </w:tcPr>
          <w:p w:rsidRPr="00D6365B" w:rsidR="00D6365B" w:rsidP="00D6365B" w:rsidRDefault="00D6365B" w14:paraId="6CA267FB" w14:textId="26420EF1">
            <w:pPr>
              <w:jc w:val="center"/>
              <w:rPr>
                <w:sz w:val="20"/>
                <w:szCs w:val="20"/>
                <w:lang w:bidi="en-US"/>
              </w:rPr>
            </w:pPr>
            <w:r>
              <w:rPr>
                <w:color w:val="000000"/>
                <w:sz w:val="20"/>
                <w:szCs w:val="20"/>
              </w:rPr>
              <w:t>155 - 254</w:t>
            </w:r>
          </w:p>
        </w:tc>
        <w:tc>
          <w:tcPr>
            <w:tcW w:w="0" w:type="auto"/>
            <w:vAlign w:val="center"/>
          </w:tcPr>
          <w:p w:rsidRPr="00D6365B" w:rsidR="00D6365B" w:rsidP="00D6365B" w:rsidRDefault="00D6365B" w14:paraId="2D7C0949" w14:textId="4F440C57">
            <w:pPr>
              <w:jc w:val="center"/>
              <w:rPr>
                <w:sz w:val="20"/>
                <w:szCs w:val="20"/>
                <w:lang w:bidi="en-US"/>
              </w:rPr>
            </w:pPr>
            <w:r>
              <w:rPr>
                <w:color w:val="000000"/>
                <w:sz w:val="20"/>
                <w:szCs w:val="20"/>
              </w:rPr>
              <w:t>9.5 - 12.4</w:t>
            </w:r>
          </w:p>
        </w:tc>
        <w:tc>
          <w:tcPr>
            <w:tcW w:w="0" w:type="auto"/>
            <w:vAlign w:val="center"/>
          </w:tcPr>
          <w:p w:rsidRPr="00D6365B" w:rsidR="00D6365B" w:rsidP="00D6365B" w:rsidRDefault="00D6365B" w14:paraId="0A7D0E2A" w14:textId="009A48D1">
            <w:pPr>
              <w:jc w:val="center"/>
              <w:rPr>
                <w:sz w:val="20"/>
                <w:szCs w:val="20"/>
                <w:lang w:bidi="en-US"/>
              </w:rPr>
            </w:pPr>
            <w:r>
              <w:rPr>
                <w:color w:val="000000"/>
                <w:sz w:val="20"/>
                <w:szCs w:val="20"/>
              </w:rPr>
              <w:t>76 - 185</w:t>
            </w:r>
          </w:p>
        </w:tc>
        <w:tc>
          <w:tcPr>
            <w:tcW w:w="0" w:type="auto"/>
            <w:vAlign w:val="center"/>
          </w:tcPr>
          <w:p w:rsidRPr="00D6365B" w:rsidR="00D6365B" w:rsidP="00D6365B" w:rsidRDefault="00D6365B" w14:paraId="7A951029" w14:textId="39E819EC">
            <w:pPr>
              <w:jc w:val="center"/>
              <w:rPr>
                <w:sz w:val="20"/>
                <w:szCs w:val="20"/>
                <w:lang w:bidi="en-US"/>
              </w:rPr>
            </w:pPr>
            <w:r>
              <w:rPr>
                <w:color w:val="000000"/>
                <w:sz w:val="20"/>
                <w:szCs w:val="20"/>
              </w:rPr>
              <w:t>101 - 360</w:t>
            </w:r>
          </w:p>
        </w:tc>
      </w:tr>
      <w:tr w:rsidR="00D6365B" w:rsidTr="00D6365B" w14:paraId="6DDA2CA5" w14:textId="77777777">
        <w:trPr>
          <w:trHeight w:val="379"/>
        </w:trPr>
        <w:tc>
          <w:tcPr>
            <w:tcW w:w="0" w:type="auto"/>
            <w:shd w:val="clear" w:color="auto" w:fill="F2F2F2" w:themeFill="background1" w:themeFillShade="F2"/>
            <w:vAlign w:val="center"/>
          </w:tcPr>
          <w:p w:rsidRPr="00D6365B" w:rsidR="00D6365B" w:rsidP="00D6365B" w:rsidRDefault="00D6365B" w14:paraId="02AD653B" w14:textId="18373BB8">
            <w:pPr>
              <w:jc w:val="center"/>
              <w:rPr>
                <w:b/>
                <w:bCs/>
                <w:sz w:val="20"/>
                <w:szCs w:val="20"/>
                <w:lang w:bidi="en-US"/>
              </w:rPr>
            </w:pPr>
            <w:r w:rsidRPr="00D6365B">
              <w:rPr>
                <w:b/>
                <w:bCs/>
                <w:color w:val="000000"/>
                <w:sz w:val="20"/>
                <w:szCs w:val="20"/>
              </w:rPr>
              <w:t>Unhealthy</w:t>
            </w:r>
          </w:p>
        </w:tc>
        <w:tc>
          <w:tcPr>
            <w:tcW w:w="0" w:type="auto"/>
            <w:vAlign w:val="center"/>
          </w:tcPr>
          <w:p w:rsidRPr="00D6365B" w:rsidR="00D6365B" w:rsidP="00D6365B" w:rsidRDefault="00D6365B" w14:paraId="511146C6" w14:textId="19FABDA4">
            <w:pPr>
              <w:jc w:val="center"/>
              <w:rPr>
                <w:sz w:val="20"/>
                <w:szCs w:val="20"/>
                <w:lang w:bidi="en-US"/>
              </w:rPr>
            </w:pPr>
            <w:r>
              <w:rPr>
                <w:color w:val="000000"/>
                <w:sz w:val="20"/>
                <w:szCs w:val="20"/>
              </w:rPr>
              <w:t>151 - 200</w:t>
            </w:r>
          </w:p>
        </w:tc>
        <w:tc>
          <w:tcPr>
            <w:tcW w:w="0" w:type="auto"/>
            <w:vAlign w:val="center"/>
          </w:tcPr>
          <w:p w:rsidRPr="00D6365B" w:rsidR="00D6365B" w:rsidP="00D6365B" w:rsidRDefault="00D6365B" w14:paraId="1ED4F892" w14:textId="4349EE1B">
            <w:pPr>
              <w:jc w:val="center"/>
              <w:rPr>
                <w:sz w:val="20"/>
                <w:szCs w:val="20"/>
                <w:lang w:bidi="en-US"/>
              </w:rPr>
            </w:pPr>
            <w:r>
              <w:rPr>
                <w:color w:val="000000"/>
                <w:sz w:val="20"/>
                <w:szCs w:val="20"/>
              </w:rPr>
              <w:t>0.086 - 0.105</w:t>
            </w:r>
          </w:p>
        </w:tc>
        <w:tc>
          <w:tcPr>
            <w:tcW w:w="0" w:type="auto"/>
            <w:vAlign w:val="center"/>
          </w:tcPr>
          <w:p w:rsidRPr="00D6365B" w:rsidR="00D6365B" w:rsidP="00D6365B" w:rsidRDefault="00D6365B" w14:paraId="6B50ACF6" w14:textId="06405E20">
            <w:pPr>
              <w:jc w:val="center"/>
              <w:rPr>
                <w:sz w:val="20"/>
                <w:szCs w:val="20"/>
                <w:lang w:bidi="en-US"/>
              </w:rPr>
            </w:pPr>
            <w:r>
              <w:rPr>
                <w:color w:val="000000"/>
                <w:sz w:val="20"/>
                <w:szCs w:val="20"/>
              </w:rPr>
              <w:t>55.5 - 150.4</w:t>
            </w:r>
          </w:p>
        </w:tc>
        <w:tc>
          <w:tcPr>
            <w:tcW w:w="0" w:type="auto"/>
            <w:vAlign w:val="center"/>
          </w:tcPr>
          <w:p w:rsidRPr="00D6365B" w:rsidR="00D6365B" w:rsidP="00D6365B" w:rsidRDefault="00D6365B" w14:paraId="110854DA" w14:textId="6E679CB5">
            <w:pPr>
              <w:jc w:val="center"/>
              <w:rPr>
                <w:sz w:val="20"/>
                <w:szCs w:val="20"/>
                <w:lang w:bidi="en-US"/>
              </w:rPr>
            </w:pPr>
            <w:r>
              <w:rPr>
                <w:color w:val="000000"/>
                <w:sz w:val="20"/>
                <w:szCs w:val="20"/>
              </w:rPr>
              <w:t>255 - 354</w:t>
            </w:r>
          </w:p>
        </w:tc>
        <w:tc>
          <w:tcPr>
            <w:tcW w:w="0" w:type="auto"/>
            <w:vAlign w:val="center"/>
          </w:tcPr>
          <w:p w:rsidRPr="00D6365B" w:rsidR="00D6365B" w:rsidP="00D6365B" w:rsidRDefault="00D6365B" w14:paraId="07ABEFDD" w14:textId="17F3B69B">
            <w:pPr>
              <w:jc w:val="center"/>
              <w:rPr>
                <w:sz w:val="20"/>
                <w:szCs w:val="20"/>
                <w:lang w:bidi="en-US"/>
              </w:rPr>
            </w:pPr>
            <w:r>
              <w:rPr>
                <w:color w:val="000000"/>
                <w:sz w:val="20"/>
                <w:szCs w:val="20"/>
              </w:rPr>
              <w:t>12.5 - 15.4</w:t>
            </w:r>
          </w:p>
        </w:tc>
        <w:tc>
          <w:tcPr>
            <w:tcW w:w="0" w:type="auto"/>
            <w:vAlign w:val="center"/>
          </w:tcPr>
          <w:p w:rsidRPr="00D6365B" w:rsidR="00D6365B" w:rsidP="00D6365B" w:rsidRDefault="00D6365B" w14:paraId="6A1D9B65" w14:textId="7BB10CAE">
            <w:pPr>
              <w:jc w:val="center"/>
              <w:rPr>
                <w:sz w:val="20"/>
                <w:szCs w:val="20"/>
                <w:lang w:bidi="en-US"/>
              </w:rPr>
            </w:pPr>
            <w:r>
              <w:rPr>
                <w:color w:val="000000"/>
                <w:sz w:val="20"/>
                <w:szCs w:val="20"/>
              </w:rPr>
              <w:t>186 - 304</w:t>
            </w:r>
          </w:p>
        </w:tc>
        <w:tc>
          <w:tcPr>
            <w:tcW w:w="0" w:type="auto"/>
            <w:vAlign w:val="center"/>
          </w:tcPr>
          <w:p w:rsidRPr="00D6365B" w:rsidR="00D6365B" w:rsidP="00D6365B" w:rsidRDefault="00D6365B" w14:paraId="0CDF4EAE" w14:textId="52406E24">
            <w:pPr>
              <w:jc w:val="center"/>
              <w:rPr>
                <w:sz w:val="20"/>
                <w:szCs w:val="20"/>
                <w:lang w:bidi="en-US"/>
              </w:rPr>
            </w:pPr>
            <w:r>
              <w:rPr>
                <w:color w:val="000000"/>
                <w:sz w:val="20"/>
                <w:szCs w:val="20"/>
              </w:rPr>
              <w:t>361 - 649</w:t>
            </w:r>
          </w:p>
        </w:tc>
      </w:tr>
      <w:tr w:rsidR="00D6365B" w:rsidTr="00D6365B" w14:paraId="6327A4DF" w14:textId="77777777">
        <w:trPr>
          <w:trHeight w:val="379"/>
        </w:trPr>
        <w:tc>
          <w:tcPr>
            <w:tcW w:w="0" w:type="auto"/>
            <w:shd w:val="clear" w:color="auto" w:fill="F2F2F2" w:themeFill="background1" w:themeFillShade="F2"/>
            <w:vAlign w:val="center"/>
          </w:tcPr>
          <w:p w:rsidRPr="00D6365B" w:rsidR="00D6365B" w:rsidP="00D6365B" w:rsidRDefault="00D6365B" w14:paraId="65EFA210" w14:textId="0CCE2988">
            <w:pPr>
              <w:jc w:val="center"/>
              <w:rPr>
                <w:b/>
                <w:bCs/>
                <w:sz w:val="20"/>
                <w:szCs w:val="20"/>
                <w:lang w:bidi="en-US"/>
              </w:rPr>
            </w:pPr>
            <w:r w:rsidRPr="00D6365B">
              <w:rPr>
                <w:b/>
                <w:bCs/>
                <w:color w:val="000000"/>
                <w:sz w:val="20"/>
                <w:szCs w:val="20"/>
              </w:rPr>
              <w:t>Very Unhealthy</w:t>
            </w:r>
          </w:p>
        </w:tc>
        <w:tc>
          <w:tcPr>
            <w:tcW w:w="0" w:type="auto"/>
            <w:vAlign w:val="center"/>
          </w:tcPr>
          <w:p w:rsidRPr="00D6365B" w:rsidR="00D6365B" w:rsidP="00D6365B" w:rsidRDefault="00D6365B" w14:paraId="35291DD9" w14:textId="5C1C00B3">
            <w:pPr>
              <w:jc w:val="center"/>
              <w:rPr>
                <w:sz w:val="20"/>
                <w:szCs w:val="20"/>
                <w:lang w:bidi="en-US"/>
              </w:rPr>
            </w:pPr>
            <w:r>
              <w:rPr>
                <w:color w:val="000000"/>
                <w:sz w:val="20"/>
                <w:szCs w:val="20"/>
              </w:rPr>
              <w:t>201 - 300</w:t>
            </w:r>
          </w:p>
        </w:tc>
        <w:tc>
          <w:tcPr>
            <w:tcW w:w="0" w:type="auto"/>
            <w:vAlign w:val="center"/>
          </w:tcPr>
          <w:p w:rsidRPr="00D6365B" w:rsidR="00D6365B" w:rsidP="00D6365B" w:rsidRDefault="00D6365B" w14:paraId="056AE61A" w14:textId="3953B901">
            <w:pPr>
              <w:jc w:val="center"/>
              <w:rPr>
                <w:sz w:val="20"/>
                <w:szCs w:val="20"/>
                <w:lang w:bidi="en-US"/>
              </w:rPr>
            </w:pPr>
            <w:r>
              <w:rPr>
                <w:color w:val="000000"/>
                <w:sz w:val="20"/>
                <w:szCs w:val="20"/>
              </w:rPr>
              <w:t>0.106 - 0.200</w:t>
            </w:r>
          </w:p>
        </w:tc>
        <w:tc>
          <w:tcPr>
            <w:tcW w:w="0" w:type="auto"/>
            <w:vAlign w:val="center"/>
          </w:tcPr>
          <w:p w:rsidRPr="00D6365B" w:rsidR="00D6365B" w:rsidP="00D6365B" w:rsidRDefault="00D6365B" w14:paraId="710A25DF" w14:textId="5BED3D5E">
            <w:pPr>
              <w:jc w:val="center"/>
              <w:rPr>
                <w:sz w:val="20"/>
                <w:szCs w:val="20"/>
                <w:lang w:bidi="en-US"/>
              </w:rPr>
            </w:pPr>
            <w:r>
              <w:rPr>
                <w:color w:val="000000"/>
                <w:sz w:val="20"/>
                <w:szCs w:val="20"/>
              </w:rPr>
              <w:t>150.5 - 250.4</w:t>
            </w:r>
          </w:p>
        </w:tc>
        <w:tc>
          <w:tcPr>
            <w:tcW w:w="0" w:type="auto"/>
            <w:vAlign w:val="center"/>
          </w:tcPr>
          <w:p w:rsidRPr="00D6365B" w:rsidR="00D6365B" w:rsidP="00D6365B" w:rsidRDefault="00D6365B" w14:paraId="2D5BBF38" w14:textId="37582F78">
            <w:pPr>
              <w:jc w:val="center"/>
              <w:rPr>
                <w:sz w:val="20"/>
                <w:szCs w:val="20"/>
                <w:lang w:bidi="en-US"/>
              </w:rPr>
            </w:pPr>
            <w:r>
              <w:rPr>
                <w:color w:val="000000"/>
                <w:sz w:val="20"/>
                <w:szCs w:val="20"/>
              </w:rPr>
              <w:t>355 - 424</w:t>
            </w:r>
          </w:p>
        </w:tc>
        <w:tc>
          <w:tcPr>
            <w:tcW w:w="0" w:type="auto"/>
            <w:vAlign w:val="center"/>
          </w:tcPr>
          <w:p w:rsidRPr="00D6365B" w:rsidR="00D6365B" w:rsidP="00D6365B" w:rsidRDefault="00D6365B" w14:paraId="33C38DB4" w14:textId="4D21CCC9">
            <w:pPr>
              <w:jc w:val="center"/>
              <w:rPr>
                <w:sz w:val="20"/>
                <w:szCs w:val="20"/>
                <w:lang w:bidi="en-US"/>
              </w:rPr>
            </w:pPr>
            <w:r>
              <w:rPr>
                <w:color w:val="000000"/>
                <w:sz w:val="20"/>
                <w:szCs w:val="20"/>
              </w:rPr>
              <w:t>15.5 - 30.4</w:t>
            </w:r>
          </w:p>
        </w:tc>
        <w:tc>
          <w:tcPr>
            <w:tcW w:w="0" w:type="auto"/>
            <w:vAlign w:val="center"/>
          </w:tcPr>
          <w:p w:rsidRPr="00D6365B" w:rsidR="00D6365B" w:rsidP="00D6365B" w:rsidRDefault="00D6365B" w14:paraId="701FFB5E" w14:textId="24BA0BB8">
            <w:pPr>
              <w:jc w:val="center"/>
              <w:rPr>
                <w:sz w:val="20"/>
                <w:szCs w:val="20"/>
                <w:lang w:bidi="en-US"/>
              </w:rPr>
            </w:pPr>
            <w:r>
              <w:rPr>
                <w:color w:val="000000"/>
                <w:sz w:val="20"/>
                <w:szCs w:val="20"/>
              </w:rPr>
              <w:t>305 - 604</w:t>
            </w:r>
          </w:p>
        </w:tc>
        <w:tc>
          <w:tcPr>
            <w:tcW w:w="0" w:type="auto"/>
            <w:vAlign w:val="center"/>
          </w:tcPr>
          <w:p w:rsidRPr="00D6365B" w:rsidR="00D6365B" w:rsidP="00D6365B" w:rsidRDefault="00D6365B" w14:paraId="15FB4235" w14:textId="10605D60">
            <w:pPr>
              <w:jc w:val="center"/>
              <w:rPr>
                <w:sz w:val="20"/>
                <w:szCs w:val="20"/>
                <w:lang w:bidi="en-US"/>
              </w:rPr>
            </w:pPr>
            <w:r>
              <w:rPr>
                <w:color w:val="000000"/>
                <w:sz w:val="20"/>
                <w:szCs w:val="20"/>
              </w:rPr>
              <w:t>650 - 1249</w:t>
            </w:r>
          </w:p>
        </w:tc>
      </w:tr>
      <w:tr w:rsidR="00D6365B" w:rsidTr="00D6365B" w14:paraId="6F08993E" w14:textId="77777777">
        <w:trPr>
          <w:trHeight w:val="357"/>
        </w:trPr>
        <w:tc>
          <w:tcPr>
            <w:tcW w:w="0" w:type="auto"/>
            <w:shd w:val="clear" w:color="auto" w:fill="F2F2F2" w:themeFill="background1" w:themeFillShade="F2"/>
            <w:vAlign w:val="center"/>
          </w:tcPr>
          <w:p w:rsidRPr="00D6365B" w:rsidR="00D6365B" w:rsidP="00D6365B" w:rsidRDefault="00D6365B" w14:paraId="02ECF301" w14:textId="5BEAE2F2">
            <w:pPr>
              <w:jc w:val="center"/>
              <w:rPr>
                <w:b/>
                <w:bCs/>
                <w:sz w:val="20"/>
                <w:szCs w:val="20"/>
                <w:lang w:bidi="en-US"/>
              </w:rPr>
            </w:pPr>
            <w:r w:rsidRPr="00D6365B">
              <w:rPr>
                <w:b/>
                <w:bCs/>
                <w:color w:val="000000"/>
                <w:sz w:val="20"/>
                <w:szCs w:val="20"/>
              </w:rPr>
              <w:t>Hazardous</w:t>
            </w:r>
          </w:p>
        </w:tc>
        <w:tc>
          <w:tcPr>
            <w:tcW w:w="0" w:type="auto"/>
            <w:vAlign w:val="center"/>
          </w:tcPr>
          <w:p w:rsidRPr="00D6365B" w:rsidR="00D6365B" w:rsidP="00D6365B" w:rsidRDefault="00D6365B" w14:paraId="573327BB" w14:textId="5D114B28">
            <w:pPr>
              <w:jc w:val="center"/>
              <w:rPr>
                <w:sz w:val="20"/>
                <w:szCs w:val="20"/>
                <w:lang w:bidi="en-US"/>
              </w:rPr>
            </w:pPr>
            <w:r>
              <w:rPr>
                <w:color w:val="000000"/>
                <w:sz w:val="20"/>
                <w:szCs w:val="20"/>
              </w:rPr>
              <w:t>301 - 500</w:t>
            </w:r>
          </w:p>
        </w:tc>
        <w:tc>
          <w:tcPr>
            <w:tcW w:w="0" w:type="auto"/>
            <w:vAlign w:val="center"/>
          </w:tcPr>
          <w:p w:rsidRPr="00D6365B" w:rsidR="00D6365B" w:rsidP="00D6365B" w:rsidRDefault="00D6365B" w14:paraId="60881DE1" w14:textId="7B7D3749">
            <w:pPr>
              <w:jc w:val="center"/>
              <w:rPr>
                <w:sz w:val="20"/>
                <w:szCs w:val="20"/>
                <w:lang w:bidi="en-US"/>
              </w:rPr>
            </w:pPr>
            <w:r>
              <w:rPr>
                <w:color w:val="000000"/>
                <w:sz w:val="20"/>
                <w:szCs w:val="20"/>
              </w:rPr>
              <w:t>0.201 - 0.404</w:t>
            </w:r>
          </w:p>
        </w:tc>
        <w:tc>
          <w:tcPr>
            <w:tcW w:w="0" w:type="auto"/>
            <w:vAlign w:val="center"/>
          </w:tcPr>
          <w:p w:rsidRPr="00D6365B" w:rsidR="00D6365B" w:rsidP="00D6365B" w:rsidRDefault="00D6365B" w14:paraId="60EF35A0" w14:textId="0DBEF218">
            <w:pPr>
              <w:jc w:val="center"/>
              <w:rPr>
                <w:sz w:val="20"/>
                <w:szCs w:val="20"/>
                <w:lang w:bidi="en-US"/>
              </w:rPr>
            </w:pPr>
            <w:r>
              <w:rPr>
                <w:color w:val="000000"/>
                <w:sz w:val="20"/>
                <w:szCs w:val="20"/>
              </w:rPr>
              <w:t>250.5 - 500.4</w:t>
            </w:r>
          </w:p>
        </w:tc>
        <w:tc>
          <w:tcPr>
            <w:tcW w:w="0" w:type="auto"/>
            <w:vAlign w:val="center"/>
          </w:tcPr>
          <w:p w:rsidRPr="00D6365B" w:rsidR="00D6365B" w:rsidP="00D6365B" w:rsidRDefault="00D6365B" w14:paraId="53E922C0" w14:textId="715A3EE2">
            <w:pPr>
              <w:jc w:val="center"/>
              <w:rPr>
                <w:sz w:val="20"/>
                <w:szCs w:val="20"/>
                <w:lang w:bidi="en-US"/>
              </w:rPr>
            </w:pPr>
            <w:r>
              <w:rPr>
                <w:color w:val="000000"/>
                <w:sz w:val="20"/>
                <w:szCs w:val="20"/>
              </w:rPr>
              <w:t>425 - 604</w:t>
            </w:r>
          </w:p>
        </w:tc>
        <w:tc>
          <w:tcPr>
            <w:tcW w:w="0" w:type="auto"/>
            <w:vAlign w:val="center"/>
          </w:tcPr>
          <w:p w:rsidRPr="00D6365B" w:rsidR="00D6365B" w:rsidP="00D6365B" w:rsidRDefault="00D6365B" w14:paraId="31E7019C" w14:textId="2E2B5ED6">
            <w:pPr>
              <w:jc w:val="center"/>
              <w:rPr>
                <w:sz w:val="20"/>
                <w:szCs w:val="20"/>
                <w:lang w:bidi="en-US"/>
              </w:rPr>
            </w:pPr>
            <w:r>
              <w:rPr>
                <w:color w:val="000000"/>
                <w:sz w:val="20"/>
                <w:szCs w:val="20"/>
              </w:rPr>
              <w:t>30.5 - 50.4</w:t>
            </w:r>
          </w:p>
        </w:tc>
        <w:tc>
          <w:tcPr>
            <w:tcW w:w="0" w:type="auto"/>
            <w:vAlign w:val="center"/>
          </w:tcPr>
          <w:p w:rsidRPr="00D6365B" w:rsidR="00D6365B" w:rsidP="00D6365B" w:rsidRDefault="00D6365B" w14:paraId="063579B1" w14:textId="50E1FF99">
            <w:pPr>
              <w:jc w:val="center"/>
              <w:rPr>
                <w:sz w:val="20"/>
                <w:szCs w:val="20"/>
                <w:lang w:bidi="en-US"/>
              </w:rPr>
            </w:pPr>
            <w:r>
              <w:rPr>
                <w:color w:val="000000"/>
                <w:sz w:val="20"/>
                <w:szCs w:val="20"/>
              </w:rPr>
              <w:t>605 - 1004</w:t>
            </w:r>
          </w:p>
        </w:tc>
        <w:tc>
          <w:tcPr>
            <w:tcW w:w="0" w:type="auto"/>
            <w:vAlign w:val="center"/>
          </w:tcPr>
          <w:p w:rsidRPr="00D6365B" w:rsidR="00D6365B" w:rsidP="00D6365B" w:rsidRDefault="00D6365B" w14:paraId="4C8A41BC" w14:textId="091771D8">
            <w:pPr>
              <w:jc w:val="center"/>
              <w:rPr>
                <w:sz w:val="20"/>
                <w:szCs w:val="20"/>
                <w:lang w:bidi="en-US"/>
              </w:rPr>
            </w:pPr>
            <w:r>
              <w:rPr>
                <w:color w:val="000000"/>
                <w:sz w:val="20"/>
                <w:szCs w:val="20"/>
              </w:rPr>
              <w:t>1250 - 2049</w:t>
            </w:r>
          </w:p>
        </w:tc>
      </w:tr>
    </w:tbl>
    <w:p w:rsidR="00CE0112" w:rsidP="00CE0112" w:rsidRDefault="00CE0112" w14:paraId="2763B630" w14:textId="77777777">
      <w:pPr>
        <w:rPr>
          <w:lang w:bidi="en-US"/>
        </w:rPr>
      </w:pPr>
    </w:p>
    <w:p w:rsidR="00556961" w:rsidP="00556961" w:rsidRDefault="00556961" w14:paraId="0834C731" w14:textId="7AC97672">
      <w:pPr>
        <w:pStyle w:val="Heading3"/>
        <w:rPr>
          <w:lang w:bidi="en-US"/>
        </w:rPr>
      </w:pPr>
      <w:r>
        <w:rPr>
          <w:lang w:bidi="en-US"/>
        </w:rPr>
        <w:t>4.18.</w:t>
      </w:r>
      <w:r w:rsidR="00EE3620">
        <w:rPr>
          <w:lang w:bidi="en-US"/>
        </w:rPr>
        <w:t>4</w:t>
      </w:r>
      <w:r>
        <w:rPr>
          <w:lang w:bidi="en-US"/>
        </w:rPr>
        <w:t xml:space="preserve"> Past Events</w:t>
      </w:r>
    </w:p>
    <w:p w:rsidR="00556961" w:rsidP="00556961" w:rsidRDefault="00704A74" w14:paraId="3D18FB30" w14:textId="5F03BC87">
      <w:pPr>
        <w:rPr>
          <w:lang w:bidi="en-US"/>
        </w:rPr>
      </w:pPr>
      <w:r>
        <w:rPr>
          <w:lang w:bidi="en-US"/>
        </w:rPr>
        <w:t>[</w:t>
      </w:r>
      <w:r w:rsidRPr="00556961">
        <w:rPr>
          <w:highlight w:val="yellow"/>
          <w:lang w:bidi="en-US"/>
        </w:rPr>
        <w:t>INSERT</w:t>
      </w:r>
      <w:r>
        <w:rPr>
          <w:lang w:bidi="en-US"/>
        </w:rPr>
        <w:t>]</w:t>
      </w:r>
    </w:p>
    <w:p w:rsidR="00556961" w:rsidP="00556961" w:rsidRDefault="00556961" w14:paraId="184F9A17" w14:textId="179EC70D">
      <w:pPr>
        <w:pStyle w:val="Heading3"/>
        <w:rPr>
          <w:lang w:bidi="en-US"/>
        </w:rPr>
      </w:pPr>
      <w:r>
        <w:rPr>
          <w:lang w:bidi="en-US"/>
        </w:rPr>
        <w:t>4.18.</w:t>
      </w:r>
      <w:r w:rsidR="00EE3620">
        <w:rPr>
          <w:lang w:bidi="en-US"/>
        </w:rPr>
        <w:t>5</w:t>
      </w:r>
      <w:r>
        <w:rPr>
          <w:lang w:bidi="en-US"/>
        </w:rPr>
        <w:t xml:space="preserve"> Vulnerability and Impacts</w:t>
      </w:r>
    </w:p>
    <w:p w:rsidRPr="002F4688" w:rsidR="002F4688" w:rsidDel="00F76B7C" w:rsidRDefault="002F4688" w14:paraId="107F506A" w14:textId="77777777">
      <w:pPr>
        <w:rPr>
          <w:del w:author="Author" w:id="172"/>
          <w:b/>
          <w:bCs/>
          <w:lang w:bidi="en-US"/>
          <w:rPrChange w:author="Author" w:id="173">
            <w:rPr>
              <w:del w:author="Author" w:id="174"/>
            </w:rPr>
          </w:rPrChange>
        </w:rPr>
        <w:pPrChange w:author="Daniel M. Anderegg" w:date="2024-06-14T11:08:00Z" w:id="175">
          <w:pPr>
            <w:jc w:val="center"/>
          </w:pPr>
        </w:pPrChange>
      </w:pPr>
      <w:ins w:author="Author" w:id="176">
        <w:r w:rsidRPr="002F4688">
          <w:rPr>
            <w:b/>
            <w:bCs/>
            <w:lang w:bidi="en-US"/>
            <w:rPrChange w:author="Author" w:id="177">
              <w:rPr/>
            </w:rPrChange>
          </w:rPr>
          <w:t xml:space="preserve">Public Health and Life Safety: </w:t>
        </w:r>
      </w:ins>
    </w:p>
    <w:p w:rsidRPr="002F4688" w:rsidR="002F4688" w:rsidDel="006F5DF2" w:rsidRDefault="002F4688" w14:paraId="7F3CA528" w14:textId="77777777">
      <w:pPr>
        <w:rPr>
          <w:del w:author="Author" w:id="178"/>
          <w:lang w:bidi="en-US"/>
        </w:rPr>
        <w:pPrChange w:author="Daniel M. Anderegg" w:date="2024-06-14T11:08:00Z" w:id="179">
          <w:pPr>
            <w:jc w:val="center"/>
          </w:pPr>
        </w:pPrChange>
      </w:pPr>
    </w:p>
    <w:p w:rsidR="002F4688" w:rsidP="002F4688" w:rsidRDefault="002F4688" w14:paraId="5498E7A4" w14:textId="77777777">
      <w:pPr>
        <w:rPr>
          <w:lang w:bidi="en-US"/>
        </w:rPr>
      </w:pPr>
      <w:ins w:author="Author" w:id="180">
        <w:r w:rsidRPr="002F4688">
          <w:rPr>
            <w:lang w:bidi="en-US"/>
          </w:rPr>
          <w:t>According to NOAA, reduced air quality has significant life safety and public health impacts, particularly for vulnerable populations such as children, the elderly, and individuals with pre-existing health conditions. Poor air quality exacerbates respiratory conditions such as asthma, bronchitis, and chronic obstructive pulmonary disease (COPD) due to exposure to pollutants like particulate matter (PM2.5 and PM10) and ground-level ozone, leading to increased respiratory symptoms, reduced lung function, and airway inflammation. Long-term exposure to air pollution is also linked to cardiovascular diseases, including heart attacks, strokes, and hypertension, with pollutants such as nitrogen dioxide (NO2) and sulfur dioxide (SO2) contributing to these conditions.</w:t>
        </w:r>
      </w:ins>
    </w:p>
    <w:p w:rsidRPr="002F4688" w:rsidR="002F4688" w:rsidP="002F4688" w:rsidRDefault="002F4688" w14:paraId="523AFED9" w14:textId="77777777">
      <w:pPr>
        <w:rPr>
          <w:ins w:author="Author" w:id="181"/>
          <w:lang w:bidi="en-US"/>
        </w:rPr>
      </w:pPr>
    </w:p>
    <w:p w:rsidR="002F4688" w:rsidP="002F4688" w:rsidRDefault="002F4688" w14:paraId="08FB5F04" w14:textId="77777777">
      <w:pPr>
        <w:rPr>
          <w:lang w:bidi="en-US"/>
        </w:rPr>
      </w:pPr>
      <w:ins w:author="Author" w:id="182">
        <w:r w:rsidRPr="002F4688">
          <w:rPr>
            <w:lang w:bidi="en-US"/>
          </w:rPr>
          <w:t>High levels of air pollution can lead to premature death, particularly from heart and lung diseases, with studies showing a correlation between elevated pollution levels and increased mortality rates. Additionally, exposure to certain air pollutants during pregnancy can harm fetal development, potentially resulting in low birth weight, preterm birth, and developmental issues in children. Long-term exposure to pollutants such as benzene and formaldehyde is associated with an increased risk of cancer, particularly lung cancer.</w:t>
        </w:r>
      </w:ins>
    </w:p>
    <w:p w:rsidRPr="002F4688" w:rsidR="002F4688" w:rsidP="002F4688" w:rsidRDefault="002F4688" w14:paraId="39C5558A" w14:textId="77777777">
      <w:pPr>
        <w:rPr>
          <w:ins w:author="Author" w:id="183"/>
          <w:lang w:bidi="en-US"/>
        </w:rPr>
      </w:pPr>
    </w:p>
    <w:p w:rsidR="002F4688" w:rsidP="002F4688" w:rsidRDefault="002F4688" w14:paraId="2E78C72A" w14:textId="77777777">
      <w:pPr>
        <w:rPr>
          <w:lang w:bidi="en-US"/>
        </w:rPr>
      </w:pPr>
      <w:ins w:author="Author" w:id="184">
        <w:r w:rsidRPr="002F4688">
          <w:rPr>
            <w:lang w:bidi="en-US"/>
          </w:rPr>
          <w:t>The overall public health burden from reduced air quality includes increased healthcare costs, more hospital admissions, and greater absenteeism from work and school, which strains healthcare systems and impacts economic productivity.</w:t>
        </w:r>
      </w:ins>
    </w:p>
    <w:p w:rsidRPr="002F4688" w:rsidR="002F4688" w:rsidP="002F4688" w:rsidRDefault="002F4688" w14:paraId="63831383" w14:textId="77777777">
      <w:pPr>
        <w:rPr>
          <w:ins w:author="Author" w:id="185"/>
          <w:lang w:bidi="en-US"/>
        </w:rPr>
      </w:pPr>
    </w:p>
    <w:p w:rsidR="002F4688" w:rsidP="002F4688" w:rsidRDefault="002F4688" w14:paraId="6A7D5E43" w14:textId="77777777">
      <w:pPr>
        <w:rPr>
          <w:lang w:bidi="en-US"/>
        </w:rPr>
      </w:pPr>
      <w:ins w:author="Author" w:id="186">
        <w:r w:rsidRPr="002F4688">
          <w:rPr>
            <w:b/>
            <w:bCs/>
            <w:lang w:bidi="en-US"/>
            <w:rPrChange w:author="Author" w:id="187">
              <w:rPr/>
            </w:rPrChange>
          </w:rPr>
          <w:t>Property Damage and Critical Infrastructure:</w:t>
        </w:r>
        <w:r w:rsidRPr="002F4688">
          <w:rPr>
            <w:lang w:bidi="en-US"/>
          </w:rPr>
          <w:t xml:space="preserve"> According to NOAA, reduced air quality can impact changes in development and influence future development trends. Poor air quality necessitates stricter environmental regulations and air quality standards, prompting the adoption of cleaner technologies and more sustainable practices in various industries. This includes advancements in emissions control technologies, the transition to renewable energy sources, and improvements in transportation infrastructure to reduce vehicular emissions.</w:t>
        </w:r>
      </w:ins>
    </w:p>
    <w:p w:rsidRPr="002F4688" w:rsidR="002F4688" w:rsidP="002F4688" w:rsidRDefault="002F4688" w14:paraId="5E338F94" w14:textId="77777777">
      <w:pPr>
        <w:rPr>
          <w:ins w:author="Author" w:id="188"/>
          <w:lang w:bidi="en-US"/>
        </w:rPr>
      </w:pPr>
    </w:p>
    <w:p w:rsidR="002F4688" w:rsidP="002F4688" w:rsidRDefault="002F4688" w14:paraId="66961F88" w14:textId="77777777">
      <w:pPr>
        <w:rPr>
          <w:lang w:bidi="en-US"/>
        </w:rPr>
      </w:pPr>
      <w:ins w:author="Author" w:id="189">
        <w:r w:rsidRPr="002F4688">
          <w:rPr>
            <w:lang w:bidi="en-US"/>
          </w:rPr>
          <w:t>In urban planning, efforts to mitigate air pollution lead to the incorporation of green spaces, increased public transportation options, and the development of pedestrian-friendly infrastructure. These changes aim to reduce the reliance on fossil fuels and lower overall emissions. Lastly, the economic implications of poor air quality, such as healthcare costs and lost productivity, drive investments in air quality monitoring and research. Enhanced monitoring capabilities, including satellite-based observations and advanced modeling, help provide accurate forecasts and inform public health interventions.</w:t>
        </w:r>
      </w:ins>
    </w:p>
    <w:p w:rsidRPr="002F4688" w:rsidR="002F4688" w:rsidDel="006F5DF2" w:rsidP="002F4688" w:rsidRDefault="002F4688" w14:paraId="62015D76" w14:textId="77777777">
      <w:pPr>
        <w:rPr>
          <w:del w:author="Author" w:id="190"/>
          <w:lang w:bidi="en-US"/>
        </w:rPr>
      </w:pPr>
    </w:p>
    <w:p w:rsidRPr="002F4688" w:rsidR="002F4688" w:rsidP="002F4688" w:rsidRDefault="002F4688" w14:paraId="28449387" w14:textId="77777777">
      <w:pPr>
        <w:rPr>
          <w:ins w:author="Author" w:id="191"/>
          <w:lang w:bidi="en-US"/>
        </w:rPr>
      </w:pPr>
    </w:p>
    <w:p w:rsidR="002F4688" w:rsidP="002F4688" w:rsidRDefault="002F4688" w14:paraId="69DC63D4" w14:textId="77777777">
      <w:pPr>
        <w:rPr>
          <w:lang w:bidi="en-US"/>
        </w:rPr>
      </w:pPr>
      <w:ins w:author="Author" w:id="192">
        <w:r w:rsidRPr="002F4688">
          <w:rPr>
            <w:b/>
            <w:bCs/>
            <w:lang w:bidi="en-US"/>
            <w:rPrChange w:author="Author" w:id="193">
              <w:rPr/>
            </w:rPrChange>
          </w:rPr>
          <w:t>Economy:</w:t>
        </w:r>
        <w:r w:rsidRPr="002F4688">
          <w:rPr>
            <w:lang w:bidi="en-US"/>
          </w:rPr>
          <w:t xml:space="preserve"> According to NOAA, reduced air quality can have economic impacts, including increased healthcare costs due to higher rates of respiratory and cardiovascular illnesses, leading to more hospital visits and treatments. It also reduces productivity by causing more sick days and limiting outdoor work. Additionally, businesses may face higher operating costs due to the need for air filtration systems and compliance with stricter air quality regulations. Long-term, these economic burdens can hinder economic growth and development by diverting resources away from other critical areas.</w:t>
        </w:r>
      </w:ins>
    </w:p>
    <w:p w:rsidRPr="002F4688" w:rsidR="002F4688" w:rsidP="002F4688" w:rsidRDefault="002F4688" w14:paraId="5866392E" w14:textId="77777777">
      <w:pPr>
        <w:rPr>
          <w:ins w:author="Author" w:id="194"/>
          <w:lang w:bidi="en-US"/>
        </w:rPr>
      </w:pPr>
    </w:p>
    <w:p w:rsidR="002F4688" w:rsidP="002F4688" w:rsidRDefault="002F4688" w14:paraId="46EEA849" w14:textId="77777777">
      <w:pPr>
        <w:rPr>
          <w:lang w:bidi="en-US"/>
        </w:rPr>
      </w:pPr>
      <w:ins w:author="Author" w:id="195">
        <w:r w:rsidRPr="002F4688">
          <w:rPr>
            <w:b/>
            <w:bCs/>
            <w:lang w:bidi="en-US"/>
          </w:rPr>
          <w:t>Changes in Development and Impact of Future Development:</w:t>
        </w:r>
        <w:r w:rsidRPr="002F4688">
          <w:rPr>
            <w:lang w:bidi="en-US"/>
            <w:rPrChange w:author="Author" w:id="196">
              <w:rPr>
                <w:b/>
                <w:bCs/>
              </w:rPr>
            </w:rPrChange>
          </w:rPr>
          <w:t xml:space="preserve"> According to NOAA, reduced air quality can drive changes in development and influence future development trends. Poor air quality necessitates stricter environmental regulations, leading to the adoption of cleaner technologies and sustainable practices in various industries. Urban planning may incorporate more green spaces, increased public transportation options, and pedestrian-friendly infrastructure to reduce emissions. Additionally, economic implications like healthcare costs and productivity losses prompt investments in air quality monitoring and research, fostering innovation in air quality management and sustainable development strategies.</w:t>
        </w:r>
      </w:ins>
    </w:p>
    <w:p w:rsidRPr="002F4688" w:rsidR="002F4688" w:rsidP="002F4688" w:rsidRDefault="002F4688" w14:paraId="47247688" w14:textId="77777777">
      <w:pPr>
        <w:rPr>
          <w:ins w:author="Author" w:id="197"/>
          <w:b/>
          <w:bCs/>
          <w:lang w:bidi="en-US"/>
        </w:rPr>
      </w:pPr>
    </w:p>
    <w:p w:rsidRPr="002F4688" w:rsidR="002F4688" w:rsidP="002F4688" w:rsidRDefault="002F4688" w14:paraId="4CBAE46A" w14:textId="77777777">
      <w:pPr>
        <w:rPr>
          <w:ins w:author="Author" w:id="198"/>
          <w:lang w:bidi="en-US"/>
          <w:rPrChange w:author="Author" w:id="199">
            <w:rPr>
              <w:ins w:author="Author" w:id="200"/>
              <w:b/>
              <w:bCs/>
            </w:rPr>
          </w:rPrChange>
        </w:rPr>
      </w:pPr>
      <w:ins w:author="Author" w:id="201">
        <w:r w:rsidRPr="002F4688">
          <w:rPr>
            <w:b/>
            <w:bCs/>
            <w:lang w:bidi="en-US"/>
          </w:rPr>
          <w:t>Effects of Climate Change on Severity of Impacts:</w:t>
        </w:r>
        <w:r w:rsidRPr="002F4688">
          <w:rPr>
            <w:lang w:bidi="en-US"/>
            <w:rPrChange w:author="Author" w:id="202">
              <w:rPr>
                <w:b/>
                <w:bCs/>
              </w:rPr>
            </w:rPrChange>
          </w:rPr>
          <w:t xml:space="preserve"> According to NOAA, climate change can exacerbate the severity of air quality incidents in multiple ways. As global temperatures rise, the frequency and intensity of heatwaves are expected to increase, leading to more episodes of poor air quality. Hot, dry conditions and intense sunlight can enhance the production of ground-level ozone, a harmful air pollutant that negatively affects health, crops, and ecosystems. Stable atmospheric conditions during heatwaves can trap pollutants near the surface, further degrading air quality.</w:t>
        </w:r>
      </w:ins>
    </w:p>
    <w:p w:rsidRPr="002F4688" w:rsidR="002F4688" w:rsidP="002F4688" w:rsidRDefault="002F4688" w14:paraId="38D9A5ED" w14:textId="77777777">
      <w:pPr>
        <w:rPr>
          <w:ins w:author="Author" w:id="203"/>
          <w:lang w:bidi="en-US"/>
          <w:rPrChange w:author="Author" w:id="204">
            <w:rPr>
              <w:ins w:author="Author" w:id="205"/>
              <w:b/>
              <w:bCs/>
            </w:rPr>
          </w:rPrChange>
        </w:rPr>
      </w:pPr>
    </w:p>
    <w:p w:rsidRPr="00556961" w:rsidR="00556961" w:rsidP="002F4688" w:rsidRDefault="002F4688" w14:paraId="499EBA20" w14:textId="10BF52C3">
      <w:pPr>
        <w:rPr>
          <w:lang w:bidi="en-US"/>
        </w:rPr>
      </w:pPr>
      <w:ins w:author="Author" w:id="206">
        <w:r w:rsidRPr="002F4688">
          <w:rPr>
            <w:lang w:bidi="en-US"/>
            <w:rPrChange w:author="Author" w:id="207">
              <w:rPr>
                <w:b/>
                <w:bCs/>
              </w:rPr>
            </w:rPrChange>
          </w:rPr>
          <w:t>Additionally, climate change is expected to increase the frequency and severity of wildfires, which contribute significantly to air pollution. Wildfires release large quantities of particulate matter (PM2.5) and other pollutants into the atmosphere, worsening air quality over vast regions. For instance, the wildfires across western North America in recent years have caused widespread increases in PM2.5 pollution, exceeding World Health Organization air quality guidelines. This trend is anticipated to continue as the climate warms, even under low-emission scenarios.</w:t>
        </w:r>
      </w:ins>
    </w:p>
    <w:p w:rsidR="00736CE1" w:rsidP="00736CE1" w:rsidRDefault="00736CE1" w14:paraId="6F4D8767" w14:textId="5DCF029E">
      <w:pPr>
        <w:pStyle w:val="Heading2"/>
        <w:rPr>
          <w:lang w:bidi="en-US"/>
        </w:rPr>
      </w:pPr>
      <w:bookmarkStart w:name="_Toc175587298" w:id="208"/>
      <w:r>
        <w:rPr>
          <w:lang w:bidi="en-US"/>
        </w:rPr>
        <w:t>4.1</w:t>
      </w:r>
      <w:r w:rsidR="00556961">
        <w:rPr>
          <w:lang w:bidi="en-US"/>
        </w:rPr>
        <w:t>9</w:t>
      </w:r>
      <w:r>
        <w:rPr>
          <w:lang w:bidi="en-US"/>
        </w:rPr>
        <w:t xml:space="preserve"> Structural Fire</w:t>
      </w:r>
      <w:bookmarkEnd w:id="208"/>
    </w:p>
    <w:p w:rsidR="00736CE1" w:rsidP="007A655E" w:rsidRDefault="007A655E" w14:paraId="7A057B84" w14:textId="5F393DE1">
      <w:pPr>
        <w:pStyle w:val="Heading3"/>
        <w:rPr>
          <w:lang w:bidi="en-US"/>
        </w:rPr>
      </w:pPr>
      <w:r>
        <w:rPr>
          <w:lang w:bidi="en-US"/>
        </w:rPr>
        <w:t>4.1</w:t>
      </w:r>
      <w:r w:rsidR="00556961">
        <w:rPr>
          <w:lang w:bidi="en-US"/>
        </w:rPr>
        <w:t>9</w:t>
      </w:r>
      <w:r>
        <w:rPr>
          <w:lang w:bidi="en-US"/>
        </w:rPr>
        <w:t>.1 Hazard Definition</w:t>
      </w:r>
    </w:p>
    <w:p w:rsidRPr="002B7CA6" w:rsidR="000C1D5A" w:rsidP="00426E59" w:rsidRDefault="000C1D5A" w14:paraId="4AE9FF42" w14:textId="1D12486A">
      <w:pPr>
        <w:rPr>
          <w:lang w:bidi="en-US"/>
        </w:rPr>
      </w:pPr>
      <w:r w:rsidRPr="002B7CA6">
        <w:rPr>
          <w:lang w:bidi="en-US"/>
        </w:rPr>
        <w:t>According to the National Interagency Fire Center (NIFC), a structural fire is defined as a fire that occurs in a building or other structure. This type of fire involves residential, commercial, or industrial buildings and can include houses, apartments, offices, factories, and other structures.</w:t>
      </w:r>
    </w:p>
    <w:p w:rsidRPr="002B7CA6" w:rsidR="00A2276C" w:rsidP="00426E59" w:rsidRDefault="00A2276C" w14:paraId="3FEFFE7A" w14:textId="77777777">
      <w:pPr>
        <w:rPr>
          <w:lang w:bidi="en-US"/>
        </w:rPr>
      </w:pPr>
    </w:p>
    <w:p w:rsidRPr="000C1D5A" w:rsidR="000C1D5A" w:rsidP="00426E59" w:rsidRDefault="000C1D5A" w14:paraId="0DF27354" w14:textId="77777777">
      <w:pPr>
        <w:rPr>
          <w:lang w:bidi="en-US"/>
        </w:rPr>
      </w:pPr>
      <w:r w:rsidRPr="000C1D5A">
        <w:rPr>
          <w:lang w:bidi="en-US"/>
        </w:rPr>
        <w:t>Structural fires differ from wildfires in that they are confined to man-made structures rather than natural vegetation. The response and management of structural fires typically involve local fire departments and emergency services, whereas wildfires often require coordinated efforts from multiple federal, state, and local agencies.</w:t>
      </w:r>
    </w:p>
    <w:p w:rsidR="00834DB6" w:rsidP="00834DB6" w:rsidRDefault="00834DB6" w14:paraId="3089BD13" w14:textId="70EBEAA3">
      <w:pPr>
        <w:pStyle w:val="Heading3"/>
        <w:rPr>
          <w:lang w:bidi="en-US"/>
        </w:rPr>
      </w:pPr>
      <w:r>
        <w:rPr>
          <w:lang w:bidi="en-US"/>
        </w:rPr>
        <w:t>4.1</w:t>
      </w:r>
      <w:r w:rsidR="00556961">
        <w:rPr>
          <w:lang w:bidi="en-US"/>
        </w:rPr>
        <w:t>9</w:t>
      </w:r>
      <w:r>
        <w:rPr>
          <w:lang w:bidi="en-US"/>
        </w:rPr>
        <w:t>.2 Hazard Location</w:t>
      </w:r>
    </w:p>
    <w:p w:rsidR="00834DB6" w:rsidP="00834DB6" w:rsidRDefault="00834DB6" w14:paraId="085B4599" w14:textId="271E6130">
      <w:pPr>
        <w:rPr>
          <w:lang w:bidi="en-US"/>
        </w:rPr>
      </w:pPr>
      <w:r>
        <w:rPr>
          <w:lang w:bidi="en-US"/>
        </w:rPr>
        <w:t>A structural fire could occur anywhere in Franklin County.</w:t>
      </w:r>
    </w:p>
    <w:p w:rsidR="00535301" w:rsidP="000277A6" w:rsidRDefault="000277A6" w14:paraId="4BD1E313" w14:textId="6F817D65">
      <w:pPr>
        <w:pStyle w:val="Heading3"/>
        <w:rPr>
          <w:lang w:bidi="en-US"/>
        </w:rPr>
      </w:pPr>
      <w:r>
        <w:rPr>
          <w:lang w:bidi="en-US"/>
        </w:rPr>
        <w:t>4.1</w:t>
      </w:r>
      <w:r w:rsidR="00556961">
        <w:rPr>
          <w:lang w:bidi="en-US"/>
        </w:rPr>
        <w:t>9</w:t>
      </w:r>
      <w:r>
        <w:rPr>
          <w:lang w:bidi="en-US"/>
        </w:rPr>
        <w:t>.</w:t>
      </w:r>
      <w:r w:rsidR="00834DB6">
        <w:rPr>
          <w:lang w:bidi="en-US"/>
        </w:rPr>
        <w:t>3</w:t>
      </w:r>
      <w:r>
        <w:rPr>
          <w:lang w:bidi="en-US"/>
        </w:rPr>
        <w:t xml:space="preserve"> Hazard Extent/Intensity</w:t>
      </w:r>
    </w:p>
    <w:p w:rsidR="000277A6" w:rsidP="000277A6" w:rsidRDefault="005A2602" w14:paraId="2D3248E4" w14:textId="70D2DD50">
      <w:pPr>
        <w:rPr>
          <w:lang w:bidi="en-US"/>
        </w:rPr>
      </w:pPr>
      <w:r>
        <w:rPr>
          <w:lang w:bidi="en-US"/>
        </w:rPr>
        <w:t xml:space="preserve">According to Science Direct, the </w:t>
      </w:r>
      <w:r w:rsidRPr="005A2602">
        <w:rPr>
          <w:lang w:bidi="en-US"/>
        </w:rPr>
        <w:t>intensity of an active fire is a measure of vertical heat transfer above ground, and the degree to which vegetation mortality has occurred. Although temperature extremes are an integral part of any fire, temperature itself is not a good indicator of fire intensity. Woody fuels ignite at roughly 350 °C and maximum temperatures in forest fire flames can reach 1000 °C. However, flames 5 cm high have a markedly different measure of intensity relative to flames 5 m high, despite having the same core temperature.</w:t>
      </w:r>
    </w:p>
    <w:p w:rsidR="005A2602" w:rsidP="000277A6" w:rsidRDefault="005A2602" w14:paraId="4ED8EBCB" w14:textId="77777777">
      <w:pPr>
        <w:rPr>
          <w:lang w:bidi="en-US"/>
        </w:rPr>
      </w:pPr>
    </w:p>
    <w:p w:rsidR="005A2602" w:rsidP="000277A6" w:rsidRDefault="005A2602" w14:paraId="4AA66C1E" w14:textId="544FD043">
      <w:pPr>
        <w:rPr>
          <w:lang w:bidi="en-US"/>
        </w:rPr>
      </w:pPr>
      <w:r>
        <w:rPr>
          <w:lang w:bidi="en-US"/>
        </w:rPr>
        <w:t xml:space="preserve">The </w:t>
      </w:r>
      <w:r w:rsidR="00500401">
        <w:rPr>
          <w:lang w:bidi="en-US"/>
        </w:rPr>
        <w:t>following</w:t>
      </w:r>
      <w:r>
        <w:rPr>
          <w:lang w:bidi="en-US"/>
        </w:rPr>
        <w:t xml:space="preserve"> table illustrates </w:t>
      </w:r>
      <w:r w:rsidR="00500401">
        <w:rPr>
          <w:lang w:bidi="en-US"/>
        </w:rPr>
        <w:t>r</w:t>
      </w:r>
      <w:r w:rsidRPr="00500401" w:rsidR="00500401">
        <w:rPr>
          <w:lang w:bidi="en-US"/>
        </w:rPr>
        <w:t>anges of fire severity and intensity with associated fire types</w:t>
      </w:r>
      <w:r w:rsidR="00500401">
        <w:rPr>
          <w:lang w:bidi="en-US"/>
        </w:rPr>
        <w:t>.</w:t>
      </w:r>
    </w:p>
    <w:p w:rsidR="00500401" w:rsidP="000277A6" w:rsidRDefault="00500401" w14:paraId="27379D3B" w14:textId="77777777">
      <w:pPr>
        <w:rPr>
          <w:lang w:bidi="en-US"/>
        </w:rPr>
      </w:pPr>
    </w:p>
    <w:p w:rsidRPr="00894BEE" w:rsidR="00500401" w:rsidP="00500401" w:rsidRDefault="007B71E9" w14:paraId="23178C0A" w14:textId="5DD5B470">
      <w:pPr>
        <w:jc w:val="center"/>
        <w:rPr>
          <w:i/>
          <w:iCs/>
          <w:sz w:val="20"/>
          <w:szCs w:val="20"/>
          <w:lang w:bidi="en-US"/>
        </w:rPr>
      </w:pPr>
      <w:r w:rsidRPr="007B71E9">
        <w:rPr>
          <w:i/>
          <w:iCs/>
          <w:sz w:val="20"/>
          <w:szCs w:val="20"/>
        </w:rPr>
        <w:t>Table 4-</w:t>
      </w:r>
      <w:r w:rsidRPr="007B71E9">
        <w:rPr>
          <w:i/>
          <w:iCs/>
          <w:sz w:val="20"/>
          <w:szCs w:val="20"/>
        </w:rPr>
        <w:fldChar w:fldCharType="begin"/>
      </w:r>
      <w:r w:rsidRPr="007B71E9">
        <w:rPr>
          <w:i/>
          <w:iCs/>
          <w:sz w:val="20"/>
          <w:szCs w:val="20"/>
        </w:rPr>
        <w:instrText xml:space="preserve"> SEQ Table \* ARABIC </w:instrText>
      </w:r>
      <w:r w:rsidRPr="007B71E9">
        <w:rPr>
          <w:i/>
          <w:iCs/>
          <w:sz w:val="20"/>
          <w:szCs w:val="20"/>
        </w:rPr>
        <w:fldChar w:fldCharType="separate"/>
      </w:r>
      <w:r w:rsidR="000B073F">
        <w:rPr>
          <w:i/>
          <w:iCs/>
          <w:noProof/>
          <w:sz w:val="20"/>
          <w:szCs w:val="20"/>
        </w:rPr>
        <w:t>104</w:t>
      </w:r>
      <w:r w:rsidRPr="007B71E9">
        <w:rPr>
          <w:i/>
          <w:iCs/>
          <w:sz w:val="20"/>
          <w:szCs w:val="20"/>
        </w:rPr>
        <w:fldChar w:fldCharType="end"/>
      </w:r>
      <w:r w:rsidRPr="007B71E9">
        <w:rPr>
          <w:i/>
          <w:iCs/>
          <w:sz w:val="20"/>
          <w:szCs w:val="20"/>
        </w:rPr>
        <w:t>.</w:t>
      </w:r>
      <w:r w:rsidRPr="00DF41EC">
        <w:t xml:space="preserve"> </w:t>
      </w:r>
      <w:r w:rsidRPr="00894BEE" w:rsidR="00894BEE">
        <w:rPr>
          <w:i/>
          <w:iCs/>
          <w:sz w:val="20"/>
          <w:szCs w:val="20"/>
          <w:lang w:bidi="en-US"/>
        </w:rPr>
        <w:t>Ranges of Fire Severity and Intensity with Associated Fire Types</w:t>
      </w:r>
    </w:p>
    <w:tbl>
      <w:tblPr>
        <w:tblStyle w:val="TableGrid"/>
        <w:tblW w:w="9440" w:type="dxa"/>
        <w:tblLook w:val="04A0" w:firstRow="1" w:lastRow="0" w:firstColumn="1" w:lastColumn="0" w:noHBand="0" w:noVBand="1"/>
      </w:tblPr>
      <w:tblGrid>
        <w:gridCol w:w="1622"/>
        <w:gridCol w:w="2161"/>
        <w:gridCol w:w="2730"/>
        <w:gridCol w:w="2927"/>
      </w:tblGrid>
      <w:tr w:rsidRPr="0035157A" w:rsidR="0035157A" w:rsidTr="00C166B1" w14:paraId="003B523D" w14:textId="77777777">
        <w:trPr>
          <w:trHeight w:val="350"/>
        </w:trPr>
        <w:tc>
          <w:tcPr>
            <w:tcW w:w="0" w:type="auto"/>
            <w:gridSpan w:val="4"/>
            <w:shd w:val="clear" w:color="auto" w:fill="244F81"/>
            <w:vAlign w:val="center"/>
          </w:tcPr>
          <w:p w:rsidRPr="00894BEE" w:rsidR="0035157A" w:rsidP="00500401" w:rsidRDefault="00894BEE" w14:paraId="780F5BA2" w14:textId="0FA924CD">
            <w:pPr>
              <w:jc w:val="center"/>
              <w:rPr>
                <w:b/>
                <w:bCs/>
                <w:color w:val="FFFFFF" w:themeColor="background1"/>
                <w:sz w:val="20"/>
                <w:szCs w:val="20"/>
                <w:lang w:bidi="en-US"/>
              </w:rPr>
            </w:pPr>
            <w:r w:rsidRPr="00894BEE">
              <w:rPr>
                <w:b/>
                <w:bCs/>
                <w:color w:val="FFFFFF" w:themeColor="background1"/>
                <w:sz w:val="20"/>
                <w:szCs w:val="20"/>
                <w:lang w:bidi="en-US"/>
              </w:rPr>
              <w:t>RANGES OF FIRE SEVERITY AND INTENSITY WITH ASSOCIATED FIRE TYPES</w:t>
            </w:r>
          </w:p>
        </w:tc>
      </w:tr>
      <w:tr w:rsidRPr="0035157A" w:rsidR="007B71E9" w:rsidTr="007B71E9" w14:paraId="7B70FEBE" w14:textId="77777777">
        <w:trPr>
          <w:trHeight w:val="386"/>
        </w:trPr>
        <w:tc>
          <w:tcPr>
            <w:tcW w:w="0" w:type="auto"/>
            <w:shd w:val="clear" w:color="auto" w:fill="D1D1D1" w:themeFill="background2" w:themeFillShade="E6"/>
            <w:vAlign w:val="center"/>
          </w:tcPr>
          <w:p w:rsidRPr="0035157A" w:rsidR="0035157A" w:rsidP="0035157A" w:rsidRDefault="0035157A" w14:paraId="7ECE8F5A" w14:textId="77777777">
            <w:pPr>
              <w:jc w:val="center"/>
              <w:rPr>
                <w:sz w:val="20"/>
                <w:szCs w:val="20"/>
                <w:lang w:bidi="en-US"/>
              </w:rPr>
            </w:pPr>
          </w:p>
        </w:tc>
        <w:tc>
          <w:tcPr>
            <w:tcW w:w="0" w:type="auto"/>
            <w:shd w:val="clear" w:color="auto" w:fill="D1D1D1" w:themeFill="background2" w:themeFillShade="E6"/>
            <w:vAlign w:val="center"/>
          </w:tcPr>
          <w:p w:rsidRPr="0035157A" w:rsidR="0035157A" w:rsidP="0035157A" w:rsidRDefault="0035157A" w14:paraId="555E5B71" w14:textId="7B10236D">
            <w:pPr>
              <w:jc w:val="center"/>
              <w:rPr>
                <w:sz w:val="20"/>
                <w:szCs w:val="20"/>
                <w:lang w:bidi="en-US"/>
              </w:rPr>
            </w:pPr>
            <w:r w:rsidRPr="0035157A">
              <w:rPr>
                <w:rStyle w:val="Emphasis"/>
                <w:b/>
                <w:bCs/>
                <w:i w:val="0"/>
                <w:iCs w:val="0"/>
                <w:color w:val="1F1F1F"/>
                <w:sz w:val="20"/>
                <w:szCs w:val="20"/>
              </w:rPr>
              <w:t>Severity (°C)</w:t>
            </w:r>
          </w:p>
        </w:tc>
        <w:tc>
          <w:tcPr>
            <w:tcW w:w="0" w:type="auto"/>
            <w:shd w:val="clear" w:color="auto" w:fill="D1D1D1" w:themeFill="background2" w:themeFillShade="E6"/>
            <w:vAlign w:val="center"/>
          </w:tcPr>
          <w:p w:rsidRPr="0035157A" w:rsidR="0035157A" w:rsidP="0035157A" w:rsidRDefault="0035157A" w14:paraId="1FE6EDEC" w14:textId="352C0CF3">
            <w:pPr>
              <w:jc w:val="center"/>
              <w:rPr>
                <w:sz w:val="20"/>
                <w:szCs w:val="20"/>
                <w:lang w:bidi="en-US"/>
              </w:rPr>
            </w:pPr>
            <w:r w:rsidRPr="0035157A">
              <w:rPr>
                <w:rStyle w:val="Emphasis"/>
                <w:b/>
                <w:bCs/>
                <w:i w:val="0"/>
                <w:iCs w:val="0"/>
                <w:color w:val="1F1F1F"/>
                <w:sz w:val="20"/>
                <w:szCs w:val="20"/>
              </w:rPr>
              <w:t>Intensity (kW h</w:t>
            </w:r>
            <w:r w:rsidRPr="0035157A">
              <w:rPr>
                <w:rStyle w:val="Emphasis"/>
                <w:b/>
                <w:bCs/>
                <w:i w:val="0"/>
                <w:iCs w:val="0"/>
                <w:color w:val="1F1F1F"/>
                <w:sz w:val="20"/>
                <w:szCs w:val="20"/>
                <w:vertAlign w:val="superscript"/>
              </w:rPr>
              <w:t>−1</w:t>
            </w:r>
            <w:r w:rsidRPr="0035157A">
              <w:rPr>
                <w:rStyle w:val="Emphasis"/>
                <w:b/>
                <w:bCs/>
                <w:i w:val="0"/>
                <w:iCs w:val="0"/>
                <w:color w:val="1F1F1F"/>
                <w:sz w:val="20"/>
                <w:szCs w:val="20"/>
              </w:rPr>
              <w:t>)</w:t>
            </w:r>
          </w:p>
        </w:tc>
        <w:tc>
          <w:tcPr>
            <w:tcW w:w="0" w:type="auto"/>
            <w:shd w:val="clear" w:color="auto" w:fill="D1D1D1" w:themeFill="background2" w:themeFillShade="E6"/>
            <w:vAlign w:val="center"/>
          </w:tcPr>
          <w:p w:rsidRPr="0035157A" w:rsidR="0035157A" w:rsidP="0035157A" w:rsidRDefault="0035157A" w14:paraId="7942317A" w14:textId="75F9A5F5">
            <w:pPr>
              <w:jc w:val="center"/>
              <w:rPr>
                <w:sz w:val="20"/>
                <w:szCs w:val="20"/>
                <w:lang w:bidi="en-US"/>
              </w:rPr>
            </w:pPr>
            <w:r w:rsidRPr="0035157A">
              <w:rPr>
                <w:rStyle w:val="Emphasis"/>
                <w:b/>
                <w:bCs/>
                <w:i w:val="0"/>
                <w:iCs w:val="0"/>
                <w:color w:val="1F1F1F"/>
                <w:sz w:val="20"/>
                <w:szCs w:val="20"/>
              </w:rPr>
              <w:t>Associated fire type</w:t>
            </w:r>
          </w:p>
        </w:tc>
      </w:tr>
      <w:tr w:rsidRPr="0035157A" w:rsidR="007B71E9" w:rsidTr="001F7B35" w14:paraId="6872BDD0" w14:textId="77777777">
        <w:trPr>
          <w:trHeight w:val="314"/>
        </w:trPr>
        <w:tc>
          <w:tcPr>
            <w:tcW w:w="0" w:type="auto"/>
            <w:shd w:val="clear" w:color="auto" w:fill="E8E8E8" w:themeFill="background2"/>
            <w:vAlign w:val="center"/>
          </w:tcPr>
          <w:p w:rsidRPr="007B71E9" w:rsidR="00894BEE" w:rsidP="00894BEE" w:rsidRDefault="00894BEE" w14:paraId="38E9AEBE" w14:textId="19FEB77E">
            <w:pPr>
              <w:jc w:val="center"/>
              <w:rPr>
                <w:b/>
                <w:bCs/>
                <w:sz w:val="20"/>
                <w:szCs w:val="20"/>
                <w:lang w:bidi="en-US"/>
              </w:rPr>
            </w:pPr>
            <w:r w:rsidRPr="007B71E9">
              <w:rPr>
                <w:b/>
                <w:bCs/>
                <w:color w:val="1F1F1F"/>
                <w:sz w:val="20"/>
                <w:szCs w:val="20"/>
              </w:rPr>
              <w:t>Low</w:t>
            </w:r>
          </w:p>
        </w:tc>
        <w:tc>
          <w:tcPr>
            <w:tcW w:w="0" w:type="auto"/>
            <w:vAlign w:val="center"/>
          </w:tcPr>
          <w:p w:rsidRPr="0035157A" w:rsidR="00894BEE" w:rsidP="00894BEE" w:rsidRDefault="00894BEE" w14:paraId="77E18244" w14:textId="2E530145">
            <w:pPr>
              <w:jc w:val="center"/>
              <w:rPr>
                <w:sz w:val="20"/>
                <w:szCs w:val="20"/>
                <w:lang w:bidi="en-US"/>
              </w:rPr>
            </w:pPr>
            <w:r>
              <w:rPr>
                <w:color w:val="1F1F1F"/>
                <w:sz w:val="20"/>
                <w:szCs w:val="20"/>
              </w:rPr>
              <w:t xml:space="preserve">&lt; </w:t>
            </w:r>
            <w:r w:rsidRPr="0035157A">
              <w:rPr>
                <w:color w:val="1F1F1F"/>
                <w:sz w:val="20"/>
                <w:szCs w:val="20"/>
              </w:rPr>
              <w:t>180</w:t>
            </w:r>
          </w:p>
        </w:tc>
        <w:tc>
          <w:tcPr>
            <w:tcW w:w="0" w:type="auto"/>
            <w:vAlign w:val="center"/>
          </w:tcPr>
          <w:p w:rsidRPr="0035157A" w:rsidR="00894BEE" w:rsidP="00894BEE" w:rsidRDefault="00894BEE" w14:paraId="214F6357" w14:textId="27445C37">
            <w:pPr>
              <w:jc w:val="center"/>
              <w:rPr>
                <w:sz w:val="20"/>
                <w:szCs w:val="20"/>
                <w:lang w:bidi="en-US"/>
              </w:rPr>
            </w:pPr>
            <w:r w:rsidRPr="0035157A">
              <w:rPr>
                <w:color w:val="1F1F1F"/>
                <w:sz w:val="20"/>
                <w:szCs w:val="20"/>
              </w:rPr>
              <w:t>100–2000</w:t>
            </w:r>
          </w:p>
        </w:tc>
        <w:tc>
          <w:tcPr>
            <w:tcW w:w="0" w:type="auto"/>
            <w:vAlign w:val="center"/>
          </w:tcPr>
          <w:p w:rsidRPr="0035157A" w:rsidR="00894BEE" w:rsidP="00894BEE" w:rsidRDefault="00894BEE" w14:paraId="7DA2C529" w14:textId="049262DB">
            <w:pPr>
              <w:jc w:val="center"/>
              <w:rPr>
                <w:sz w:val="20"/>
                <w:szCs w:val="20"/>
                <w:lang w:bidi="en-US"/>
              </w:rPr>
            </w:pPr>
            <w:r w:rsidRPr="0035157A">
              <w:rPr>
                <w:color w:val="1F1F1F"/>
                <w:sz w:val="20"/>
                <w:szCs w:val="20"/>
              </w:rPr>
              <w:t>Surface</w:t>
            </w:r>
          </w:p>
        </w:tc>
      </w:tr>
      <w:tr w:rsidRPr="0035157A" w:rsidR="007B71E9" w:rsidTr="001F7B35" w14:paraId="19AD8041" w14:textId="77777777">
        <w:trPr>
          <w:trHeight w:val="341"/>
        </w:trPr>
        <w:tc>
          <w:tcPr>
            <w:tcW w:w="0" w:type="auto"/>
            <w:shd w:val="clear" w:color="auto" w:fill="E8E8E8" w:themeFill="background2"/>
            <w:vAlign w:val="center"/>
          </w:tcPr>
          <w:p w:rsidRPr="007B71E9" w:rsidR="00894BEE" w:rsidP="00894BEE" w:rsidRDefault="00894BEE" w14:paraId="14E8C196" w14:textId="02D816DE">
            <w:pPr>
              <w:jc w:val="center"/>
              <w:rPr>
                <w:b/>
                <w:bCs/>
                <w:sz w:val="20"/>
                <w:szCs w:val="20"/>
                <w:lang w:bidi="en-US"/>
              </w:rPr>
            </w:pPr>
            <w:r w:rsidRPr="007B71E9">
              <w:rPr>
                <w:b/>
                <w:bCs/>
                <w:color w:val="1F1F1F"/>
                <w:sz w:val="20"/>
                <w:szCs w:val="20"/>
              </w:rPr>
              <w:t>Moderate</w:t>
            </w:r>
          </w:p>
        </w:tc>
        <w:tc>
          <w:tcPr>
            <w:tcW w:w="0" w:type="auto"/>
            <w:vAlign w:val="center"/>
          </w:tcPr>
          <w:p w:rsidRPr="0035157A" w:rsidR="00894BEE" w:rsidP="00894BEE" w:rsidRDefault="00894BEE" w14:paraId="405755FC" w14:textId="7DCC20A8">
            <w:pPr>
              <w:jc w:val="center"/>
              <w:rPr>
                <w:sz w:val="20"/>
                <w:szCs w:val="20"/>
                <w:lang w:bidi="en-US"/>
              </w:rPr>
            </w:pPr>
            <w:r w:rsidRPr="0035157A">
              <w:rPr>
                <w:color w:val="1F1F1F"/>
                <w:sz w:val="20"/>
                <w:szCs w:val="20"/>
              </w:rPr>
              <w:t>180–300</w:t>
            </w:r>
          </w:p>
        </w:tc>
        <w:tc>
          <w:tcPr>
            <w:tcW w:w="0" w:type="auto"/>
            <w:vAlign w:val="center"/>
          </w:tcPr>
          <w:p w:rsidRPr="0035157A" w:rsidR="00894BEE" w:rsidP="00894BEE" w:rsidRDefault="00894BEE" w14:paraId="718A6AC1" w14:textId="786B0C70">
            <w:pPr>
              <w:jc w:val="center"/>
              <w:rPr>
                <w:sz w:val="20"/>
                <w:szCs w:val="20"/>
                <w:lang w:bidi="en-US"/>
              </w:rPr>
            </w:pPr>
            <w:r w:rsidRPr="0035157A">
              <w:rPr>
                <w:color w:val="1F1F1F"/>
                <w:sz w:val="20"/>
                <w:szCs w:val="20"/>
              </w:rPr>
              <w:t>2000–10 000</w:t>
            </w:r>
          </w:p>
        </w:tc>
        <w:tc>
          <w:tcPr>
            <w:tcW w:w="0" w:type="auto"/>
            <w:vAlign w:val="center"/>
          </w:tcPr>
          <w:p w:rsidRPr="0035157A" w:rsidR="00894BEE" w:rsidP="00894BEE" w:rsidRDefault="00894BEE" w14:paraId="662E4F85" w14:textId="69372989">
            <w:pPr>
              <w:jc w:val="center"/>
              <w:rPr>
                <w:sz w:val="20"/>
                <w:szCs w:val="20"/>
                <w:lang w:bidi="en-US"/>
              </w:rPr>
            </w:pPr>
            <w:r w:rsidRPr="0035157A">
              <w:rPr>
                <w:color w:val="1F1F1F"/>
                <w:sz w:val="20"/>
                <w:szCs w:val="20"/>
              </w:rPr>
              <w:t>Intermittent crown</w:t>
            </w:r>
          </w:p>
        </w:tc>
      </w:tr>
      <w:tr w:rsidRPr="0035157A" w:rsidR="007B71E9" w:rsidTr="001F7B35" w14:paraId="21C21EAD" w14:textId="77777777">
        <w:trPr>
          <w:trHeight w:val="359"/>
        </w:trPr>
        <w:tc>
          <w:tcPr>
            <w:tcW w:w="0" w:type="auto"/>
            <w:shd w:val="clear" w:color="auto" w:fill="E8E8E8" w:themeFill="background2"/>
            <w:vAlign w:val="center"/>
          </w:tcPr>
          <w:p w:rsidRPr="007B71E9" w:rsidR="0035157A" w:rsidP="0035157A" w:rsidRDefault="00894BEE" w14:paraId="301DF669" w14:textId="1F778F6B">
            <w:pPr>
              <w:jc w:val="center"/>
              <w:rPr>
                <w:b/>
                <w:bCs/>
                <w:sz w:val="20"/>
                <w:szCs w:val="20"/>
                <w:lang w:bidi="en-US"/>
              </w:rPr>
            </w:pPr>
            <w:r w:rsidRPr="007B71E9">
              <w:rPr>
                <w:b/>
                <w:bCs/>
                <w:sz w:val="20"/>
                <w:szCs w:val="20"/>
                <w:lang w:bidi="en-US"/>
              </w:rPr>
              <w:t>High</w:t>
            </w:r>
          </w:p>
        </w:tc>
        <w:tc>
          <w:tcPr>
            <w:tcW w:w="0" w:type="auto"/>
            <w:vAlign w:val="center"/>
          </w:tcPr>
          <w:p w:rsidRPr="00894BEE" w:rsidR="0035157A" w:rsidP="00B42CDA" w:rsidRDefault="00B42CDA" w14:paraId="0882E7D9" w14:textId="6E0D816C">
            <w:pPr>
              <w:pStyle w:val="ListParagraph"/>
              <w:rPr>
                <w:sz w:val="20"/>
                <w:szCs w:val="20"/>
                <w:lang w:bidi="en-US"/>
              </w:rPr>
            </w:pPr>
            <w:r>
              <w:rPr>
                <w:sz w:val="20"/>
                <w:szCs w:val="20"/>
                <w:lang w:bidi="en-US"/>
              </w:rPr>
              <w:t xml:space="preserve">&gt; </w:t>
            </w:r>
            <w:r w:rsidRPr="00894BEE" w:rsidR="00894BEE">
              <w:rPr>
                <w:sz w:val="20"/>
                <w:szCs w:val="20"/>
                <w:lang w:bidi="en-US"/>
              </w:rPr>
              <w:t>300</w:t>
            </w:r>
          </w:p>
        </w:tc>
        <w:tc>
          <w:tcPr>
            <w:tcW w:w="0" w:type="auto"/>
            <w:vAlign w:val="center"/>
          </w:tcPr>
          <w:p w:rsidRPr="0035157A" w:rsidR="0035157A" w:rsidP="0035157A" w:rsidRDefault="00C94435" w14:paraId="2105312C" w14:textId="134669EF">
            <w:pPr>
              <w:jc w:val="center"/>
              <w:rPr>
                <w:sz w:val="20"/>
                <w:szCs w:val="20"/>
                <w:lang w:bidi="en-US"/>
              </w:rPr>
            </w:pPr>
            <w:r>
              <w:rPr>
                <w:sz w:val="20"/>
                <w:szCs w:val="20"/>
                <w:lang w:bidi="en-US"/>
              </w:rPr>
              <w:t>&gt; 1,000</w:t>
            </w:r>
          </w:p>
        </w:tc>
        <w:tc>
          <w:tcPr>
            <w:tcW w:w="0" w:type="auto"/>
            <w:vAlign w:val="center"/>
          </w:tcPr>
          <w:p w:rsidRPr="0035157A" w:rsidR="0035157A" w:rsidP="0035157A" w:rsidRDefault="00C94435" w14:paraId="5F3C2772" w14:textId="16E5B006">
            <w:pPr>
              <w:jc w:val="center"/>
              <w:rPr>
                <w:sz w:val="20"/>
                <w:szCs w:val="20"/>
                <w:lang w:bidi="en-US"/>
              </w:rPr>
            </w:pPr>
            <w:r>
              <w:rPr>
                <w:sz w:val="20"/>
                <w:szCs w:val="20"/>
                <w:lang w:bidi="en-US"/>
              </w:rPr>
              <w:t>Continuous Crown</w:t>
            </w:r>
          </w:p>
        </w:tc>
      </w:tr>
      <w:tr w:rsidRPr="0035157A" w:rsidR="0035157A" w:rsidTr="00335250" w14:paraId="32156AA9" w14:textId="77777777">
        <w:trPr>
          <w:trHeight w:val="323"/>
        </w:trPr>
        <w:tc>
          <w:tcPr>
            <w:tcW w:w="0" w:type="auto"/>
            <w:gridSpan w:val="4"/>
            <w:shd w:val="clear" w:color="auto" w:fill="F2F2F2" w:themeFill="background1" w:themeFillShade="F2"/>
            <w:vAlign w:val="center"/>
          </w:tcPr>
          <w:p w:rsidRPr="0035157A" w:rsidR="0035157A" w:rsidP="00894BEE" w:rsidRDefault="00894BEE" w14:paraId="500D8789" w14:textId="6697EC21">
            <w:pPr>
              <w:jc w:val="left"/>
              <w:rPr>
                <w:sz w:val="20"/>
                <w:szCs w:val="20"/>
                <w:lang w:bidi="en-US"/>
              </w:rPr>
            </w:pPr>
            <w:r w:rsidRPr="00894BEE">
              <w:rPr>
                <w:b/>
                <w:bCs/>
                <w:sz w:val="20"/>
                <w:szCs w:val="20"/>
                <w:lang w:bidi="en-US"/>
              </w:rPr>
              <w:t>Source:</w:t>
            </w:r>
            <w:r>
              <w:rPr>
                <w:sz w:val="20"/>
                <w:szCs w:val="20"/>
                <w:lang w:bidi="en-US"/>
              </w:rPr>
              <w:t xml:space="preserve"> </w:t>
            </w:r>
            <w:hyperlink w:history="1" r:id="rId174">
              <w:r w:rsidRPr="00894BEE">
                <w:rPr>
                  <w:rStyle w:val="Hyperlink"/>
                  <w:sz w:val="20"/>
                  <w:szCs w:val="20"/>
                  <w:lang w:bidi="en-US"/>
                </w:rPr>
                <w:t>Science Direct (2024)</w:t>
              </w:r>
            </w:hyperlink>
          </w:p>
        </w:tc>
      </w:tr>
    </w:tbl>
    <w:p w:rsidR="00834DB6" w:rsidP="00374FE2" w:rsidRDefault="00374FE2" w14:paraId="640CA557" w14:textId="063D31D9">
      <w:pPr>
        <w:pStyle w:val="Heading3"/>
        <w:rPr>
          <w:lang w:bidi="en-US"/>
        </w:rPr>
      </w:pPr>
      <w:r>
        <w:rPr>
          <w:lang w:bidi="en-US"/>
        </w:rPr>
        <w:t>4.1</w:t>
      </w:r>
      <w:r w:rsidR="00556961">
        <w:rPr>
          <w:lang w:bidi="en-US"/>
        </w:rPr>
        <w:t>9</w:t>
      </w:r>
      <w:r>
        <w:rPr>
          <w:lang w:bidi="en-US"/>
        </w:rPr>
        <w:t>.4 Probability and Frequency</w:t>
      </w:r>
    </w:p>
    <w:p w:rsidRPr="00725170" w:rsidR="00725170" w:rsidP="00725170" w:rsidRDefault="00807747" w14:paraId="0A723BC8" w14:textId="41882A06">
      <w:pPr>
        <w:rPr>
          <w:lang w:bidi="en-US"/>
        </w:rPr>
      </w:pPr>
      <w:r w:rsidRPr="00807747">
        <w:rPr>
          <w:b/>
          <w:bCs/>
          <w:lang w:bidi="en-US"/>
        </w:rPr>
        <w:t>Probability:</w:t>
      </w:r>
      <w:r>
        <w:rPr>
          <w:lang w:bidi="en-US"/>
        </w:rPr>
        <w:t xml:space="preserve"> </w:t>
      </w:r>
      <w:r w:rsidRPr="00725170" w:rsidR="00725170">
        <w:rPr>
          <w:lang w:bidi="en-US"/>
        </w:rPr>
        <w:t>The National Interagency Fire Center (NIFC) measures the probability of structure fires through a combination of risk assessment models and historical data analysis. These methods consider several factors:</w:t>
      </w:r>
    </w:p>
    <w:p w:rsidRPr="00725170" w:rsidR="00725170" w:rsidP="00725170" w:rsidRDefault="00725170" w14:paraId="5B6C14C3" w14:textId="77777777">
      <w:pPr>
        <w:numPr>
          <w:ilvl w:val="0"/>
          <w:numId w:val="181"/>
        </w:numPr>
        <w:rPr>
          <w:lang w:bidi="en-US"/>
        </w:rPr>
      </w:pPr>
      <w:r w:rsidRPr="00725170">
        <w:rPr>
          <w:u w:val="single"/>
          <w:lang w:bidi="en-US"/>
        </w:rPr>
        <w:t>Historical Fire Data</w:t>
      </w:r>
      <w:r w:rsidRPr="00725170">
        <w:rPr>
          <w:lang w:bidi="en-US"/>
        </w:rPr>
        <w:t>: Analyzing past fire incidents helps identify trends and areas with a higher likelihood of future fires. This includes data on fire frequency, causes, and locations.</w:t>
      </w:r>
    </w:p>
    <w:p w:rsidRPr="00725170" w:rsidR="00725170" w:rsidP="00725170" w:rsidRDefault="00725170" w14:paraId="5C656404" w14:textId="77777777">
      <w:pPr>
        <w:numPr>
          <w:ilvl w:val="0"/>
          <w:numId w:val="181"/>
        </w:numPr>
        <w:rPr>
          <w:lang w:bidi="en-US"/>
        </w:rPr>
      </w:pPr>
      <w:r w:rsidRPr="00725170">
        <w:rPr>
          <w:u w:val="single"/>
          <w:lang w:bidi="en-US"/>
        </w:rPr>
        <w:t>Environmental Conditions</w:t>
      </w:r>
      <w:r w:rsidRPr="00725170">
        <w:rPr>
          <w:lang w:bidi="en-US"/>
        </w:rPr>
        <w:t>: The probability of structure fires is influenced by current environmental conditions such as temperature, humidity, wind speed, and drought levels. These factors are monitored using weather stations and remote sensing technologies.</w:t>
      </w:r>
    </w:p>
    <w:p w:rsidRPr="00725170" w:rsidR="00725170" w:rsidP="00725170" w:rsidRDefault="00725170" w14:paraId="38BACBDD" w14:textId="77777777">
      <w:pPr>
        <w:numPr>
          <w:ilvl w:val="0"/>
          <w:numId w:val="181"/>
        </w:numPr>
        <w:rPr>
          <w:lang w:bidi="en-US"/>
        </w:rPr>
      </w:pPr>
      <w:r w:rsidRPr="00725170">
        <w:rPr>
          <w:u w:val="single"/>
          <w:lang w:bidi="en-US"/>
        </w:rPr>
        <w:t>Vegetation and Fuel Load</w:t>
      </w:r>
      <w:r w:rsidRPr="00725170">
        <w:rPr>
          <w:lang w:bidi="en-US"/>
        </w:rPr>
        <w:t>: The amount and type of vegetation surrounding structures can significantly impact fire risk. Areas with high fuel loads (dense vegetation) are more susceptible to fires. Fuel load assessments are conducted regularly to update risk models.</w:t>
      </w:r>
    </w:p>
    <w:p w:rsidRPr="00725170" w:rsidR="00725170" w:rsidP="00725170" w:rsidRDefault="00725170" w14:paraId="712BB207" w14:textId="77777777">
      <w:pPr>
        <w:numPr>
          <w:ilvl w:val="0"/>
          <w:numId w:val="181"/>
        </w:numPr>
        <w:rPr>
          <w:lang w:bidi="en-US"/>
        </w:rPr>
      </w:pPr>
      <w:r w:rsidRPr="00725170">
        <w:rPr>
          <w:u w:val="single"/>
          <w:lang w:bidi="en-US"/>
        </w:rPr>
        <w:t>Human Activity</w:t>
      </w:r>
      <w:r w:rsidRPr="00725170">
        <w:rPr>
          <w:lang w:bidi="en-US"/>
        </w:rPr>
        <w:t>: The presence of human activities such as construction, recreational fires, and industrial operations can increase the probability of structure fires. Risk assessments incorporate data on human activities to predict potential fire outbreaks.</w:t>
      </w:r>
    </w:p>
    <w:p w:rsidRPr="00725170" w:rsidR="00725170" w:rsidP="00725170" w:rsidRDefault="00725170" w14:paraId="3459A118" w14:textId="77777777">
      <w:pPr>
        <w:numPr>
          <w:ilvl w:val="0"/>
          <w:numId w:val="181"/>
        </w:numPr>
        <w:rPr>
          <w:lang w:bidi="en-US"/>
        </w:rPr>
      </w:pPr>
      <w:r w:rsidRPr="00725170">
        <w:rPr>
          <w:u w:val="single"/>
          <w:lang w:bidi="en-US"/>
        </w:rPr>
        <w:t>Infrastructure Vulnerability</w:t>
      </w:r>
      <w:r w:rsidRPr="00725170">
        <w:rPr>
          <w:lang w:bidi="en-US"/>
        </w:rPr>
        <w:t>: The construction materials and design of buildings, as well as the presence of firebreaks and other protective measures, are considered. Buildings made of fire-resistant materials and those with adequate spacing are less likely to catch fire.</w:t>
      </w:r>
    </w:p>
    <w:p w:rsidR="00426E59" w:rsidP="00834DB6" w:rsidRDefault="00426E59" w14:paraId="6F9FF362" w14:textId="77777777">
      <w:pPr>
        <w:rPr>
          <w:lang w:bidi="en-US"/>
        </w:rPr>
      </w:pPr>
    </w:p>
    <w:p w:rsidR="00807747" w:rsidP="00834DB6" w:rsidRDefault="00807747" w14:paraId="7DDF7C51" w14:textId="5001C99A">
      <w:pPr>
        <w:rPr>
          <w:lang w:bidi="en-US"/>
        </w:rPr>
      </w:pPr>
      <w:r w:rsidRPr="00807747">
        <w:rPr>
          <w:b/>
          <w:bCs/>
          <w:lang w:bidi="en-US"/>
        </w:rPr>
        <w:t>Frequency:</w:t>
      </w:r>
      <w:r>
        <w:rPr>
          <w:lang w:bidi="en-US"/>
        </w:rPr>
        <w:t xml:space="preserve"> [</w:t>
      </w:r>
      <w:r w:rsidRPr="00807747">
        <w:rPr>
          <w:highlight w:val="yellow"/>
          <w:lang w:bidi="en-US"/>
        </w:rPr>
        <w:t>INSERT</w:t>
      </w:r>
      <w:r>
        <w:rPr>
          <w:lang w:bidi="en-US"/>
        </w:rPr>
        <w:t>]</w:t>
      </w:r>
    </w:p>
    <w:p w:rsidR="00807747" w:rsidP="00807747" w:rsidRDefault="00807747" w14:paraId="03551E12" w14:textId="5225A3D8">
      <w:pPr>
        <w:pStyle w:val="Heading3"/>
        <w:rPr>
          <w:lang w:bidi="en-US"/>
        </w:rPr>
      </w:pPr>
      <w:r>
        <w:rPr>
          <w:lang w:bidi="en-US"/>
        </w:rPr>
        <w:t>4.1</w:t>
      </w:r>
      <w:r w:rsidR="00556961">
        <w:rPr>
          <w:lang w:bidi="en-US"/>
        </w:rPr>
        <w:t>9</w:t>
      </w:r>
      <w:r>
        <w:rPr>
          <w:lang w:bidi="en-US"/>
        </w:rPr>
        <w:t>.5 Past Events</w:t>
      </w:r>
    </w:p>
    <w:p w:rsidR="00807747" w:rsidP="00807747" w:rsidRDefault="00807747" w14:paraId="66EEDCD7" w14:textId="291EA054">
      <w:pPr>
        <w:rPr>
          <w:lang w:bidi="en-US"/>
        </w:rPr>
      </w:pPr>
      <w:r>
        <w:rPr>
          <w:lang w:bidi="en-US"/>
        </w:rPr>
        <w:t>[</w:t>
      </w:r>
      <w:r w:rsidRPr="00807747">
        <w:rPr>
          <w:highlight w:val="yellow"/>
          <w:lang w:bidi="en-US"/>
        </w:rPr>
        <w:t>INSERT</w:t>
      </w:r>
      <w:r>
        <w:rPr>
          <w:lang w:bidi="en-US"/>
        </w:rPr>
        <w:t>]</w:t>
      </w:r>
    </w:p>
    <w:p w:rsidRPr="00EC2C90" w:rsidR="00EC2C90" w:rsidP="002B29B5" w:rsidRDefault="00807747" w14:paraId="793BAF2A" w14:textId="1AB38D98">
      <w:pPr>
        <w:pStyle w:val="Heading3"/>
        <w:rPr>
          <w:lang w:bidi="en-US"/>
        </w:rPr>
      </w:pPr>
      <w:r>
        <w:rPr>
          <w:lang w:bidi="en-US"/>
        </w:rPr>
        <w:t>4.1</w:t>
      </w:r>
      <w:r w:rsidR="00556961">
        <w:rPr>
          <w:lang w:bidi="en-US"/>
        </w:rPr>
        <w:t>9</w:t>
      </w:r>
      <w:r>
        <w:rPr>
          <w:lang w:bidi="en-US"/>
        </w:rPr>
        <w:t>.6 Vulnerability and Impacts</w:t>
      </w:r>
    </w:p>
    <w:p w:rsidR="00D75196" w:rsidP="00D75196" w:rsidRDefault="00B02216" w14:paraId="77DC68C5" w14:textId="75BBD7E2">
      <w:pPr>
        <w:rPr>
          <w:lang w:bidi="en-US"/>
        </w:rPr>
      </w:pPr>
      <w:r w:rsidRPr="00B02216">
        <w:rPr>
          <w:b/>
          <w:bCs/>
          <w:lang w:bidi="en-US"/>
        </w:rPr>
        <w:t>Life Safety and Public Health:</w:t>
      </w:r>
      <w:r w:rsidR="00D75196">
        <w:rPr>
          <w:b/>
          <w:bCs/>
          <w:lang w:bidi="en-US"/>
        </w:rPr>
        <w:t xml:space="preserve"> </w:t>
      </w:r>
      <w:r w:rsidRPr="00D75196" w:rsidR="00D75196">
        <w:rPr>
          <w:lang w:bidi="en-US"/>
        </w:rPr>
        <w:t>According to NIFC, structural fires can lead to severe injuries or fatalities due to burns, smoke inhalation, and toxic fume exposure. Smoke from structural fires contains hazardous substances such as carbon monoxide, cyanide, and fine particulate matter, which can cause respiratory issues, cardiovascular problems, and long-term health complications. Vulnerable populations, including children, the elderly, and individuals with pre-existing health conditions, are particularly at risk.</w:t>
      </w:r>
    </w:p>
    <w:p w:rsidRPr="00D75196" w:rsidR="00D75196" w:rsidP="00D75196" w:rsidRDefault="00D75196" w14:paraId="4C9D9848" w14:textId="77777777">
      <w:pPr>
        <w:rPr>
          <w:lang w:bidi="en-US"/>
        </w:rPr>
      </w:pPr>
    </w:p>
    <w:p w:rsidRPr="00D75196" w:rsidR="00D75196" w:rsidP="00D75196" w:rsidRDefault="00D75196" w14:paraId="3278DB0C" w14:textId="5B45FA08">
      <w:pPr>
        <w:rPr>
          <w:lang w:bidi="en-US"/>
        </w:rPr>
      </w:pPr>
      <w:r w:rsidRPr="00D75196">
        <w:rPr>
          <w:lang w:bidi="en-US"/>
        </w:rPr>
        <w:t>In addition to immediate health impacts, structural fires can lead to long-term psychological effects on survivors, including post-traumatic stress disorder (PTSD), anxiety, and depression. The destruction of homes and personal belongings contributes to emotional distress and can lead to displacement, further exacerbating public health issues.</w:t>
      </w:r>
      <w:r w:rsidR="00EC2C90">
        <w:rPr>
          <w:lang w:bidi="en-US"/>
        </w:rPr>
        <w:t xml:space="preserve"> This can lead to</w:t>
      </w:r>
      <w:r w:rsidRPr="00D75196">
        <w:rPr>
          <w:lang w:bidi="en-US"/>
        </w:rPr>
        <w:t xml:space="preserve"> strain</w:t>
      </w:r>
      <w:r w:rsidR="00EC2C90">
        <w:rPr>
          <w:lang w:bidi="en-US"/>
        </w:rPr>
        <w:t>s</w:t>
      </w:r>
      <w:r w:rsidRPr="00D75196">
        <w:rPr>
          <w:lang w:bidi="en-US"/>
        </w:rPr>
        <w:t xml:space="preserve"> </w:t>
      </w:r>
      <w:r w:rsidR="00EC2C90">
        <w:rPr>
          <w:lang w:bidi="en-US"/>
        </w:rPr>
        <w:t xml:space="preserve">on </w:t>
      </w:r>
      <w:r w:rsidRPr="00D75196">
        <w:rPr>
          <w:lang w:bidi="en-US"/>
        </w:rPr>
        <w:t xml:space="preserve">local healthcare systems and emergency response resources. </w:t>
      </w:r>
      <w:r w:rsidR="00EC2C90">
        <w:rPr>
          <w:lang w:bidi="en-US"/>
        </w:rPr>
        <w:t>Lastly, t</w:t>
      </w:r>
      <w:r w:rsidRPr="00D75196">
        <w:rPr>
          <w:lang w:bidi="en-US"/>
        </w:rPr>
        <w:t>he release of pollutants during a fire can have environmental repercussions, affecting air quality and contributing to broader public health concerns.</w:t>
      </w:r>
    </w:p>
    <w:p w:rsidR="00B02216" w:rsidP="00807747" w:rsidRDefault="00B02216" w14:paraId="58C9CB07" w14:textId="77777777">
      <w:pPr>
        <w:rPr>
          <w:lang w:bidi="en-US"/>
        </w:rPr>
      </w:pPr>
    </w:p>
    <w:p w:rsidR="00D95FEB" w:rsidP="00D95FEB" w:rsidRDefault="00B02216" w14:paraId="061FF03D" w14:textId="38914917">
      <w:r w:rsidRPr="00BD40CC">
        <w:rPr>
          <w:b/>
          <w:bCs/>
        </w:rPr>
        <w:t>Property Damage and Critical Infrastructure</w:t>
      </w:r>
      <w:r>
        <w:rPr>
          <w:b/>
          <w:bCs/>
        </w:rPr>
        <w:t>:</w:t>
      </w:r>
      <w:r w:rsidRPr="00D95FEB" w:rsidR="00EC2C90">
        <w:t xml:space="preserve"> </w:t>
      </w:r>
      <w:r w:rsidRPr="00D95FEB" w:rsidR="00D95FEB">
        <w:t xml:space="preserve">According to NIFC, structural fires can often result in the complete destruction of buildings, causing significant financial losses. </w:t>
      </w:r>
      <w:r w:rsidR="00D95FEB">
        <w:t>D</w:t>
      </w:r>
      <w:r w:rsidRPr="00D95FEB" w:rsidR="00D95FEB">
        <w:t>amage</w:t>
      </w:r>
      <w:r w:rsidR="00D95FEB">
        <w:t xml:space="preserve"> from fire</w:t>
      </w:r>
      <w:r w:rsidRPr="00D95FEB" w:rsidR="00D95FEB">
        <w:t xml:space="preserve"> </w:t>
      </w:r>
      <w:r w:rsidR="00D95FEB">
        <w:t xml:space="preserve">also </w:t>
      </w:r>
      <w:r w:rsidRPr="00D95FEB" w:rsidR="00D95FEB">
        <w:t>extends beyond the physical structures to include personal property, essential documents, and irreplaceable items. In commercial settings, structural fires can disrupt business operations, leading to economic losses and unemployment due to the destruction of workplaces.</w:t>
      </w:r>
    </w:p>
    <w:p w:rsidRPr="00D95FEB" w:rsidR="00D95FEB" w:rsidP="00D95FEB" w:rsidRDefault="00D95FEB" w14:paraId="07CC42E7" w14:textId="77777777"/>
    <w:p w:rsidRPr="00EC2C90" w:rsidR="00B02216" w:rsidP="00B02216" w:rsidRDefault="00D95FEB" w14:paraId="17AB5A51" w14:textId="38ADCF8C">
      <w:r w:rsidRPr="00D95FEB">
        <w:t>Critical infrastructure, such as power lines, water supply systems, transportation networks, and communication systems, is also vulnerable to structural fires. Damage to these systems can have widespread consequences, disrupting essential services and hindering emergency response efforts. For instance, fires can damage electrical grids, causing power outages that affect thousands of homes and businesses. Similarly, the destruction of water supply lines can impede firefighting efforts and disrupt access to clean water for affected communities.</w:t>
      </w:r>
    </w:p>
    <w:p w:rsidRPr="00BD40CC" w:rsidR="00B02216" w:rsidP="00B02216" w:rsidRDefault="00B02216" w14:paraId="12142257" w14:textId="77777777"/>
    <w:p w:rsidR="003048F4" w:rsidP="003048F4" w:rsidRDefault="00B02216" w14:paraId="1CA01D81" w14:textId="4368B50F">
      <w:r w:rsidRPr="00BD40CC">
        <w:rPr>
          <w:b/>
          <w:bCs/>
        </w:rPr>
        <w:t>Economy:</w:t>
      </w:r>
      <w:r w:rsidRPr="00BD40CC">
        <w:t xml:space="preserve"> </w:t>
      </w:r>
      <w:r w:rsidRPr="003048F4" w:rsidR="003048F4">
        <w:t xml:space="preserve">According to NIFC, the economic impacts of structural fires </w:t>
      </w:r>
      <w:r w:rsidR="003048F4">
        <w:t>can</w:t>
      </w:r>
      <w:r w:rsidRPr="003048F4" w:rsidR="003048F4">
        <w:t xml:space="preserve"> cause direct economic losses by destroying residential, commercial, and industrial properties, leading to the loss of goods, machinery, and inventory. The costs associated with rebuilding and repairing damaged structures are substantial, and often insurance does not fully cover these expenses, leaving property owners to bear significant financial burdens.</w:t>
      </w:r>
    </w:p>
    <w:p w:rsidRPr="003048F4" w:rsidR="003048F4" w:rsidP="003048F4" w:rsidRDefault="003048F4" w14:paraId="16BC0660" w14:textId="77777777"/>
    <w:p w:rsidRPr="003048F4" w:rsidR="003048F4" w:rsidP="003048F4" w:rsidRDefault="003048F4" w14:paraId="4598A652" w14:textId="732CC3CB">
      <w:r>
        <w:t>S</w:t>
      </w:r>
      <w:r w:rsidRPr="003048F4">
        <w:t xml:space="preserve">tructural fires </w:t>
      </w:r>
      <w:r>
        <w:t xml:space="preserve">can also </w:t>
      </w:r>
      <w:r w:rsidRPr="003048F4">
        <w:t>disrup</w:t>
      </w:r>
      <w:r>
        <w:t>t</w:t>
      </w:r>
      <w:r w:rsidRPr="003048F4">
        <w:t xml:space="preserve"> economic activities by causing business closures and job losses. When businesses are forced to shut down temporarily or permanently due to fire damage, employees may face unemployment, and local economies can suffer from reduced commercial activity. The interruption of critical infrastructure, such as power grids and transportation systems, further exacerbates economic losses by hindering the movement of goods and services and impeding access to essential utilities.</w:t>
      </w:r>
    </w:p>
    <w:p w:rsidRPr="003048F4" w:rsidR="003048F4" w:rsidP="003048F4" w:rsidRDefault="003048F4" w14:paraId="0C316412" w14:textId="6D13015C">
      <w:r>
        <w:t>Lastly</w:t>
      </w:r>
      <w:r w:rsidRPr="003048F4">
        <w:t>, structural fires can lead to increased public spending on emergency response and recovery efforts. Firefighting, medical services, and temporary housing for displaced residents require significant financial resources from local and state governments. Long-term economic impacts include decreased property values in fire-prone areas, which can deter investment and development, further straining local economies.</w:t>
      </w:r>
    </w:p>
    <w:p w:rsidRPr="00BD40CC" w:rsidR="00B02216" w:rsidP="00B02216" w:rsidRDefault="00B02216" w14:paraId="5ECFA4C8" w14:textId="77777777">
      <w:pPr>
        <w:rPr>
          <w:b/>
          <w:bCs/>
        </w:rPr>
      </w:pPr>
    </w:p>
    <w:p w:rsidR="002E3737" w:rsidP="002E3737" w:rsidRDefault="00B02216" w14:paraId="66FFF923" w14:textId="33F4DD32">
      <w:r w:rsidRPr="00BD40CC">
        <w:rPr>
          <w:b/>
          <w:bCs/>
        </w:rPr>
        <w:t>Changes in Development and Impact of Future Development:</w:t>
      </w:r>
      <w:r w:rsidRPr="00BD40CC">
        <w:t xml:space="preserve"> </w:t>
      </w:r>
      <w:r w:rsidRPr="002E3737" w:rsidR="002E3737">
        <w:t xml:space="preserve">According to NIFC, </w:t>
      </w:r>
      <w:r w:rsidR="002E3737">
        <w:t>t</w:t>
      </w:r>
      <w:r w:rsidRPr="002E3737" w:rsidR="002E3737">
        <w:t>he immediate aftermath of a fire often involves reassessing building codes and safety regulations to prevent similar incidents in the future. This reassessment can lead to stricter construction standards, such as the use of fire-resistant materials and the incorporation of advanced fire suppression systems.</w:t>
      </w:r>
    </w:p>
    <w:p w:rsidRPr="002E3737" w:rsidR="002E3737" w:rsidP="002E3737" w:rsidRDefault="002E3737" w14:paraId="13B39F86" w14:textId="77777777"/>
    <w:p w:rsidR="002E3737" w:rsidP="002E3737" w:rsidRDefault="002E3737" w14:paraId="050599D9" w14:textId="77777777">
      <w:r w:rsidRPr="002E3737">
        <w:t>Developers and city planners may also re-evaluate the spatial design of communities to enhance fire safety. This includes increasing the distance between buildings, creating firebreaks, and ensuring adequate access for emergency vehicles. Urban development plans may integrate more green spaces and buffer zones to reduce the spread of fires.</w:t>
      </w:r>
    </w:p>
    <w:p w:rsidRPr="002E3737" w:rsidR="002E3737" w:rsidP="002E3737" w:rsidRDefault="002E3737" w14:paraId="0A470180" w14:textId="77777777"/>
    <w:p w:rsidRPr="002E3737" w:rsidR="002E3737" w:rsidP="002E3737" w:rsidRDefault="002E3737" w14:paraId="42EBBD0C" w14:textId="4DEEC2A5">
      <w:r>
        <w:t>Other impacts include</w:t>
      </w:r>
      <w:r w:rsidRPr="002E3737">
        <w:t xml:space="preserve"> changes in land use policies</w:t>
      </w:r>
      <w:r>
        <w:t xml:space="preserve"> or</w:t>
      </w:r>
      <w:r w:rsidRPr="002E3737">
        <w:t xml:space="preserve"> restrictions on rebuilding in high-risk zones, leading to shifts in population density and the relocation of residential or commercial areas to safer regions. Insurance companies might also adjust their coverage policies and premiums based on the perceived risk, influencing where and how new developments are planned and financed.</w:t>
      </w:r>
    </w:p>
    <w:p w:rsidRPr="00BD40CC" w:rsidR="00B02216" w:rsidP="00B02216" w:rsidRDefault="00B02216" w14:paraId="768914F5" w14:textId="77777777"/>
    <w:p w:rsidR="00C74CED" w:rsidP="00C74CED" w:rsidRDefault="00B02216" w14:paraId="55B79144" w14:textId="0D906CC2">
      <w:r w:rsidRPr="00BD40CC">
        <w:rPr>
          <w:b/>
          <w:bCs/>
        </w:rPr>
        <w:t>Effects of Climate Change on Severity of Impacts:</w:t>
      </w:r>
      <w:r w:rsidR="002E3737">
        <w:rPr>
          <w:b/>
          <w:bCs/>
        </w:rPr>
        <w:t xml:space="preserve"> </w:t>
      </w:r>
      <w:r w:rsidRPr="00C74CED" w:rsidR="00C74CED">
        <w:t xml:space="preserve">According to NIFC, </w:t>
      </w:r>
      <w:r w:rsidR="00C74CED">
        <w:t>r</w:t>
      </w:r>
      <w:r w:rsidRPr="00C74CED" w:rsidR="00C74CED">
        <w:t>ising global temperatures and prolonged periods of drought</w:t>
      </w:r>
      <w:r w:rsidR="00C74CED">
        <w:t xml:space="preserve"> can</w:t>
      </w:r>
      <w:r w:rsidRPr="00C74CED" w:rsidR="00C74CED">
        <w:t xml:space="preserve"> lead to drier vegetation and building materials, creating ideal conditions for fires to ignite and spread more rapidly. Increased temperatures also result in more frequent and intense heatwaves, which can dry out potential fuel sources and lower humidity levels, further exacerbating fire risks.</w:t>
      </w:r>
    </w:p>
    <w:p w:rsidRPr="00C74CED" w:rsidR="00C74CED" w:rsidP="00C74CED" w:rsidRDefault="00C74CED" w14:paraId="74A235BF" w14:textId="77777777"/>
    <w:p w:rsidR="00C74CED" w:rsidP="00C74CED" w:rsidRDefault="00C775AC" w14:paraId="7E4CC3AD" w14:textId="77BD34DF">
      <w:r>
        <w:t>C</w:t>
      </w:r>
      <w:r w:rsidRPr="00C74CED" w:rsidR="00C74CED">
        <w:t xml:space="preserve">limate change is </w:t>
      </w:r>
      <w:r>
        <w:t xml:space="preserve">also </w:t>
      </w:r>
      <w:r w:rsidRPr="00C74CED" w:rsidR="00C74CED">
        <w:t>linked to more extreme and unpredictable weather patterns, including stronger winds and more frequent lightning storms. High winds can fan flames and carry embers over long distances, spreading fires quickly across urban and rural areas. Lightning storms increase the likelihood of fire ignitions, particularly in areas with dry vegetation.</w:t>
      </w:r>
    </w:p>
    <w:p w:rsidRPr="00C74CED" w:rsidR="00C74CED" w:rsidP="00C74CED" w:rsidRDefault="00C74CED" w14:paraId="06D18D2D" w14:textId="77777777"/>
    <w:p w:rsidR="00861895" w:rsidP="00B02216" w:rsidRDefault="00C74CED" w14:paraId="2CF6983F" w14:textId="6661FED2">
      <w:r w:rsidRPr="00C74CED">
        <w:t>As a result, structural fires in a changing climate tend to be more severe and harder to control. They can cause greater damage to buildings and infrastructure, leading to higher economic losses and more significant impacts on communities.</w:t>
      </w:r>
    </w:p>
    <w:p w:rsidR="00861895" w:rsidP="00861895" w:rsidRDefault="00861895" w14:paraId="706A8D31" w14:textId="73416E7A">
      <w:pPr>
        <w:pStyle w:val="Heading2"/>
        <w:rPr>
          <w:lang w:bidi="en-US"/>
        </w:rPr>
      </w:pPr>
      <w:r>
        <w:rPr>
          <w:lang w:bidi="en-US"/>
        </w:rPr>
        <w:t>4.20 Public Health Emergency</w:t>
      </w:r>
    </w:p>
    <w:p w:rsidR="00861895" w:rsidP="00861895" w:rsidRDefault="00861895" w14:paraId="42B791C1" w14:textId="3723FD95">
      <w:pPr>
        <w:pStyle w:val="Heading3"/>
        <w:rPr>
          <w:lang w:bidi="en-US"/>
        </w:rPr>
      </w:pPr>
      <w:r>
        <w:rPr>
          <w:lang w:bidi="en-US"/>
        </w:rPr>
        <w:t>4.20.1 Hazard Definition</w:t>
      </w:r>
    </w:p>
    <w:p w:rsidRPr="003F7DB7" w:rsidR="003F7DB7" w:rsidP="003F7DB7" w:rsidRDefault="003F7DB7" w14:paraId="20CA2EEC" w14:textId="77777777">
      <w:pPr>
        <w:rPr>
          <w:lang w:bidi="en-US"/>
        </w:rPr>
      </w:pPr>
      <w:r w:rsidRPr="003F7DB7">
        <w:rPr>
          <w:lang w:bidi="en-US"/>
        </w:rPr>
        <w:t>Vector-borne disease (or communicable disease) is usually discussed in two ways—an epidemic and a pandemic. An epidemic/pandemic is defined as a disease that appears as new cases in the human population at a rate, during a given time period and location, that substantially exceeds the number expected and causes a public health emergency.</w:t>
      </w:r>
    </w:p>
    <w:p w:rsidRPr="003F7DB7" w:rsidR="003F7DB7" w:rsidP="003F7DB7" w:rsidRDefault="003F7DB7" w14:paraId="0776E7E2" w14:textId="77777777">
      <w:pPr>
        <w:rPr>
          <w:lang w:bidi="en-US"/>
        </w:rPr>
      </w:pPr>
    </w:p>
    <w:p w:rsidRPr="003F7DB7" w:rsidR="003F7DB7" w:rsidP="003F7DB7" w:rsidRDefault="003F7DB7" w14:paraId="77AA7BE6" w14:textId="77777777">
      <w:pPr>
        <w:rPr>
          <w:lang w:bidi="en-US"/>
        </w:rPr>
      </w:pPr>
      <w:r w:rsidRPr="003F7DB7">
        <w:rPr>
          <w:lang w:bidi="en-US"/>
        </w:rPr>
        <w:t>It is, thus, a relative term, and there is no quantitative criterion for designating a health crisis as an epidemic. In addition to its application to infectious diseases, the term is sometimes used to describe outbreaks of other adverse health effects, including those stemming from chemical exposure, sociological problems, and psychological disorders. A “pandemic” is a worldwide epidemic, while the term “outbreak” may be applied to a more geographically limited medical problem as, for instance, in a single community rather than statewide or nationwide. The term “cluster” is often used with reference to non-communicable diseases.</w:t>
      </w:r>
    </w:p>
    <w:p w:rsidRPr="003F7DB7" w:rsidR="003F7DB7" w:rsidP="003F7DB7" w:rsidRDefault="003F7DB7" w14:paraId="62602C9A" w14:textId="77777777">
      <w:pPr>
        <w:rPr>
          <w:lang w:bidi="en-US"/>
        </w:rPr>
      </w:pPr>
    </w:p>
    <w:p w:rsidRPr="003F7DB7" w:rsidR="003F7DB7" w:rsidP="003F7DB7" w:rsidRDefault="003F7DB7" w14:paraId="1E9BE823" w14:textId="77777777">
      <w:pPr>
        <w:rPr>
          <w:lang w:bidi="en-US"/>
        </w:rPr>
      </w:pPr>
      <w:r w:rsidRPr="003F7DB7">
        <w:rPr>
          <w:lang w:bidi="en-US"/>
        </w:rPr>
        <w:t>Three factors combine to produce an epidemic: an “agent” that causes the disease, a “host” that is susceptible to the disease, and an “environment” that permits the host to be exposed to the agent. The spread of an infectious disease depends on the chain of transmission: a source of the agent, a route of exit from the host, a mode of transmission between the susceptible host and the source, and a route of entry into another susceptible host. Modes of spread may involve direct physical contact between the infected host and the new host or airborne spread, such as coughing or sneezing. Indirect transmission takes place through vehicles such as contaminated water, food, or intravenous fluids; inanimate objects such as bedding, clothes, or surgical instruments; or a biological vector such as a mosquito or flea.</w:t>
      </w:r>
    </w:p>
    <w:p w:rsidRPr="003F7DB7" w:rsidR="003F7DB7" w:rsidP="003F7DB7" w:rsidRDefault="003F7DB7" w14:paraId="5E255889" w14:textId="77777777">
      <w:pPr>
        <w:rPr>
          <w:lang w:bidi="en-US"/>
        </w:rPr>
      </w:pPr>
    </w:p>
    <w:p w:rsidR="00861895" w:rsidP="003F7DB7" w:rsidRDefault="003F7DB7" w14:paraId="356A04F1" w14:textId="164B43DD">
      <w:r w:rsidRPr="003F7DB7">
        <w:rPr>
          <w:lang w:bidi="en-US"/>
        </w:rPr>
        <w:t>Health agencies closely monitor for diseases with the potential to cause an epidemic and seek to develop immunizations and eliminate vectors. While this effort has been remarkably successful, there are many diseases of concern, and the HIV/AIDS pandemic is still not controlled despite more than 40 years of effort since recognition of the disease in 1981.</w:t>
      </w:r>
    </w:p>
    <w:p w:rsidR="00020E50" w:rsidP="00020E50" w:rsidRDefault="00020E50" w14:paraId="75F2454B" w14:textId="203FAF98">
      <w:pPr>
        <w:pStyle w:val="Heading3"/>
        <w:rPr>
          <w:lang w:bidi="en-US"/>
        </w:rPr>
      </w:pPr>
      <w:r>
        <w:rPr>
          <w:lang w:bidi="en-US"/>
        </w:rPr>
        <w:t>4.20.2 Hazard Location</w:t>
      </w:r>
    </w:p>
    <w:p w:rsidR="00861895" w:rsidP="00020E50" w:rsidRDefault="00020E50" w14:paraId="6FD2433E" w14:textId="00A4AC8A">
      <w:pPr>
        <w:rPr>
          <w:lang w:bidi="en-US"/>
        </w:rPr>
      </w:pPr>
      <w:r>
        <w:rPr>
          <w:lang w:bidi="en-US"/>
        </w:rPr>
        <w:t>This hazard effects every community in Franklin County.</w:t>
      </w:r>
    </w:p>
    <w:p w:rsidR="00020E50" w:rsidP="00020E50" w:rsidRDefault="00020E50" w14:paraId="51D4E826" w14:textId="77777777">
      <w:pPr>
        <w:rPr>
          <w:lang w:bidi="en-US"/>
        </w:rPr>
      </w:pPr>
    </w:p>
    <w:p w:rsidR="00020E50" w:rsidP="00020E50" w:rsidRDefault="00020E50" w14:paraId="14233CE9" w14:textId="7DA74DCB">
      <w:pPr>
        <w:pStyle w:val="Heading3"/>
        <w:rPr>
          <w:lang w:bidi="en-US"/>
        </w:rPr>
      </w:pPr>
      <w:r>
        <w:rPr>
          <w:lang w:bidi="en-US"/>
        </w:rPr>
        <w:t>4.20.3 Hazard Extent/Intensity</w:t>
      </w:r>
    </w:p>
    <w:p w:rsidR="00AF6C21" w:rsidP="00AF6C21" w:rsidRDefault="00AF6C21" w14:paraId="754878E4" w14:textId="77777777">
      <w:pPr>
        <w:rPr>
          <w:lang w:bidi="en-US"/>
        </w:rPr>
      </w:pPr>
      <w:r w:rsidRPr="00AF6C21">
        <w:rPr>
          <w:lang w:bidi="en-US"/>
        </w:rPr>
        <w:t>The Centers for Disease Control and Prevention (CDC) measures the extent or intensity of a public health emergency, including outbreaks such as bird flu, through a combination of surveillance systems, epidemiological data analysis, and health indicators. Surveillance systems collect data on various health-related events, such as the incidence and prevalence of diseases like bird flu, hospitalization rates, and mortality rates. These systems are essential for tracking the spread of infectious diseases, identifying outbreaks, and monitoring ongoing health threats. In the case of bird flu, this allows the CDC to detect its spread among bird populations and any transmission to humans.</w:t>
      </w:r>
    </w:p>
    <w:p w:rsidRPr="00AF6C21" w:rsidR="00AF6C21" w:rsidP="00AF6C21" w:rsidRDefault="00AF6C21" w14:paraId="61288CBB" w14:textId="77777777">
      <w:pPr>
        <w:rPr>
          <w:lang w:bidi="en-US"/>
        </w:rPr>
      </w:pPr>
    </w:p>
    <w:p w:rsidR="00AF6C21" w:rsidP="00AF6C21" w:rsidRDefault="00AF6C21" w14:paraId="7852C6D9" w14:textId="77777777">
      <w:pPr>
        <w:rPr>
          <w:lang w:bidi="en-US"/>
        </w:rPr>
      </w:pPr>
      <w:r w:rsidRPr="00AF6C21">
        <w:rPr>
          <w:lang w:bidi="en-US"/>
        </w:rPr>
        <w:t>Epidemiological data analysis involves studying the distribution and determinants of health states or events in specific populations, helping to understand the scope and impact of a public health emergency like bird flu. This analysis reveals trends, risk factors, and populations most at risk, guiding targeted interventions and resource allocation to mitigate the spread of the virus.</w:t>
      </w:r>
    </w:p>
    <w:p w:rsidRPr="00AF6C21" w:rsidR="00AF6C21" w:rsidP="00AF6C21" w:rsidRDefault="00AF6C21" w14:paraId="376EDFAB" w14:textId="77777777">
      <w:pPr>
        <w:rPr>
          <w:lang w:bidi="en-US"/>
        </w:rPr>
      </w:pPr>
    </w:p>
    <w:p w:rsidR="00020E50" w:rsidP="00020E50" w:rsidRDefault="00AF6C21" w14:paraId="5A16D2D2" w14:textId="3387868D">
      <w:pPr>
        <w:rPr>
          <w:lang w:bidi="en-US"/>
        </w:rPr>
      </w:pPr>
      <w:r w:rsidRPr="00AF6C21">
        <w:rPr>
          <w:lang w:bidi="en-US"/>
        </w:rPr>
        <w:t>In addition to surveillance and epidemiology, the CDC uses specific health indicators to gauge the intensity of a public health emergency. These indicators may include the rate of disease transmission (in the case of bird flu, how quickly it spreads among birds and potentially to humans), the proportion of healthcare resources utilized, and the effectiveness of public health interventions. The CDC collaborates with local, state, and international partners to gather and analyze data, ensuring a comprehensive understanding of the situation. This integration of methods allows the CDC to assess the severity of a public health emergency like bird flu accurately, inform decision-making, and communicate risks to the public and policymakers.</w:t>
      </w:r>
    </w:p>
    <w:p w:rsidR="00020E50" w:rsidP="00020E50" w:rsidRDefault="00020E50" w14:paraId="75E68C95" w14:textId="0E8E3D8B">
      <w:pPr>
        <w:pStyle w:val="Heading3"/>
        <w:rPr>
          <w:lang w:bidi="en-US"/>
        </w:rPr>
      </w:pPr>
      <w:r>
        <w:rPr>
          <w:lang w:bidi="en-US"/>
        </w:rPr>
        <w:t>4.20.4 Probability and Frequency</w:t>
      </w:r>
    </w:p>
    <w:p w:rsidR="006A5561" w:rsidP="006A5561" w:rsidRDefault="006A5561" w14:paraId="3A99B4CC" w14:textId="77777777">
      <w:pPr>
        <w:rPr>
          <w:lang w:bidi="en-US"/>
        </w:rPr>
      </w:pPr>
      <w:r w:rsidRPr="006A5561">
        <w:rPr>
          <w:lang w:bidi="en-US"/>
        </w:rPr>
        <w:t>Public health emergencies, such as bird flu outbreaks, vary in their probability and frequency over time. Factors including emerging infectious diseases, natural disasters, and other health-related events influence the likelihood and occurrence of these emergencies. For example, bird flu can occur periodically in both poultry and wild bird populations, with the potential to affect humans, leading to public health concerns. While the exact probability and frequency of public health emergencies, including bird flu outbreaks, over the last ten years can fluctuate, the World Health Organization (WHO) and other public health agencies continuously monitor and prepare for potential threats.</w:t>
      </w:r>
    </w:p>
    <w:p w:rsidRPr="006A5561" w:rsidR="006A5561" w:rsidP="006A5561" w:rsidRDefault="006A5561" w14:paraId="72D18E2E" w14:textId="77777777">
      <w:pPr>
        <w:rPr>
          <w:lang w:bidi="en-US"/>
        </w:rPr>
      </w:pPr>
    </w:p>
    <w:p w:rsidRPr="006A5561" w:rsidR="006A5561" w:rsidP="006A5561" w:rsidRDefault="006A5561" w14:paraId="35B9BB45" w14:textId="77777777">
      <w:pPr>
        <w:rPr>
          <w:lang w:bidi="en-US"/>
        </w:rPr>
      </w:pPr>
      <w:r w:rsidRPr="006A5561">
        <w:rPr>
          <w:lang w:bidi="en-US"/>
        </w:rPr>
        <w:t>WHO collects and analyzes data from affected countries and regions to assess the magnitude, severity, and impact of health emergencies, including those caused by bird flu. They monitor disease outbreaks, conduct epidemiological investigations, and provide technical expertise to understand the dynamics of each crisis. The WHO collaborates with partners to develop standardized tools and methodologies for data collection and analysis, including for zoonotic diseases like bird flu. Additionally, they facilitate information sharing, research collaboration, and the dissemination of best practices among countries and stakeholders to ensure a coordinated global response to public health threats.</w:t>
      </w:r>
    </w:p>
    <w:p w:rsidR="004D18EA" w:rsidP="004D18EA" w:rsidRDefault="004D18EA" w14:paraId="478227E8" w14:textId="77777777">
      <w:pPr>
        <w:rPr>
          <w:lang w:bidi="en-US"/>
        </w:rPr>
      </w:pPr>
    </w:p>
    <w:p w:rsidR="004D18EA" w:rsidP="004D18EA" w:rsidRDefault="004D18EA" w14:paraId="1FCED526" w14:textId="477F8C0D">
      <w:pPr>
        <w:pStyle w:val="Heading3"/>
        <w:rPr>
          <w:lang w:bidi="en-US"/>
        </w:rPr>
      </w:pPr>
      <w:r>
        <w:rPr>
          <w:lang w:bidi="en-US"/>
        </w:rPr>
        <w:t>4.20.5 Past Events</w:t>
      </w:r>
    </w:p>
    <w:p w:rsidR="0062153C" w:rsidP="0062153C" w:rsidRDefault="0062153C" w14:paraId="450F9C3A" w14:textId="77777777">
      <w:pPr>
        <w:rPr>
          <w:lang w:bidi="en-US"/>
        </w:rPr>
      </w:pPr>
      <w:r w:rsidRPr="0062153C">
        <w:rPr>
          <w:lang w:bidi="en-US"/>
        </w:rPr>
        <w:t>Over the last five years, the most notable public health emergency has been the COVID-19 pandemic, which began in late 2019 and continues to have a global impact at the time of this plan. Another significant international event was the Ebola outbreak in the Democratic Republic of Congo, which persisted from 2018 to 2020. The ongoing crisis of opioid overdoses and addiction in various countries, including the United States, has also been considered a public health emergency. Additionally, the Zika virus outbreak in 2015-2016, primarily affecting the Americas, raised significant concerns.</w:t>
      </w:r>
    </w:p>
    <w:p w:rsidRPr="0062153C" w:rsidR="0062153C" w:rsidP="0062153C" w:rsidRDefault="0062153C" w14:paraId="2E66764E" w14:textId="77777777">
      <w:pPr>
        <w:rPr>
          <w:lang w:bidi="en-US"/>
        </w:rPr>
      </w:pPr>
    </w:p>
    <w:p w:rsidRPr="0062153C" w:rsidR="0062153C" w:rsidP="0062153C" w:rsidRDefault="0062153C" w14:paraId="02E92920" w14:textId="3217D8E5">
      <w:pPr>
        <w:rPr>
          <w:lang w:bidi="en-US"/>
        </w:rPr>
      </w:pPr>
      <w:r w:rsidRPr="0062153C">
        <w:rPr>
          <w:lang w:bidi="en-US"/>
        </w:rPr>
        <w:t>In Franklin County,</w:t>
      </w:r>
      <w:r>
        <w:rPr>
          <w:lang w:bidi="en-US"/>
        </w:rPr>
        <w:t xml:space="preserve"> </w:t>
      </w:r>
      <w:r w:rsidRPr="0062153C">
        <w:rPr>
          <w:lang w:bidi="en-US"/>
        </w:rPr>
        <w:t xml:space="preserve">avian influenza (bird flu) has been a public health concern as well. In past events, outbreaks of bird flu among poultry and wild bird populations prompted emergency responses to contain the virus and prevent it from spreading to humans. While no widespread human infections </w:t>
      </w:r>
      <w:r w:rsidR="00F514E5">
        <w:rPr>
          <w:lang w:bidi="en-US"/>
        </w:rPr>
        <w:t>have been reported</w:t>
      </w:r>
      <w:r w:rsidRPr="0062153C">
        <w:rPr>
          <w:lang w:bidi="en-US"/>
        </w:rPr>
        <w:t>, these events highlighted the potential risks and the importance of public health preparedness in managing zoonotic diseases such as avian influenza.</w:t>
      </w:r>
    </w:p>
    <w:p w:rsidR="004D18EA" w:rsidP="004D18EA" w:rsidRDefault="004D18EA" w14:paraId="19D376C2" w14:textId="77777777">
      <w:pPr>
        <w:rPr>
          <w:lang w:bidi="en-US"/>
        </w:rPr>
      </w:pPr>
    </w:p>
    <w:p w:rsidR="007E3970" w:rsidP="007E3970" w:rsidRDefault="007E3970" w14:paraId="31FB0D55" w14:textId="16220FE5">
      <w:pPr>
        <w:pStyle w:val="Heading3"/>
        <w:rPr>
          <w:lang w:bidi="en-US"/>
        </w:rPr>
      </w:pPr>
      <w:r>
        <w:rPr>
          <w:lang w:bidi="en-US"/>
        </w:rPr>
        <w:t>4.20.6 Vulnerability and Impacts</w:t>
      </w:r>
    </w:p>
    <w:p w:rsidRPr="007E3970" w:rsidR="007E3970" w:rsidP="007E3970" w:rsidRDefault="007E3970" w14:paraId="2DC947A0" w14:textId="5B8D7241">
      <w:pPr>
        <w:rPr>
          <w:lang w:bidi="en-US"/>
        </w:rPr>
      </w:pPr>
      <w:r w:rsidRPr="007E3970">
        <w:rPr>
          <w:b/>
          <w:bCs/>
          <w:lang w:bidi="en-US"/>
        </w:rPr>
        <w:t>Health and Safety:</w:t>
      </w:r>
      <w:r w:rsidRPr="007E3970">
        <w:rPr>
          <w:lang w:bidi="en-US"/>
        </w:rPr>
        <w:t xml:space="preserve"> </w:t>
      </w:r>
      <w:r w:rsidRPr="006A5561" w:rsidR="006A5561">
        <w:rPr>
          <w:lang w:bidi="en-US"/>
        </w:rPr>
        <w:t>Public health emergencies, including outbreaks of diseases such as bird flu, significantly impact health and safety. These emergencies often lead to increased morbidity and mortality rates, posing serious threats to the well-being of individuals and communities. In the case of bird flu, the virus can spread rapidly among bird populations and, in some cases, infect humans, leading to widespread illness and potentially overwhelming healthcare systems. Public health emergencies like bird flu can also disrupt routine healthcare services, delay access to necessary treatments, and hinder the management of chronic conditions. Additionally, the fear of infection and the associated public health responses can result in psychological distress, social disruption, and economic challenges within affected populations.</w:t>
      </w:r>
    </w:p>
    <w:p w:rsidRPr="007E3970" w:rsidR="007E3970" w:rsidP="007E3970" w:rsidRDefault="007E3970" w14:paraId="1DCD88F0" w14:textId="77777777">
      <w:pPr>
        <w:rPr>
          <w:lang w:bidi="en-US"/>
        </w:rPr>
      </w:pPr>
    </w:p>
    <w:p w:rsidRPr="007E3970" w:rsidR="007E3970" w:rsidP="007E3970" w:rsidRDefault="007E3970" w14:paraId="710B216C" w14:textId="77777777">
      <w:pPr>
        <w:rPr>
          <w:lang w:bidi="en-US"/>
        </w:rPr>
      </w:pPr>
      <w:r w:rsidRPr="007E3970">
        <w:rPr>
          <w:b/>
          <w:bCs/>
          <w:lang w:bidi="en-US"/>
        </w:rPr>
        <w:t>Property Damage and Critical Infrastructure:</w:t>
      </w:r>
      <w:r w:rsidRPr="007E3970">
        <w:rPr>
          <w:lang w:bidi="en-US"/>
        </w:rPr>
        <w:t xml:space="preserve"> Public health emergencies can disrupt essential services and infrastructure systems critical for public health and safety. For instance, healthcare facilities may experience increased demands and strains on resources, potentially affecting their capacity to provide adequate care. In addition, transportation networks, including airports, seaports, and roadways, may face disruptions, impacting the movement of supplies, personnel, and patients. Public health emergencies can also affect the functioning of utilities such as water and wastewater systems, power grids, and communication networks.</w:t>
      </w:r>
    </w:p>
    <w:p w:rsidRPr="007E3970" w:rsidR="007E3970" w:rsidP="007E3970" w:rsidRDefault="007E3970" w14:paraId="530E1BF4" w14:textId="77777777">
      <w:pPr>
        <w:rPr>
          <w:lang w:bidi="en-US"/>
        </w:rPr>
      </w:pPr>
    </w:p>
    <w:p w:rsidR="004D18EA" w:rsidP="007E3970" w:rsidRDefault="007E3970" w14:paraId="1CF24B9B" w14:textId="5F5332E2">
      <w:pPr>
        <w:rPr>
          <w:lang w:bidi="en-US"/>
        </w:rPr>
      </w:pPr>
      <w:r w:rsidRPr="007E3970">
        <w:rPr>
          <w:b/>
          <w:bCs/>
          <w:lang w:bidi="en-US"/>
        </w:rPr>
        <w:t>Economy:</w:t>
      </w:r>
      <w:r w:rsidRPr="007E3970">
        <w:rPr>
          <w:lang w:bidi="en-US"/>
        </w:rPr>
        <w:t xml:space="preserve"> Public health emergencies can often lead to disruptions in various sectors of the economy. For instance, lockdowns, travel restrictions, and social distancing guidelines can result in business closures, reduced consumer spending, and job losses. Industries directly impacted by public health emergencies, such as hospitality, tourism, and retail, may experience a decline in revenue and profitability. Additionally, healthcare systems and public health agencies may face increased financial burdens due to the surge in service demand and the need to invest in emergency response capabilities.</w:t>
      </w:r>
    </w:p>
    <w:p w:rsidR="00952C14" w:rsidP="004D18EA" w:rsidRDefault="00952C14" w14:paraId="253C968B" w14:textId="6741DC13">
      <w:r>
        <w:br w:type="page"/>
      </w:r>
    </w:p>
    <w:p w:rsidRPr="006A379B" w:rsidR="00952C14" w:rsidP="00952C14" w:rsidRDefault="00952C14" w14:paraId="0DE4945F" w14:textId="77777777">
      <w:pPr>
        <w:rPr>
          <w:rFonts w:cs="Arial"/>
          <w:b/>
          <w:lang w:bidi="en-US"/>
        </w:rPr>
      </w:pPr>
    </w:p>
    <w:p w:rsidRPr="006A379B" w:rsidR="00952C14" w:rsidP="00952C14" w:rsidRDefault="00952C14" w14:paraId="151CB4D1" w14:textId="77777777">
      <w:pPr>
        <w:rPr>
          <w:rFonts w:cs="Arial"/>
          <w:b/>
          <w:lang w:bidi="en-US"/>
        </w:rPr>
      </w:pPr>
    </w:p>
    <w:p w:rsidRPr="006A379B" w:rsidR="00952C14" w:rsidP="00952C14" w:rsidRDefault="00952C14" w14:paraId="0951612A" w14:textId="77777777">
      <w:pPr>
        <w:rPr>
          <w:rFonts w:cs="Arial"/>
          <w:b/>
          <w:lang w:bidi="en-US"/>
        </w:rPr>
      </w:pPr>
    </w:p>
    <w:p w:rsidRPr="006A379B" w:rsidR="00952C14" w:rsidP="00952C14" w:rsidRDefault="00952C14" w14:paraId="12093452" w14:textId="77777777">
      <w:pPr>
        <w:rPr>
          <w:rFonts w:cs="Arial"/>
          <w:b/>
          <w:lang w:bidi="en-US"/>
        </w:rPr>
      </w:pPr>
    </w:p>
    <w:p w:rsidRPr="006A379B" w:rsidR="00952C14" w:rsidP="00952C14" w:rsidRDefault="00952C14" w14:paraId="0628D9C7" w14:textId="77777777">
      <w:pPr>
        <w:rPr>
          <w:rFonts w:cs="Arial"/>
          <w:b/>
          <w:lang w:bidi="en-US"/>
        </w:rPr>
      </w:pPr>
    </w:p>
    <w:p w:rsidRPr="006A379B" w:rsidR="00952C14" w:rsidP="00952C14" w:rsidRDefault="00952C14" w14:paraId="68374C4E" w14:textId="77777777">
      <w:pPr>
        <w:rPr>
          <w:rFonts w:cs="Arial"/>
          <w:b/>
          <w:lang w:bidi="en-US"/>
        </w:rPr>
      </w:pPr>
    </w:p>
    <w:p w:rsidRPr="006A379B" w:rsidR="00952C14" w:rsidP="00952C14" w:rsidRDefault="00952C14" w14:paraId="2C774233" w14:textId="77777777">
      <w:pPr>
        <w:rPr>
          <w:rFonts w:cs="Arial"/>
          <w:b/>
          <w:lang w:bidi="en-US"/>
        </w:rPr>
      </w:pPr>
    </w:p>
    <w:p w:rsidRPr="006A379B" w:rsidR="00952C14" w:rsidP="00952C14" w:rsidRDefault="00952C14" w14:paraId="76336DA6" w14:textId="77777777">
      <w:pPr>
        <w:rPr>
          <w:rFonts w:cs="Arial"/>
          <w:b/>
          <w:lang w:bidi="en-US"/>
        </w:rPr>
      </w:pPr>
    </w:p>
    <w:p w:rsidRPr="006A379B" w:rsidR="00952C14" w:rsidP="00952C14" w:rsidRDefault="00952C14" w14:paraId="2E027251" w14:textId="77777777">
      <w:pPr>
        <w:rPr>
          <w:rFonts w:cs="Arial"/>
          <w:b/>
          <w:lang w:bidi="en-US"/>
        </w:rPr>
      </w:pPr>
    </w:p>
    <w:p w:rsidRPr="006A379B" w:rsidR="00952C14" w:rsidP="00952C14" w:rsidRDefault="00952C14" w14:paraId="2EE84E64" w14:textId="77777777">
      <w:pPr>
        <w:rPr>
          <w:rFonts w:cs="Arial"/>
          <w:b/>
          <w:lang w:bidi="en-US"/>
        </w:rPr>
      </w:pPr>
    </w:p>
    <w:p w:rsidRPr="006A379B" w:rsidR="00952C14" w:rsidP="00952C14" w:rsidRDefault="00952C14" w14:paraId="21141850" w14:textId="77777777">
      <w:pPr>
        <w:rPr>
          <w:rFonts w:cs="Arial"/>
          <w:b/>
          <w:lang w:bidi="en-US"/>
        </w:rPr>
      </w:pPr>
    </w:p>
    <w:p w:rsidRPr="006A379B" w:rsidR="00952C14" w:rsidP="00952C14" w:rsidRDefault="00952C14" w14:paraId="1AF58191" w14:textId="77777777">
      <w:pPr>
        <w:rPr>
          <w:rFonts w:cs="Arial"/>
          <w:b/>
          <w:lang w:bidi="en-US"/>
        </w:rPr>
      </w:pPr>
    </w:p>
    <w:p w:rsidRPr="006A379B" w:rsidR="00952C14" w:rsidP="00952C14" w:rsidRDefault="00952C14" w14:paraId="57785C9C" w14:textId="77777777">
      <w:pPr>
        <w:rPr>
          <w:rFonts w:cs="Arial"/>
          <w:b/>
          <w:lang w:bidi="en-US"/>
        </w:rPr>
      </w:pPr>
    </w:p>
    <w:p w:rsidRPr="006A379B" w:rsidR="00952C14" w:rsidP="00952C14" w:rsidRDefault="00952C14" w14:paraId="3F85AAB5" w14:textId="77777777">
      <w:pPr>
        <w:rPr>
          <w:rFonts w:cs="Arial"/>
          <w:b/>
          <w:lang w:bidi="en-US"/>
        </w:rPr>
      </w:pPr>
    </w:p>
    <w:p w:rsidRPr="006A379B" w:rsidR="00952C14" w:rsidP="00952C14" w:rsidRDefault="00952C14" w14:paraId="05F2BA06" w14:textId="77777777">
      <w:pPr>
        <w:rPr>
          <w:rFonts w:cs="Arial"/>
          <w:b/>
          <w:lang w:bidi="en-US"/>
        </w:rPr>
      </w:pPr>
    </w:p>
    <w:p w:rsidRPr="006A379B" w:rsidR="00952C14" w:rsidP="00952C14" w:rsidRDefault="00952C14" w14:paraId="4BD72A9B" w14:textId="77777777">
      <w:pPr>
        <w:pStyle w:val="Subtitle"/>
        <w:jc w:val="center"/>
        <w:rPr>
          <w:b/>
          <w:bCs/>
          <w:color w:val="000000" w:themeColor="text1"/>
          <w:sz w:val="32"/>
          <w:szCs w:val="32"/>
          <w:lang w:bidi="en-US"/>
        </w:rPr>
      </w:pPr>
      <w:r w:rsidRPr="006A379B">
        <w:rPr>
          <w:b/>
          <w:bCs/>
          <w:color w:val="000000" w:themeColor="text1"/>
          <w:sz w:val="32"/>
          <w:szCs w:val="32"/>
          <w:lang w:bidi="en-US"/>
        </w:rPr>
        <w:t>Part IV: Capability Assessment</w:t>
      </w:r>
    </w:p>
    <w:p w:rsidR="00952C14" w:rsidP="00952C14" w:rsidRDefault="00952C14" w14:paraId="188A5F84" w14:textId="77777777">
      <w:pPr>
        <w:rPr>
          <w:rFonts w:cs="Arial"/>
          <w:lang w:bidi="en-US"/>
        </w:rPr>
      </w:pPr>
    </w:p>
    <w:p w:rsidRPr="006A379B" w:rsidR="00952C14" w:rsidP="00952C14" w:rsidRDefault="00952C14" w14:paraId="0F7F1150" w14:textId="77777777">
      <w:pPr>
        <w:rPr>
          <w:rFonts w:cs="Arial"/>
          <w:lang w:bidi="en-US"/>
        </w:rPr>
        <w:sectPr w:rsidRPr="006A379B" w:rsidR="00952C14" w:rsidSect="00952C14">
          <w:headerReference w:type="default" r:id="rId175"/>
          <w:footerReference w:type="default" r:id="rId176"/>
          <w:headerReference w:type="first" r:id="rId177"/>
          <w:footerReference w:type="first" r:id="rId178"/>
          <w:pgSz w:w="12240" w:h="15840" w:orient="portrait"/>
          <w:pgMar w:top="1440" w:right="1440" w:bottom="1440" w:left="1440" w:header="720" w:footer="720" w:gutter="0"/>
          <w:cols w:space="720"/>
          <w:docGrid w:linePitch="360"/>
        </w:sectPr>
      </w:pPr>
    </w:p>
    <w:p w:rsidRPr="006A379B" w:rsidR="00952C14" w:rsidP="00952C14" w:rsidRDefault="00952C14" w14:paraId="18C7F30C" w14:textId="77777777">
      <w:pPr>
        <w:pStyle w:val="Heading1"/>
        <w:rPr>
          <w:lang w:bidi="en-US"/>
        </w:rPr>
      </w:pPr>
      <w:bookmarkStart w:name="_Toc158109397" w:id="209"/>
      <w:bookmarkStart w:name="_Toc174001001" w:id="210"/>
      <w:bookmarkStart w:name="_Toc175587299" w:id="211"/>
      <w:r w:rsidRPr="006A379B">
        <w:rPr>
          <w:lang w:bidi="en-US"/>
        </w:rPr>
        <w:t>CHAPTER 5 CAPABILITY ASSESSMENT</w:t>
      </w:r>
      <w:bookmarkEnd w:id="209"/>
      <w:bookmarkEnd w:id="210"/>
      <w:bookmarkEnd w:id="211"/>
    </w:p>
    <w:p w:rsidRPr="006A379B" w:rsidR="00952C14" w:rsidP="00952C14" w:rsidRDefault="00463BDD" w14:paraId="49C3C3B0" w14:textId="2B7E9E76">
      <w:pPr>
        <w:rPr>
          <w:rFonts w:cs="Arial"/>
          <w:lang w:bidi="en-US"/>
        </w:rPr>
      </w:pPr>
      <w:r>
        <w:rPr>
          <w:rFonts w:cs="Arial"/>
          <w:lang w:bidi="en-US"/>
        </w:rPr>
        <w:t>Franklin County</w:t>
      </w:r>
      <w:r w:rsidRPr="006A379B" w:rsidR="00952C14">
        <w:rPr>
          <w:rFonts w:cs="Arial"/>
          <w:lang w:bidi="en-US"/>
        </w:rPr>
        <w:t xml:space="preserve"> has a dedicated Emergency Management department. Hazard Mitigation Planning efforts are led by the Emergency Management Director as well as [</w:t>
      </w:r>
      <w:r w:rsidRPr="006A379B" w:rsidR="00952C14">
        <w:rPr>
          <w:rFonts w:cs="Arial"/>
          <w:highlight w:val="yellow"/>
          <w:lang w:bidi="en-US"/>
        </w:rPr>
        <w:t>INSERT</w:t>
      </w:r>
      <w:r w:rsidRPr="006A379B" w:rsidR="00952C14">
        <w:rPr>
          <w:rFonts w:cs="Arial"/>
          <w:lang w:bidi="en-US"/>
        </w:rPr>
        <w:t>].</w:t>
      </w:r>
    </w:p>
    <w:p w:rsidRPr="006A379B" w:rsidR="00952C14" w:rsidP="00952C14" w:rsidRDefault="00952C14" w14:paraId="763716D8" w14:textId="77777777">
      <w:pPr>
        <w:pStyle w:val="Heading2"/>
        <w:rPr>
          <w:lang w:bidi="en-US"/>
        </w:rPr>
      </w:pPr>
      <w:bookmarkStart w:name="_Toc158109398" w:id="212"/>
      <w:bookmarkStart w:name="_Toc174001002" w:id="213"/>
      <w:bookmarkStart w:name="_Toc175587300" w:id="214"/>
      <w:r w:rsidRPr="006A379B">
        <w:rPr>
          <w:lang w:bidi="en-US"/>
        </w:rPr>
        <w:t>5.1 Preventative Measures</w:t>
      </w:r>
      <w:bookmarkEnd w:id="212"/>
      <w:bookmarkEnd w:id="213"/>
      <w:bookmarkEnd w:id="214"/>
    </w:p>
    <w:p w:rsidRPr="006A379B" w:rsidR="00952C14" w:rsidP="00952C14" w:rsidRDefault="00952C14" w14:paraId="3A74497D" w14:textId="77777777">
      <w:pPr>
        <w:rPr>
          <w:rFonts w:cs="Arial"/>
          <w:lang w:bidi="en-US"/>
        </w:rPr>
      </w:pPr>
      <w:r w:rsidRPr="006A379B">
        <w:rPr>
          <w:rFonts w:cs="Arial"/>
          <w:lang w:bidi="en-US"/>
        </w:rPr>
        <w:t>Preventative activities keep problems related to natural hazards from escalating and ensure new developments have reduced vulnerability to hazards. The following examples of preventative measures are usually carried out by building, planning, zoning, and/or code enforcement officials:</w:t>
      </w:r>
    </w:p>
    <w:p w:rsidRPr="006A379B" w:rsidR="00952C14" w:rsidP="00952C14" w:rsidRDefault="00952C14" w14:paraId="1A342557" w14:textId="77777777">
      <w:pPr>
        <w:numPr>
          <w:ilvl w:val="0"/>
          <w:numId w:val="120"/>
        </w:numPr>
        <w:rPr>
          <w:rFonts w:cs="Arial"/>
          <w:lang w:bidi="en-US"/>
        </w:rPr>
      </w:pPr>
      <w:r w:rsidRPr="006A379B">
        <w:rPr>
          <w:rFonts w:cs="Arial"/>
          <w:lang w:bidi="en-US"/>
        </w:rPr>
        <w:t>Floodplain Mapping and Data</w:t>
      </w:r>
    </w:p>
    <w:p w:rsidRPr="006A379B" w:rsidR="00952C14" w:rsidP="00952C14" w:rsidRDefault="00952C14" w14:paraId="5D8947C8" w14:textId="77777777">
      <w:pPr>
        <w:numPr>
          <w:ilvl w:val="0"/>
          <w:numId w:val="120"/>
        </w:numPr>
        <w:rPr>
          <w:rFonts w:cs="Arial"/>
          <w:lang w:bidi="en-US"/>
        </w:rPr>
      </w:pPr>
      <w:r w:rsidRPr="006A379B">
        <w:rPr>
          <w:rFonts w:cs="Arial"/>
          <w:lang w:bidi="en-US"/>
        </w:rPr>
        <w:t xml:space="preserve">Open Space Preservation </w:t>
      </w:r>
    </w:p>
    <w:p w:rsidRPr="006A379B" w:rsidR="00952C14" w:rsidP="00952C14" w:rsidRDefault="00952C14" w14:paraId="7693A0F0" w14:textId="77777777">
      <w:pPr>
        <w:numPr>
          <w:ilvl w:val="0"/>
          <w:numId w:val="120"/>
        </w:numPr>
        <w:rPr>
          <w:rFonts w:cs="Arial"/>
          <w:lang w:bidi="en-US"/>
        </w:rPr>
      </w:pPr>
      <w:r w:rsidRPr="006A379B">
        <w:rPr>
          <w:rFonts w:cs="Arial"/>
          <w:lang w:bidi="en-US"/>
        </w:rPr>
        <w:t>Floodplain Regulations</w:t>
      </w:r>
    </w:p>
    <w:p w:rsidRPr="006A379B" w:rsidR="00952C14" w:rsidP="00952C14" w:rsidRDefault="00952C14" w14:paraId="18921CDD" w14:textId="77777777">
      <w:pPr>
        <w:numPr>
          <w:ilvl w:val="0"/>
          <w:numId w:val="120"/>
        </w:numPr>
        <w:rPr>
          <w:rFonts w:cs="Arial"/>
          <w:lang w:bidi="en-US"/>
        </w:rPr>
      </w:pPr>
      <w:r w:rsidRPr="006A379B">
        <w:rPr>
          <w:rFonts w:cs="Arial"/>
          <w:lang w:bidi="en-US"/>
        </w:rPr>
        <w:t>Erosion Setbacks</w:t>
      </w:r>
    </w:p>
    <w:p w:rsidRPr="006A379B" w:rsidR="00952C14" w:rsidP="00952C14" w:rsidRDefault="00952C14" w14:paraId="3869FF8F" w14:textId="77777777">
      <w:pPr>
        <w:numPr>
          <w:ilvl w:val="0"/>
          <w:numId w:val="120"/>
        </w:numPr>
        <w:rPr>
          <w:rFonts w:cs="Arial"/>
          <w:lang w:bidi="en-US"/>
        </w:rPr>
      </w:pPr>
      <w:r w:rsidRPr="006A379B">
        <w:rPr>
          <w:rFonts w:cs="Arial"/>
          <w:lang w:bidi="en-US"/>
        </w:rPr>
        <w:t>Planning and Zoning</w:t>
      </w:r>
    </w:p>
    <w:p w:rsidRPr="006A379B" w:rsidR="00952C14" w:rsidP="00952C14" w:rsidRDefault="00952C14" w14:paraId="557DF068" w14:textId="77777777">
      <w:pPr>
        <w:numPr>
          <w:ilvl w:val="0"/>
          <w:numId w:val="120"/>
        </w:numPr>
        <w:rPr>
          <w:rFonts w:cs="Arial"/>
          <w:lang w:bidi="en-US"/>
        </w:rPr>
      </w:pPr>
      <w:r w:rsidRPr="006A379B">
        <w:rPr>
          <w:rFonts w:cs="Arial"/>
          <w:lang w:bidi="en-US"/>
        </w:rPr>
        <w:t>Stormwater Management</w:t>
      </w:r>
    </w:p>
    <w:p w:rsidRPr="006A379B" w:rsidR="00952C14" w:rsidP="00952C14" w:rsidRDefault="00952C14" w14:paraId="5B7CAF5B" w14:textId="77777777">
      <w:pPr>
        <w:numPr>
          <w:ilvl w:val="0"/>
          <w:numId w:val="120"/>
        </w:numPr>
        <w:rPr>
          <w:rFonts w:cs="Arial"/>
          <w:lang w:bidi="en-US"/>
        </w:rPr>
      </w:pPr>
      <w:r w:rsidRPr="006A379B">
        <w:rPr>
          <w:rFonts w:cs="Arial"/>
          <w:lang w:bidi="en-US"/>
        </w:rPr>
        <w:t>Drainage System Maintenance</w:t>
      </w:r>
    </w:p>
    <w:p w:rsidRPr="006A379B" w:rsidR="00952C14" w:rsidP="00952C14" w:rsidRDefault="00952C14" w14:paraId="59600D46" w14:textId="77777777">
      <w:pPr>
        <w:numPr>
          <w:ilvl w:val="0"/>
          <w:numId w:val="120"/>
        </w:numPr>
        <w:rPr>
          <w:rFonts w:cs="Arial"/>
          <w:lang w:bidi="en-US"/>
        </w:rPr>
      </w:pPr>
      <w:r w:rsidRPr="006A379B">
        <w:rPr>
          <w:rFonts w:cs="Arial"/>
          <w:lang w:bidi="en-US"/>
        </w:rPr>
        <w:t>Building Codes</w:t>
      </w:r>
    </w:p>
    <w:p w:rsidRPr="006A379B" w:rsidR="00952C14" w:rsidP="00952C14" w:rsidRDefault="00952C14" w14:paraId="54EA20C1" w14:textId="77777777">
      <w:pPr>
        <w:rPr>
          <w:rFonts w:cs="Arial"/>
          <w:lang w:bidi="en-US"/>
        </w:rPr>
      </w:pPr>
    </w:p>
    <w:p w:rsidRPr="00EE5BE9" w:rsidR="00952C14" w:rsidP="00952C14" w:rsidRDefault="00952C14" w14:paraId="34F75C4A" w14:textId="77777777">
      <w:pPr>
        <w:rPr>
          <w:rFonts w:cs="Arial"/>
          <w:lang w:bidi="en-US"/>
        </w:rPr>
      </w:pPr>
      <w:r w:rsidRPr="006A379B">
        <w:rPr>
          <w:rFonts w:cs="Arial"/>
          <w:lang w:bidi="en-US"/>
        </w:rPr>
        <w:t>The information within this Chapter largely focuses on building codes, planning and zoning, stormwater runoff, floodplain management, water quality protection, and soil erosion control.</w:t>
      </w:r>
    </w:p>
    <w:p w:rsidRPr="00EE5BE9" w:rsidR="00952C14" w:rsidP="00952C14" w:rsidRDefault="00952C14" w14:paraId="109C4400" w14:textId="77777777">
      <w:pPr>
        <w:pStyle w:val="Heading3"/>
        <w:rPr>
          <w:bCs/>
          <w:lang w:bidi="en-US"/>
        </w:rPr>
      </w:pPr>
      <w:bookmarkStart w:name="_Toc502711856" w:id="215"/>
      <w:bookmarkStart w:name="_Toc502712648" w:id="216"/>
      <w:bookmarkStart w:name="_Toc513624467" w:id="217"/>
      <w:r w:rsidRPr="00EE5BE9">
        <w:rPr>
          <w:bCs/>
          <w:lang w:bidi="en-US"/>
        </w:rPr>
        <w:t>5.1.1 Building Codes</w:t>
      </w:r>
      <w:bookmarkEnd w:id="215"/>
      <w:bookmarkEnd w:id="216"/>
      <w:bookmarkEnd w:id="217"/>
    </w:p>
    <w:p w:rsidRPr="00EE5BE9" w:rsidR="00952C14" w:rsidP="00952C14" w:rsidRDefault="00952C14" w14:paraId="55E9618E" w14:textId="776456F7">
      <w:pPr>
        <w:rPr>
          <w:rFonts w:cs="Arial"/>
          <w:lang w:bidi="en-US"/>
        </w:rPr>
      </w:pPr>
      <w:r w:rsidRPr="00EE5BE9">
        <w:rPr>
          <w:rFonts w:cs="Arial"/>
          <w:lang w:bidi="en-US"/>
        </w:rPr>
        <w:t xml:space="preserve">Updating and adopting new building codes, as well as addressing the effectiveness of these codes, can be one of the best ways to conduct mitigation. When properly designed and constructed, many buildings can withstand the impacts of high winds, a flood, or a tornado. </w:t>
      </w:r>
      <w:r w:rsidR="00463BDD">
        <w:rPr>
          <w:rFonts w:cs="Arial"/>
          <w:lang w:bidi="en-US"/>
        </w:rPr>
        <w:t>Franklin County</w:t>
      </w:r>
      <w:r w:rsidRPr="00EE5BE9">
        <w:rPr>
          <w:rFonts w:cs="Arial"/>
          <w:lang w:bidi="en-US"/>
        </w:rPr>
        <w:t xml:space="preserve"> work</w:t>
      </w:r>
      <w:r>
        <w:rPr>
          <w:rFonts w:cs="Arial"/>
          <w:lang w:bidi="en-US"/>
        </w:rPr>
        <w:t>s</w:t>
      </w:r>
      <w:r w:rsidRPr="00EE5BE9">
        <w:rPr>
          <w:rFonts w:cs="Arial"/>
          <w:lang w:bidi="en-US"/>
        </w:rPr>
        <w:t xml:space="preserve"> with various versions of the International Codes published by the International Code Council, Inc. (ICC). These codes include:</w:t>
      </w:r>
    </w:p>
    <w:p w:rsidRPr="00EE5BE9" w:rsidR="00952C14" w:rsidP="00952C14" w:rsidRDefault="00952C14" w14:paraId="75506F35" w14:textId="77777777">
      <w:pPr>
        <w:numPr>
          <w:ilvl w:val="0"/>
          <w:numId w:val="120"/>
        </w:numPr>
        <w:rPr>
          <w:rFonts w:cs="Arial"/>
          <w:lang w:bidi="en-US"/>
        </w:rPr>
      </w:pPr>
      <w:commentRangeStart w:id="218"/>
      <w:r w:rsidRPr="00EE5BE9">
        <w:rPr>
          <w:rFonts w:cs="Arial"/>
          <w:lang w:bidi="en-US"/>
        </w:rPr>
        <w:t>International Building Code (IBC)</w:t>
      </w:r>
    </w:p>
    <w:p w:rsidRPr="00EE5BE9" w:rsidR="00952C14" w:rsidP="00952C14" w:rsidRDefault="00952C14" w14:paraId="29C7304D" w14:textId="77777777">
      <w:pPr>
        <w:numPr>
          <w:ilvl w:val="0"/>
          <w:numId w:val="120"/>
        </w:numPr>
        <w:rPr>
          <w:rFonts w:cs="Arial"/>
          <w:lang w:bidi="en-US"/>
        </w:rPr>
      </w:pPr>
      <w:r w:rsidRPr="00EE5BE9">
        <w:rPr>
          <w:rFonts w:cs="Arial"/>
          <w:lang w:bidi="en-US"/>
        </w:rPr>
        <w:t>International Residential Code (IRC)</w:t>
      </w:r>
    </w:p>
    <w:p w:rsidRPr="00EE5BE9" w:rsidR="00952C14" w:rsidP="00952C14" w:rsidRDefault="00952C14" w14:paraId="5994D11D" w14:textId="77777777">
      <w:pPr>
        <w:numPr>
          <w:ilvl w:val="0"/>
          <w:numId w:val="120"/>
        </w:numPr>
        <w:rPr>
          <w:rFonts w:cs="Arial"/>
          <w:lang w:bidi="en-US"/>
        </w:rPr>
      </w:pPr>
      <w:r w:rsidRPr="00EE5BE9">
        <w:rPr>
          <w:rFonts w:cs="Arial"/>
          <w:lang w:bidi="en-US"/>
        </w:rPr>
        <w:t>International Fire Code (IFC)</w:t>
      </w:r>
    </w:p>
    <w:p w:rsidRPr="00EE5BE9" w:rsidR="00952C14" w:rsidP="00952C14" w:rsidRDefault="00952C14" w14:paraId="3D2728E4" w14:textId="77777777">
      <w:pPr>
        <w:numPr>
          <w:ilvl w:val="0"/>
          <w:numId w:val="120"/>
        </w:numPr>
        <w:rPr>
          <w:rFonts w:cs="Arial"/>
          <w:lang w:bidi="en-US"/>
        </w:rPr>
      </w:pPr>
      <w:r w:rsidRPr="00EE5BE9">
        <w:rPr>
          <w:rFonts w:cs="Arial"/>
          <w:lang w:bidi="en-US"/>
        </w:rPr>
        <w:t>International Mechanical Code (IMC)</w:t>
      </w:r>
    </w:p>
    <w:p w:rsidRPr="00EE5BE9" w:rsidR="00952C14" w:rsidP="00952C14" w:rsidRDefault="00952C14" w14:paraId="22588720" w14:textId="77777777">
      <w:pPr>
        <w:numPr>
          <w:ilvl w:val="0"/>
          <w:numId w:val="120"/>
        </w:numPr>
        <w:rPr>
          <w:rFonts w:cs="Arial"/>
          <w:lang w:bidi="en-US"/>
        </w:rPr>
      </w:pPr>
      <w:r w:rsidRPr="00EE5BE9">
        <w:rPr>
          <w:rFonts w:cs="Arial"/>
          <w:lang w:bidi="en-US"/>
        </w:rPr>
        <w:t>International Fuel Gas Code (IFGC)</w:t>
      </w:r>
    </w:p>
    <w:p w:rsidRPr="00EE5BE9" w:rsidR="00952C14" w:rsidP="00952C14" w:rsidRDefault="00952C14" w14:paraId="3944975D" w14:textId="77777777">
      <w:pPr>
        <w:numPr>
          <w:ilvl w:val="0"/>
          <w:numId w:val="120"/>
        </w:numPr>
        <w:rPr>
          <w:rFonts w:cs="Arial"/>
          <w:lang w:bidi="en-US"/>
        </w:rPr>
      </w:pPr>
      <w:r w:rsidRPr="00EE5BE9">
        <w:rPr>
          <w:rFonts w:cs="Arial"/>
          <w:lang w:bidi="en-US"/>
        </w:rPr>
        <w:t>International Existing Building Code (IEBC)</w:t>
      </w:r>
    </w:p>
    <w:p w:rsidRPr="00EE5BE9" w:rsidR="00952C14" w:rsidP="00952C14" w:rsidRDefault="00952C14" w14:paraId="176FA23B" w14:textId="77777777">
      <w:pPr>
        <w:numPr>
          <w:ilvl w:val="0"/>
          <w:numId w:val="120"/>
        </w:numPr>
        <w:rPr>
          <w:rFonts w:cs="Arial"/>
          <w:lang w:bidi="en-US"/>
        </w:rPr>
      </w:pPr>
      <w:r w:rsidRPr="00EE5BE9">
        <w:rPr>
          <w:rFonts w:cs="Arial"/>
          <w:lang w:bidi="en-US"/>
        </w:rPr>
        <w:t>International Wildland-Urban Interface Code (IWUIC)</w:t>
      </w:r>
    </w:p>
    <w:p w:rsidRPr="00EE5BE9" w:rsidR="00952C14" w:rsidP="00952C14" w:rsidRDefault="00952C14" w14:paraId="30AF63F0" w14:textId="77777777">
      <w:pPr>
        <w:numPr>
          <w:ilvl w:val="0"/>
          <w:numId w:val="120"/>
        </w:numPr>
        <w:rPr>
          <w:rFonts w:cs="Arial"/>
          <w:lang w:bidi="en-US"/>
        </w:rPr>
      </w:pPr>
      <w:r w:rsidRPr="00EE5BE9">
        <w:rPr>
          <w:rFonts w:cs="Arial"/>
          <w:lang w:bidi="en-US"/>
        </w:rPr>
        <w:t>International Property Maintenance Code (IPMC)</w:t>
      </w:r>
    </w:p>
    <w:p w:rsidRPr="00EE5BE9" w:rsidR="00952C14" w:rsidP="00952C14" w:rsidRDefault="00952C14" w14:paraId="5399B1FF" w14:textId="77777777">
      <w:pPr>
        <w:numPr>
          <w:ilvl w:val="0"/>
          <w:numId w:val="120"/>
        </w:numPr>
        <w:rPr>
          <w:rFonts w:cs="Arial"/>
          <w:lang w:bidi="en-US"/>
        </w:rPr>
      </w:pPr>
      <w:r w:rsidRPr="00EE5BE9">
        <w:rPr>
          <w:rFonts w:cs="Arial"/>
          <w:lang w:bidi="en-US"/>
        </w:rPr>
        <w:t>International Swimming Pool and Spa Code (ISPSC)</w:t>
      </w:r>
    </w:p>
    <w:p w:rsidRPr="00EE5BE9" w:rsidR="00952C14" w:rsidP="00952C14" w:rsidRDefault="00952C14" w14:paraId="4A4E6C3C" w14:textId="77777777">
      <w:pPr>
        <w:numPr>
          <w:ilvl w:val="0"/>
          <w:numId w:val="120"/>
        </w:numPr>
        <w:rPr>
          <w:rFonts w:cs="Arial"/>
          <w:lang w:bidi="en-US"/>
        </w:rPr>
      </w:pPr>
      <w:r w:rsidRPr="00EE5BE9">
        <w:rPr>
          <w:rFonts w:cs="Arial"/>
          <w:lang w:bidi="en-US"/>
        </w:rPr>
        <w:t>International Zoning Code (IZC)</w:t>
      </w:r>
      <w:commentRangeEnd w:id="218"/>
      <w:r>
        <w:rPr>
          <w:rStyle w:val="CommentReference"/>
        </w:rPr>
        <w:commentReference w:id="218"/>
      </w:r>
    </w:p>
    <w:p w:rsidRPr="00EE5BE9" w:rsidR="00952C14" w:rsidP="00952C14" w:rsidRDefault="00952C14" w14:paraId="3D9B2984" w14:textId="77777777">
      <w:pPr>
        <w:rPr>
          <w:rFonts w:cs="Arial"/>
          <w:lang w:bidi="en-US"/>
        </w:rPr>
      </w:pPr>
    </w:p>
    <w:p w:rsidR="00952C14" w:rsidP="00952C14" w:rsidRDefault="00952C14" w14:paraId="04948021" w14:textId="30B3C429">
      <w:pPr>
        <w:rPr>
          <w:rFonts w:cs="Arial"/>
          <w:lang w:bidi="en-US"/>
        </w:rPr>
      </w:pPr>
      <w:r w:rsidRPr="00EE5BE9">
        <w:rPr>
          <w:rFonts w:cs="Arial"/>
          <w:lang w:bidi="en-US"/>
        </w:rPr>
        <w:t xml:space="preserve">Additionally, </w:t>
      </w:r>
      <w:r w:rsidR="00463BDD">
        <w:rPr>
          <w:rFonts w:cs="Arial"/>
          <w:lang w:bidi="en-US"/>
        </w:rPr>
        <w:t>Franklin County</w:t>
      </w:r>
      <w:r>
        <w:rPr>
          <w:rFonts w:cs="Arial"/>
          <w:lang w:bidi="en-US"/>
        </w:rPr>
        <w:t xml:space="preserve"> is </w:t>
      </w:r>
      <w:r w:rsidRPr="00EE5BE9">
        <w:rPr>
          <w:rFonts w:cs="Arial"/>
          <w:lang w:bidi="en-US"/>
        </w:rPr>
        <w:t xml:space="preserve">required by the State </w:t>
      </w:r>
      <w:r>
        <w:rPr>
          <w:rFonts w:cs="Arial"/>
          <w:lang w:bidi="en-US"/>
        </w:rPr>
        <w:t xml:space="preserve">of </w:t>
      </w:r>
      <w:r w:rsidR="00463BDD">
        <w:rPr>
          <w:rFonts w:cs="Arial"/>
          <w:lang w:bidi="en-US"/>
        </w:rPr>
        <w:t>Washington</w:t>
      </w:r>
      <w:r>
        <w:rPr>
          <w:rFonts w:cs="Arial"/>
          <w:lang w:bidi="en-US"/>
        </w:rPr>
        <w:t xml:space="preserve"> </w:t>
      </w:r>
      <w:r w:rsidRPr="00EE5BE9">
        <w:rPr>
          <w:rFonts w:cs="Arial"/>
          <w:lang w:bidi="en-US"/>
        </w:rPr>
        <w:t xml:space="preserve">to enforce </w:t>
      </w:r>
      <w:r>
        <w:rPr>
          <w:rFonts w:cs="Arial"/>
          <w:lang w:bidi="en-US"/>
        </w:rPr>
        <w:t>[</w:t>
      </w:r>
      <w:r w:rsidRPr="00EE5BE9">
        <w:rPr>
          <w:rFonts w:cs="Arial"/>
          <w:highlight w:val="yellow"/>
          <w:lang w:bidi="en-US"/>
        </w:rPr>
        <w:t>INSERT</w:t>
      </w:r>
      <w:r>
        <w:rPr>
          <w:rFonts w:cs="Arial"/>
          <w:lang w:bidi="en-US"/>
        </w:rPr>
        <w:t>].</w:t>
      </w:r>
      <w:r w:rsidRPr="00EE5BE9">
        <w:rPr>
          <w:rFonts w:cs="Arial"/>
          <w:b/>
          <w:lang w:bidi="en-US"/>
        </w:rPr>
        <w:t xml:space="preserve"> </w:t>
      </w:r>
      <w:r w:rsidRPr="00EE5BE9">
        <w:rPr>
          <w:rFonts w:cs="Arial"/>
          <w:lang w:bidi="en-US"/>
        </w:rPr>
        <w:t>The following codes apply specifically to</w:t>
      </w:r>
      <w:r>
        <w:rPr>
          <w:rFonts w:cs="Arial"/>
          <w:lang w:bidi="en-US"/>
        </w:rPr>
        <w:t xml:space="preserve"> </w:t>
      </w:r>
      <w:r w:rsidR="00463BDD">
        <w:rPr>
          <w:rFonts w:cs="Arial"/>
          <w:lang w:bidi="en-US"/>
        </w:rPr>
        <w:t>Franklin County</w:t>
      </w:r>
      <w:r>
        <w:rPr>
          <w:rFonts w:cs="Arial"/>
          <w:lang w:bidi="en-US"/>
        </w:rPr>
        <w:t xml:space="preserve"> [</w:t>
      </w:r>
      <w:r w:rsidRPr="00EE5BE9">
        <w:rPr>
          <w:rFonts w:cs="Arial"/>
          <w:highlight w:val="yellow"/>
          <w:lang w:bidi="en-US"/>
        </w:rPr>
        <w:t>INSERT</w:t>
      </w:r>
      <w:r>
        <w:rPr>
          <w:rFonts w:cs="Arial"/>
          <w:lang w:bidi="en-US"/>
        </w:rPr>
        <w:t>]</w:t>
      </w:r>
    </w:p>
    <w:p w:rsidRPr="00EE5BE9" w:rsidR="00952C14" w:rsidP="00952C14" w:rsidRDefault="00952C14" w14:paraId="500416ED" w14:textId="77777777">
      <w:pPr>
        <w:pStyle w:val="Heading3"/>
      </w:pPr>
      <w:r w:rsidRPr="00EE5BE9">
        <w:rPr>
          <w:lang w:bidi="en-US"/>
        </w:rPr>
        <w:t>5.1.</w:t>
      </w:r>
      <w:r w:rsidRPr="00EE5BE9">
        <w:t>2</w:t>
      </w:r>
      <w:r w:rsidRPr="00EE5BE9">
        <w:rPr>
          <w:lang w:bidi="en-US"/>
        </w:rPr>
        <w:t xml:space="preserve"> </w:t>
      </w:r>
      <w:r w:rsidRPr="00EE5BE9">
        <w:t>Code Administration</w:t>
      </w:r>
    </w:p>
    <w:p w:rsidRPr="00EE5BE9" w:rsidR="00952C14" w:rsidP="00952C14" w:rsidRDefault="00952C14" w14:paraId="47F070FE" w14:textId="77777777">
      <w:pPr>
        <w:rPr>
          <w:lang w:bidi="en-US"/>
        </w:rPr>
      </w:pPr>
      <w:r w:rsidRPr="00EE5BE9">
        <w:rPr>
          <w:lang w:bidi="en-US"/>
        </w:rPr>
        <w:t xml:space="preserve">Enforcement of code standards is very important to hazard mitigation. Adequate inspections are needed during the course of construction to ensure that the builder understands and implements the requirements. The Building Code Effectiveness Grading Schedule (BCEGS) is a national program used by the insurance industry to determine how well new construction is protected from wind, earthquake and other non-flood hazards. It is similar to the CRS program and the fire insurance rating scheme: building permit programs are reviewed and scored. A class 1 community is the highest rating, and a class 10 community is the most basic rating. </w:t>
      </w:r>
    </w:p>
    <w:p w:rsidRPr="00EE5BE9" w:rsidR="00952C14" w:rsidP="00952C14" w:rsidRDefault="00952C14" w14:paraId="6E2B9384" w14:textId="77777777">
      <w:pPr>
        <w:rPr>
          <w:lang w:bidi="en-US"/>
        </w:rPr>
      </w:pPr>
    </w:p>
    <w:p w:rsidRPr="00EE5BE9" w:rsidR="00952C14" w:rsidP="00952C14" w:rsidRDefault="00952C14" w14:paraId="18C72797" w14:textId="77777777">
      <w:pPr>
        <w:rPr>
          <w:lang w:bidi="en-US"/>
        </w:rPr>
      </w:pPr>
      <w:r w:rsidRPr="00EE5BE9">
        <w:rPr>
          <w:lang w:bidi="en-US"/>
        </w:rPr>
        <w:t xml:space="preserve">Training of code officials is also very important for code enforcement. Training of code officials and inspectors is a large part of the BCEGS rating for a community. Courses are offered through the building code associations to help local officials understand standards that apply to seismic, wind and flood hazards. </w:t>
      </w:r>
    </w:p>
    <w:p w:rsidRPr="00EE5BE9" w:rsidR="00952C14" w:rsidP="00952C14" w:rsidRDefault="00952C14" w14:paraId="2B46906B" w14:textId="77777777">
      <w:pPr>
        <w:rPr>
          <w:lang w:bidi="en-US"/>
        </w:rPr>
      </w:pPr>
    </w:p>
    <w:p w:rsidRPr="00EE5BE9" w:rsidR="00952C14" w:rsidP="00952C14" w:rsidRDefault="00952C14" w14:paraId="4D1F1410" w14:textId="573DCDF9">
      <w:pPr>
        <w:rPr>
          <w:lang w:bidi="en-US"/>
        </w:rPr>
      </w:pPr>
      <w:r>
        <w:rPr>
          <w:lang w:bidi="en-US"/>
        </w:rPr>
        <w:t xml:space="preserve">The table below </w:t>
      </w:r>
      <w:r w:rsidRPr="00EE5BE9">
        <w:rPr>
          <w:lang w:bidi="en-US"/>
        </w:rPr>
        <w:t xml:space="preserve">lists building code adoptions in use within </w:t>
      </w:r>
      <w:r w:rsidR="000A6A5A">
        <w:rPr>
          <w:lang w:bidi="en-US"/>
        </w:rPr>
        <w:t>Franklin County</w:t>
      </w:r>
      <w:r w:rsidRPr="00EE5BE9">
        <w:rPr>
          <w:lang w:bidi="en-US"/>
        </w:rPr>
        <w:t xml:space="preserve"> and </w:t>
      </w:r>
      <w:r w:rsidR="000A6A5A">
        <w:rPr>
          <w:lang w:bidi="en-US"/>
        </w:rPr>
        <w:t>the City of Pasco</w:t>
      </w:r>
      <w:r w:rsidRPr="00EE5BE9">
        <w:rPr>
          <w:lang w:bidi="en-US"/>
        </w:rPr>
        <w:t>.</w:t>
      </w:r>
    </w:p>
    <w:p w:rsidRPr="00EE5BE9" w:rsidR="00952C14" w:rsidP="00952C14" w:rsidRDefault="00952C14" w14:paraId="3C5196AF" w14:textId="77777777">
      <w:pPr>
        <w:rPr>
          <w:lang w:bidi="en-US"/>
        </w:rPr>
      </w:pPr>
    </w:p>
    <w:p w:rsidRPr="006F44F4" w:rsidR="00952C14" w:rsidP="00952C14" w:rsidRDefault="00952C14" w14:paraId="210E8E7E" w14:textId="793BAE45">
      <w:pPr>
        <w:jc w:val="center"/>
        <w:rPr>
          <w:rFonts w:cs="Arial"/>
          <w:i/>
          <w:iCs/>
          <w:sz w:val="20"/>
          <w:szCs w:val="20"/>
          <w:lang w:bidi="en-US"/>
        </w:rPr>
      </w:pPr>
      <w:r w:rsidRPr="006F44F4">
        <w:rPr>
          <w:rFonts w:cs="Arial"/>
          <w:i/>
          <w:iCs/>
          <w:sz w:val="20"/>
          <w:szCs w:val="20"/>
        </w:rPr>
        <w:t xml:space="preserve">Table </w:t>
      </w:r>
      <w:r>
        <w:rPr>
          <w:rFonts w:cs="Arial"/>
          <w:i/>
          <w:iCs/>
          <w:sz w:val="20"/>
          <w:szCs w:val="20"/>
        </w:rPr>
        <w:t>5</w:t>
      </w:r>
      <w:r w:rsidRPr="006F44F4">
        <w:rPr>
          <w:rFonts w:cs="Arial"/>
          <w:i/>
          <w:iCs/>
          <w:sz w:val="20"/>
          <w:szCs w:val="20"/>
        </w:rPr>
        <w:t>-</w:t>
      </w:r>
      <w:r w:rsidRPr="006F44F4">
        <w:rPr>
          <w:rFonts w:cs="Arial"/>
          <w:i/>
          <w:iCs/>
          <w:sz w:val="20"/>
          <w:szCs w:val="20"/>
        </w:rPr>
        <w:fldChar w:fldCharType="begin"/>
      </w:r>
      <w:r w:rsidRPr="006F44F4">
        <w:rPr>
          <w:rFonts w:cs="Arial"/>
          <w:i/>
          <w:iCs/>
          <w:sz w:val="20"/>
          <w:szCs w:val="20"/>
        </w:rPr>
        <w:instrText xml:space="preserve"> SEQ Table \* ARABIC </w:instrText>
      </w:r>
      <w:r w:rsidRPr="006F44F4">
        <w:rPr>
          <w:rFonts w:cs="Arial"/>
          <w:i/>
          <w:iCs/>
          <w:sz w:val="20"/>
          <w:szCs w:val="20"/>
        </w:rPr>
        <w:fldChar w:fldCharType="separate"/>
      </w:r>
      <w:r w:rsidR="000B073F">
        <w:rPr>
          <w:rFonts w:cs="Arial"/>
          <w:i/>
          <w:iCs/>
          <w:noProof/>
          <w:sz w:val="20"/>
          <w:szCs w:val="20"/>
        </w:rPr>
        <w:t>105</w:t>
      </w:r>
      <w:r w:rsidRPr="006F44F4">
        <w:rPr>
          <w:rFonts w:cs="Arial"/>
          <w:i/>
          <w:iCs/>
          <w:sz w:val="20"/>
          <w:szCs w:val="20"/>
        </w:rPr>
        <w:fldChar w:fldCharType="end"/>
      </w:r>
      <w:r w:rsidRPr="006F44F4">
        <w:rPr>
          <w:rFonts w:cs="Arial"/>
          <w:i/>
          <w:iCs/>
          <w:sz w:val="20"/>
          <w:szCs w:val="20"/>
        </w:rPr>
        <w:t xml:space="preserve">. </w:t>
      </w:r>
      <w:r>
        <w:rPr>
          <w:rFonts w:cs="Arial"/>
          <w:i/>
          <w:iCs/>
          <w:sz w:val="20"/>
          <w:szCs w:val="20"/>
          <w:lang w:bidi="en-US"/>
        </w:rPr>
        <w:t>Building Codes used</w:t>
      </w:r>
      <w:r w:rsidRPr="006F44F4">
        <w:rPr>
          <w:rFonts w:cs="Arial"/>
          <w:i/>
          <w:iCs/>
          <w:sz w:val="20"/>
          <w:szCs w:val="20"/>
          <w:lang w:bidi="en-US"/>
        </w:rPr>
        <w:t xml:space="preserve"> in the </w:t>
      </w:r>
      <w:r w:rsidR="000A6A5A">
        <w:rPr>
          <w:rFonts w:cs="Arial"/>
          <w:i/>
          <w:iCs/>
          <w:sz w:val="20"/>
          <w:szCs w:val="20"/>
          <w:lang w:bidi="en-US"/>
        </w:rPr>
        <w:t>Franklin County</w:t>
      </w:r>
      <w:r w:rsidRPr="006F44F4">
        <w:rPr>
          <w:rFonts w:cs="Arial"/>
          <w:i/>
          <w:iCs/>
          <w:sz w:val="20"/>
          <w:szCs w:val="20"/>
          <w:lang w:bidi="en-US"/>
        </w:rPr>
        <w:t xml:space="preserve">, </w:t>
      </w:r>
      <w:r w:rsidR="000A6A5A">
        <w:rPr>
          <w:rFonts w:cs="Arial"/>
          <w:i/>
          <w:iCs/>
          <w:sz w:val="20"/>
          <w:szCs w:val="20"/>
          <w:lang w:bidi="en-US"/>
        </w:rPr>
        <w:t>W</w:t>
      </w:r>
      <w:r>
        <w:rPr>
          <w:rFonts w:cs="Arial"/>
          <w:i/>
          <w:iCs/>
          <w:sz w:val="20"/>
          <w:szCs w:val="20"/>
          <w:lang w:bidi="en-US"/>
        </w:rPr>
        <w:t>A</w:t>
      </w:r>
    </w:p>
    <w:tbl>
      <w:tblPr>
        <w:tblW w:w="5000" w:type="pct"/>
        <w:jc w:val="center"/>
        <w:tblLook w:val="0000" w:firstRow="0" w:lastRow="0" w:firstColumn="0" w:lastColumn="0" w:noHBand="0" w:noVBand="0"/>
      </w:tblPr>
      <w:tblGrid>
        <w:gridCol w:w="2695"/>
        <w:gridCol w:w="3513"/>
        <w:gridCol w:w="3142"/>
      </w:tblGrid>
      <w:tr w:rsidRPr="00EE5BE9" w:rsidR="00952C14" w:rsidTr="00212697" w14:paraId="4979DCD9" w14:textId="77777777">
        <w:trPr>
          <w:trHeight w:val="413"/>
          <w:jc w:val="center"/>
        </w:trPr>
        <w:tc>
          <w:tcPr>
            <w:tcW w:w="2695" w:type="dxa"/>
            <w:tcBorders>
              <w:top w:val="single" w:color="auto" w:sz="4" w:space="0"/>
              <w:left w:val="single" w:color="auto" w:sz="4" w:space="0"/>
              <w:bottom w:val="single" w:color="auto" w:sz="4" w:space="0"/>
              <w:right w:val="single" w:color="auto" w:sz="4" w:space="0"/>
            </w:tcBorders>
            <w:shd w:val="clear" w:color="auto" w:fill="244F81"/>
            <w:vAlign w:val="center"/>
          </w:tcPr>
          <w:p w:rsidRPr="00EE5BE9" w:rsidR="00952C14" w:rsidP="00566B2C" w:rsidRDefault="00952C14" w14:paraId="467D4639" w14:textId="77777777">
            <w:pPr>
              <w:jc w:val="center"/>
              <w:rPr>
                <w:b/>
                <w:bCs/>
                <w:color w:val="FFFFFF" w:themeColor="background1"/>
                <w:sz w:val="20"/>
                <w:szCs w:val="20"/>
                <w:lang w:bidi="en-US"/>
              </w:rPr>
            </w:pPr>
          </w:p>
        </w:tc>
        <w:tc>
          <w:tcPr>
            <w:tcW w:w="3513" w:type="dxa"/>
            <w:tcBorders>
              <w:top w:val="single" w:color="auto" w:sz="4" w:space="0"/>
              <w:left w:val="single" w:color="auto" w:sz="4" w:space="0"/>
              <w:bottom w:val="single" w:color="auto" w:sz="4" w:space="0"/>
              <w:right w:val="single" w:color="auto" w:sz="4" w:space="0"/>
            </w:tcBorders>
            <w:shd w:val="clear" w:color="auto" w:fill="244F81"/>
            <w:vAlign w:val="center"/>
          </w:tcPr>
          <w:p w:rsidRPr="00EE5BE9" w:rsidR="00952C14" w:rsidP="00566B2C" w:rsidRDefault="00952C14" w14:paraId="4EFBD95D" w14:textId="77777777">
            <w:pPr>
              <w:jc w:val="center"/>
              <w:rPr>
                <w:b/>
                <w:bCs/>
                <w:color w:val="FFFFFF" w:themeColor="background1"/>
                <w:sz w:val="20"/>
                <w:szCs w:val="20"/>
                <w:lang w:bidi="en-US"/>
              </w:rPr>
            </w:pPr>
            <w:r w:rsidRPr="00EE5BE9">
              <w:rPr>
                <w:b/>
                <w:bCs/>
                <w:color w:val="FFFFFF" w:themeColor="background1"/>
                <w:sz w:val="20"/>
                <w:szCs w:val="20"/>
                <w:lang w:bidi="en-US"/>
              </w:rPr>
              <w:t>Building Code Residential</w:t>
            </w:r>
          </w:p>
        </w:tc>
        <w:tc>
          <w:tcPr>
            <w:tcW w:w="3142" w:type="dxa"/>
            <w:tcBorders>
              <w:top w:val="single" w:color="auto" w:sz="4" w:space="0"/>
              <w:left w:val="nil"/>
              <w:bottom w:val="single" w:color="auto" w:sz="4" w:space="0"/>
              <w:right w:val="single" w:color="auto" w:sz="4" w:space="0"/>
            </w:tcBorders>
            <w:shd w:val="clear" w:color="auto" w:fill="244F81"/>
            <w:vAlign w:val="center"/>
          </w:tcPr>
          <w:p w:rsidRPr="00EE5BE9" w:rsidR="00952C14" w:rsidP="00566B2C" w:rsidRDefault="00952C14" w14:paraId="2ECEAAC4" w14:textId="77777777">
            <w:pPr>
              <w:jc w:val="center"/>
              <w:rPr>
                <w:b/>
                <w:bCs/>
                <w:color w:val="FFFFFF" w:themeColor="background1"/>
                <w:sz w:val="20"/>
                <w:szCs w:val="20"/>
                <w:lang w:bidi="en-US"/>
              </w:rPr>
            </w:pPr>
            <w:r w:rsidRPr="00EE5BE9">
              <w:rPr>
                <w:b/>
                <w:bCs/>
                <w:color w:val="FFFFFF" w:themeColor="background1"/>
                <w:sz w:val="20"/>
                <w:szCs w:val="20"/>
                <w:lang w:bidi="en-US"/>
              </w:rPr>
              <w:t>Building Code Commercial</w:t>
            </w:r>
          </w:p>
        </w:tc>
      </w:tr>
      <w:tr w:rsidRPr="00EE5BE9" w:rsidR="00952C14" w:rsidTr="00566B2C" w14:paraId="3098A5FA" w14:textId="77777777">
        <w:trPr>
          <w:trHeight w:val="350"/>
          <w:jc w:val="center"/>
        </w:trPr>
        <w:tc>
          <w:tcPr>
            <w:tcW w:w="2695" w:type="dxa"/>
            <w:tcBorders>
              <w:top w:val="single" w:color="auto" w:sz="4" w:space="0"/>
              <w:left w:val="single" w:color="auto" w:sz="4" w:space="0"/>
              <w:bottom w:val="single" w:color="auto" w:sz="4" w:space="0"/>
              <w:right w:val="single" w:color="auto" w:sz="4" w:space="0"/>
            </w:tcBorders>
            <w:shd w:val="clear" w:color="auto" w:fill="FFFFFF" w:themeFill="background1"/>
            <w:vAlign w:val="center"/>
          </w:tcPr>
          <w:p w:rsidRPr="00EE5BE9" w:rsidR="00952C14" w:rsidP="00566B2C" w:rsidRDefault="00952C14" w14:paraId="631A3AC9" w14:textId="7412DC18">
            <w:pPr>
              <w:jc w:val="center"/>
              <w:rPr>
                <w:sz w:val="20"/>
                <w:szCs w:val="20"/>
                <w:lang w:bidi="en-US"/>
              </w:rPr>
            </w:pPr>
            <w:r>
              <w:rPr>
                <w:sz w:val="20"/>
                <w:szCs w:val="20"/>
                <w:lang w:bidi="en-US"/>
              </w:rPr>
              <w:t xml:space="preserve">City of </w:t>
            </w:r>
            <w:r w:rsidR="000A6A5A">
              <w:rPr>
                <w:sz w:val="20"/>
                <w:szCs w:val="20"/>
                <w:lang w:bidi="en-US"/>
              </w:rPr>
              <w:t>Pasco</w:t>
            </w:r>
          </w:p>
        </w:tc>
        <w:tc>
          <w:tcPr>
            <w:tcW w:w="3513" w:type="dxa"/>
            <w:tcBorders>
              <w:top w:val="single" w:color="auto" w:sz="4" w:space="0"/>
              <w:left w:val="single" w:color="auto" w:sz="4" w:space="0"/>
              <w:bottom w:val="single" w:color="auto" w:sz="4" w:space="0"/>
              <w:right w:val="single" w:color="auto" w:sz="4" w:space="0"/>
            </w:tcBorders>
            <w:shd w:val="clear" w:color="auto" w:fill="auto"/>
            <w:vAlign w:val="center"/>
          </w:tcPr>
          <w:p w:rsidRPr="00EE5BE9" w:rsidR="00952C14" w:rsidP="00566B2C" w:rsidRDefault="00952C14" w14:paraId="004E1594" w14:textId="77777777">
            <w:pPr>
              <w:jc w:val="center"/>
              <w:rPr>
                <w:sz w:val="20"/>
                <w:szCs w:val="20"/>
                <w:lang w:bidi="en-US"/>
              </w:rPr>
            </w:pPr>
          </w:p>
        </w:tc>
        <w:tc>
          <w:tcPr>
            <w:tcW w:w="3142" w:type="dxa"/>
            <w:tcBorders>
              <w:top w:val="single" w:color="auto" w:sz="4" w:space="0"/>
              <w:left w:val="nil"/>
              <w:bottom w:val="single" w:color="auto" w:sz="4" w:space="0"/>
              <w:right w:val="single" w:color="auto" w:sz="4" w:space="0"/>
            </w:tcBorders>
            <w:shd w:val="clear" w:color="auto" w:fill="auto"/>
            <w:vAlign w:val="center"/>
          </w:tcPr>
          <w:p w:rsidRPr="00EE5BE9" w:rsidR="00952C14" w:rsidP="00566B2C" w:rsidRDefault="00952C14" w14:paraId="4E9E7919" w14:textId="77777777">
            <w:pPr>
              <w:jc w:val="center"/>
              <w:rPr>
                <w:sz w:val="20"/>
                <w:szCs w:val="20"/>
                <w:lang w:bidi="en-US"/>
              </w:rPr>
            </w:pPr>
          </w:p>
        </w:tc>
      </w:tr>
      <w:tr w:rsidRPr="00EE5BE9" w:rsidR="00952C14" w:rsidTr="00566B2C" w14:paraId="4A6A147D" w14:textId="77777777">
        <w:trPr>
          <w:trHeight w:val="350"/>
          <w:jc w:val="center"/>
        </w:trPr>
        <w:tc>
          <w:tcPr>
            <w:tcW w:w="2695" w:type="dxa"/>
            <w:tcBorders>
              <w:top w:val="nil"/>
              <w:left w:val="single" w:color="auto" w:sz="4" w:space="0"/>
              <w:bottom w:val="single" w:color="auto" w:sz="4" w:space="0"/>
              <w:right w:val="single" w:color="auto" w:sz="4" w:space="0"/>
            </w:tcBorders>
            <w:shd w:val="clear" w:color="auto" w:fill="FFFFFF" w:themeFill="background1"/>
            <w:vAlign w:val="center"/>
          </w:tcPr>
          <w:p w:rsidRPr="00EE5BE9" w:rsidR="00952C14" w:rsidP="00566B2C" w:rsidRDefault="000A6A5A" w14:paraId="6B242D47" w14:textId="570516E0">
            <w:pPr>
              <w:jc w:val="center"/>
              <w:rPr>
                <w:sz w:val="20"/>
                <w:szCs w:val="20"/>
                <w:lang w:bidi="en-US"/>
              </w:rPr>
            </w:pPr>
            <w:r>
              <w:rPr>
                <w:sz w:val="20"/>
                <w:szCs w:val="20"/>
                <w:lang w:bidi="en-US"/>
              </w:rPr>
              <w:t xml:space="preserve">Franklin </w:t>
            </w:r>
            <w:r w:rsidRPr="00EE5BE9" w:rsidR="00952C14">
              <w:rPr>
                <w:sz w:val="20"/>
                <w:szCs w:val="20"/>
                <w:lang w:bidi="en-US"/>
              </w:rPr>
              <w:t>County</w:t>
            </w:r>
          </w:p>
        </w:tc>
        <w:tc>
          <w:tcPr>
            <w:tcW w:w="3513" w:type="dxa"/>
            <w:tcBorders>
              <w:top w:val="nil"/>
              <w:left w:val="single" w:color="auto" w:sz="4" w:space="0"/>
              <w:bottom w:val="single" w:color="auto" w:sz="4" w:space="0"/>
              <w:right w:val="single" w:color="auto" w:sz="4" w:space="0"/>
            </w:tcBorders>
            <w:shd w:val="clear" w:color="auto" w:fill="auto"/>
            <w:vAlign w:val="center"/>
          </w:tcPr>
          <w:p w:rsidRPr="00EE5BE9" w:rsidR="00952C14" w:rsidP="00566B2C" w:rsidRDefault="00952C14" w14:paraId="65E9E53E" w14:textId="77777777">
            <w:pPr>
              <w:jc w:val="center"/>
              <w:rPr>
                <w:sz w:val="20"/>
                <w:szCs w:val="20"/>
                <w:lang w:bidi="en-US"/>
              </w:rPr>
            </w:pPr>
          </w:p>
        </w:tc>
        <w:tc>
          <w:tcPr>
            <w:tcW w:w="3142" w:type="dxa"/>
            <w:tcBorders>
              <w:top w:val="nil"/>
              <w:left w:val="nil"/>
              <w:bottom w:val="single" w:color="auto" w:sz="4" w:space="0"/>
              <w:right w:val="single" w:color="auto" w:sz="4" w:space="0"/>
            </w:tcBorders>
            <w:shd w:val="clear" w:color="auto" w:fill="auto"/>
            <w:vAlign w:val="center"/>
          </w:tcPr>
          <w:p w:rsidRPr="00EE5BE9" w:rsidR="00952C14" w:rsidP="00566B2C" w:rsidRDefault="00952C14" w14:paraId="590C5D74" w14:textId="77777777">
            <w:pPr>
              <w:jc w:val="center"/>
              <w:rPr>
                <w:sz w:val="20"/>
                <w:szCs w:val="20"/>
                <w:lang w:bidi="en-US"/>
              </w:rPr>
            </w:pPr>
          </w:p>
        </w:tc>
      </w:tr>
    </w:tbl>
    <w:p w:rsidR="00952C14" w:rsidP="00952C14" w:rsidRDefault="00952C14" w14:paraId="62A0E815" w14:textId="77777777">
      <w:pPr>
        <w:rPr>
          <w:rFonts w:cs="Arial"/>
          <w:lang w:bidi="en-US"/>
        </w:rPr>
      </w:pPr>
    </w:p>
    <w:p w:rsidRPr="00EE5BE9" w:rsidR="00952C14" w:rsidP="00952C14" w:rsidRDefault="00952C14" w14:paraId="51F46451" w14:textId="77777777">
      <w:pPr>
        <w:rPr>
          <w:rFonts w:cs="Arial"/>
          <w:b/>
          <w:bCs/>
          <w:lang w:bidi="en-US"/>
        </w:rPr>
      </w:pPr>
      <w:r w:rsidRPr="00EE5BE9">
        <w:rPr>
          <w:rFonts w:cs="Arial"/>
          <w:b/>
          <w:bCs/>
          <w:lang w:bidi="en-US"/>
        </w:rPr>
        <w:t>5.1.3 Planning and Zoning</w:t>
      </w:r>
    </w:p>
    <w:p w:rsidRPr="00EE5BE9" w:rsidR="00952C14" w:rsidP="00952C14" w:rsidRDefault="00952C14" w14:paraId="27B9467A" w14:textId="6CD6EFAE">
      <w:pPr>
        <w:rPr>
          <w:rFonts w:cs="Arial"/>
          <w:lang w:bidi="en-US"/>
        </w:rPr>
      </w:pPr>
      <w:r w:rsidRPr="00EE5BE9">
        <w:rPr>
          <w:rFonts w:cs="Arial"/>
          <w:lang w:bidi="en-US"/>
        </w:rPr>
        <w:t xml:space="preserve">Planning and zoning activities, such as land use plans, transportation plans, subdivision ordinances, zoning code and economic re-development plans, can be used to direct development away from hazardous areas. For example, comprehensive land use plans can designate floodplains and wetlands as areas for open space, wetlands, or low-density residential. </w:t>
      </w:r>
      <w:r>
        <w:rPr>
          <w:rFonts w:cs="Arial"/>
          <w:lang w:bidi="en-US"/>
        </w:rPr>
        <w:t>The table below</w:t>
      </w:r>
      <w:r w:rsidRPr="00EE5BE9">
        <w:rPr>
          <w:rFonts w:cs="Arial"/>
          <w:lang w:bidi="en-US"/>
        </w:rPr>
        <w:t xml:space="preserve"> show</w:t>
      </w:r>
      <w:r>
        <w:rPr>
          <w:rFonts w:cs="Arial"/>
          <w:lang w:bidi="en-US"/>
        </w:rPr>
        <w:t>s</w:t>
      </w:r>
      <w:r w:rsidRPr="00EE5BE9">
        <w:rPr>
          <w:rFonts w:cs="Arial"/>
          <w:lang w:bidi="en-US"/>
        </w:rPr>
        <w:t xml:space="preserve"> </w:t>
      </w:r>
      <w:r w:rsidR="000A6A5A">
        <w:rPr>
          <w:rFonts w:cs="Arial"/>
          <w:lang w:bidi="en-US"/>
        </w:rPr>
        <w:t>Franklin County’s</w:t>
      </w:r>
      <w:r w:rsidRPr="00EE5BE9">
        <w:rPr>
          <w:rFonts w:cs="Arial"/>
          <w:lang w:bidi="en-US"/>
        </w:rPr>
        <w:t xml:space="preserve"> adopted comprehensive plans, zoning ordinances, and subdivision ordinances. The table also highlights communities where flood or other hazards are addressed or could be improved.</w:t>
      </w:r>
    </w:p>
    <w:p w:rsidRPr="00EE5BE9" w:rsidR="00952C14" w:rsidP="00952C14" w:rsidRDefault="00952C14" w14:paraId="09D18200" w14:textId="77777777">
      <w:pPr>
        <w:rPr>
          <w:rFonts w:cs="Arial"/>
          <w:lang w:bidi="en-US"/>
        </w:rPr>
      </w:pPr>
    </w:p>
    <w:p w:rsidRPr="00EE5BE9" w:rsidR="00952C14" w:rsidP="00952C14" w:rsidRDefault="00952C14" w14:paraId="4574FF02" w14:textId="77777777">
      <w:pPr>
        <w:rPr>
          <w:rFonts w:cs="Arial"/>
          <w:b/>
          <w:bCs/>
          <w:lang w:bidi="en-US"/>
        </w:rPr>
      </w:pPr>
      <w:r w:rsidRPr="00EE5BE9">
        <w:rPr>
          <w:rFonts w:cs="Arial"/>
          <w:b/>
          <w:bCs/>
          <w:lang w:bidi="en-US"/>
        </w:rPr>
        <w:t xml:space="preserve">5.1.4 Comprehensive Plans </w:t>
      </w:r>
    </w:p>
    <w:p w:rsidRPr="00EE5BE9" w:rsidR="00952C14" w:rsidP="00952C14" w:rsidRDefault="00952C14" w14:paraId="3467D4BB" w14:textId="77777777">
      <w:pPr>
        <w:rPr>
          <w:rFonts w:cs="Arial"/>
          <w:lang w:bidi="en-US"/>
        </w:rPr>
      </w:pPr>
      <w:r w:rsidRPr="00EE5BE9">
        <w:rPr>
          <w:rFonts w:cs="Arial"/>
          <w:lang w:bidi="en-US"/>
        </w:rPr>
        <w:t>Comprehensive Plans are the primary tools used by communities to address future development. They can reduce future flood-related damages by indicating open space or low-density development within floodplains and other hazardous areas. Natural hazards should be emphasized in specific land use recommendations.</w:t>
      </w:r>
    </w:p>
    <w:p w:rsidRPr="00EE5BE9" w:rsidR="00952C14" w:rsidP="00952C14" w:rsidRDefault="00952C14" w14:paraId="0E58DE15" w14:textId="77777777">
      <w:pPr>
        <w:rPr>
          <w:rFonts w:cs="Arial"/>
          <w:lang w:bidi="en-US"/>
        </w:rPr>
      </w:pPr>
    </w:p>
    <w:p w:rsidRPr="00EE5BE9" w:rsidR="00952C14" w:rsidP="00952C14" w:rsidRDefault="00952C14" w14:paraId="024C7E6F" w14:textId="77777777">
      <w:pPr>
        <w:rPr>
          <w:rFonts w:cs="Arial"/>
          <w:b/>
          <w:bCs/>
          <w:lang w:bidi="en-US"/>
        </w:rPr>
      </w:pPr>
      <w:r w:rsidRPr="00EE5BE9">
        <w:rPr>
          <w:rFonts w:cs="Arial"/>
          <w:b/>
          <w:bCs/>
          <w:lang w:bidi="en-US"/>
        </w:rPr>
        <w:t>5.1.5 Capital Improvement Plans</w:t>
      </w:r>
    </w:p>
    <w:p w:rsidRPr="00EE5BE9" w:rsidR="00952C14" w:rsidP="00952C14" w:rsidRDefault="00952C14" w14:paraId="4B9B21A5" w14:textId="77777777">
      <w:pPr>
        <w:rPr>
          <w:rFonts w:cs="Arial"/>
          <w:lang w:bidi="en-US"/>
        </w:rPr>
      </w:pPr>
      <w:r w:rsidRPr="00EE5BE9">
        <w:rPr>
          <w:rFonts w:cs="Arial"/>
          <w:lang w:bidi="en-US"/>
        </w:rPr>
        <w:t xml:space="preserve">Communities use Capital Improvement Plans or Community Investment Programs to guide major public expenditures for the next five to 20 years. Capital expenditures can include roadways, water and sewer lines, floodplain open space acquisition, and retrofitting existing public structures to withstand hazards.  </w:t>
      </w:r>
    </w:p>
    <w:p w:rsidRPr="00EE5BE9" w:rsidR="00952C14" w:rsidP="00952C14" w:rsidRDefault="00952C14" w14:paraId="19668F10" w14:textId="77777777">
      <w:pPr>
        <w:rPr>
          <w:rFonts w:cs="Arial"/>
          <w:b/>
          <w:lang w:bidi="en-US"/>
        </w:rPr>
      </w:pPr>
    </w:p>
    <w:p w:rsidRPr="00EE5BE9" w:rsidR="00952C14" w:rsidP="00952C14" w:rsidRDefault="00952C14" w14:paraId="0E8B144F" w14:textId="4BFA447A">
      <w:pPr>
        <w:rPr>
          <w:rFonts w:cs="Arial"/>
          <w:lang w:bidi="en-US"/>
        </w:rPr>
      </w:pPr>
      <w:r>
        <w:rPr>
          <w:rFonts w:cs="Arial"/>
          <w:lang w:bidi="en-US"/>
        </w:rPr>
        <w:t xml:space="preserve">The table below </w:t>
      </w:r>
      <w:r w:rsidRPr="00EE5BE9">
        <w:rPr>
          <w:rFonts w:cs="Arial"/>
          <w:lang w:bidi="en-US"/>
        </w:rPr>
        <w:t xml:space="preserve">illustrates </w:t>
      </w:r>
      <w:r w:rsidR="000A6A5A">
        <w:rPr>
          <w:rFonts w:cs="Arial"/>
          <w:lang w:bidi="en-US"/>
        </w:rPr>
        <w:t>Franklin</w:t>
      </w:r>
      <w:r>
        <w:rPr>
          <w:rFonts w:cs="Arial"/>
          <w:lang w:bidi="en-US"/>
        </w:rPr>
        <w:t xml:space="preserve"> County’s</w:t>
      </w:r>
      <w:r w:rsidRPr="00EE5BE9">
        <w:rPr>
          <w:rFonts w:cs="Arial"/>
          <w:lang w:bidi="en-US"/>
        </w:rPr>
        <w:t xml:space="preserve"> efforts to integrate hazard mitigation, hazards, and other mitigation considerations into their comprehensive or related community-wide plans. </w:t>
      </w:r>
    </w:p>
    <w:p w:rsidR="000A6A5A" w:rsidP="00952C14" w:rsidRDefault="000A6A5A" w14:paraId="0896D6B8" w14:textId="2938A242">
      <w:pPr>
        <w:jc w:val="center"/>
        <w:rPr>
          <w:rFonts w:cs="Arial"/>
          <w:sz w:val="20"/>
          <w:szCs w:val="20"/>
          <w:lang w:bidi="en-US"/>
        </w:rPr>
      </w:pPr>
      <w:r>
        <w:rPr>
          <w:rFonts w:cs="Arial"/>
          <w:sz w:val="20"/>
          <w:szCs w:val="20"/>
          <w:lang w:bidi="en-US"/>
        </w:rPr>
        <w:br w:type="page"/>
      </w:r>
    </w:p>
    <w:p w:rsidRPr="00EE5BE9" w:rsidR="00952C14" w:rsidP="00952C14" w:rsidRDefault="00952C14" w14:paraId="1DB81747" w14:textId="387FAFA8">
      <w:pPr>
        <w:jc w:val="center"/>
        <w:rPr>
          <w:rFonts w:cs="Arial"/>
          <w:i/>
          <w:iCs/>
          <w:sz w:val="20"/>
          <w:szCs w:val="20"/>
          <w:lang w:bidi="en-US"/>
        </w:rPr>
      </w:pPr>
      <w:bookmarkStart w:name="_Toc143255600" w:id="219"/>
      <w:r w:rsidRPr="006F44F4">
        <w:rPr>
          <w:rFonts w:cs="Arial"/>
          <w:i/>
          <w:iCs/>
          <w:sz w:val="20"/>
          <w:szCs w:val="20"/>
        </w:rPr>
        <w:t xml:space="preserve">Table </w:t>
      </w:r>
      <w:r>
        <w:rPr>
          <w:rFonts w:cs="Arial"/>
          <w:i/>
          <w:iCs/>
          <w:sz w:val="20"/>
          <w:szCs w:val="20"/>
        </w:rPr>
        <w:t>5</w:t>
      </w:r>
      <w:r w:rsidRPr="006F44F4">
        <w:rPr>
          <w:rFonts w:cs="Arial"/>
          <w:i/>
          <w:iCs/>
          <w:sz w:val="20"/>
          <w:szCs w:val="20"/>
        </w:rPr>
        <w:t>-</w:t>
      </w:r>
      <w:r w:rsidRPr="006F44F4">
        <w:rPr>
          <w:rFonts w:cs="Arial"/>
          <w:i/>
          <w:iCs/>
          <w:sz w:val="20"/>
          <w:szCs w:val="20"/>
        </w:rPr>
        <w:fldChar w:fldCharType="begin"/>
      </w:r>
      <w:r w:rsidRPr="006F44F4">
        <w:rPr>
          <w:rFonts w:cs="Arial"/>
          <w:i/>
          <w:iCs/>
          <w:sz w:val="20"/>
          <w:szCs w:val="20"/>
        </w:rPr>
        <w:instrText xml:space="preserve"> SEQ Table \* ARABIC </w:instrText>
      </w:r>
      <w:r w:rsidRPr="006F44F4">
        <w:rPr>
          <w:rFonts w:cs="Arial"/>
          <w:i/>
          <w:iCs/>
          <w:sz w:val="20"/>
          <w:szCs w:val="20"/>
        </w:rPr>
        <w:fldChar w:fldCharType="separate"/>
      </w:r>
      <w:r w:rsidR="000B073F">
        <w:rPr>
          <w:rFonts w:cs="Arial"/>
          <w:i/>
          <w:iCs/>
          <w:noProof/>
          <w:sz w:val="20"/>
          <w:szCs w:val="20"/>
        </w:rPr>
        <w:t>106</w:t>
      </w:r>
      <w:r w:rsidRPr="006F44F4">
        <w:rPr>
          <w:rFonts w:cs="Arial"/>
          <w:i/>
          <w:iCs/>
          <w:sz w:val="20"/>
          <w:szCs w:val="20"/>
        </w:rPr>
        <w:fldChar w:fldCharType="end"/>
      </w:r>
      <w:r w:rsidRPr="006F44F4">
        <w:rPr>
          <w:rFonts w:cs="Arial"/>
          <w:i/>
          <w:iCs/>
          <w:sz w:val="20"/>
          <w:szCs w:val="20"/>
        </w:rPr>
        <w:t xml:space="preserve">. </w:t>
      </w:r>
      <w:r w:rsidR="000A6A5A">
        <w:rPr>
          <w:rFonts w:cs="Arial"/>
          <w:i/>
          <w:iCs/>
          <w:sz w:val="20"/>
          <w:szCs w:val="20"/>
          <w:lang w:bidi="en-US"/>
        </w:rPr>
        <w:t>Franklin County</w:t>
      </w:r>
      <w:r w:rsidRPr="00EE5BE9">
        <w:rPr>
          <w:rFonts w:cs="Arial"/>
          <w:i/>
          <w:iCs/>
          <w:sz w:val="20"/>
          <w:szCs w:val="20"/>
          <w:lang w:bidi="en-US"/>
        </w:rPr>
        <w:t xml:space="preserve"> Planning and Land Use Ordinance</w:t>
      </w:r>
      <w:bookmarkEnd w:id="219"/>
      <w:r w:rsidRPr="00EE5BE9">
        <w:rPr>
          <w:rFonts w:cs="Arial"/>
          <w:i/>
          <w:iCs/>
          <w:sz w:val="20"/>
          <w:szCs w:val="20"/>
          <w:lang w:bidi="en-US"/>
        </w:rPr>
        <w:t>s</w:t>
      </w:r>
    </w:p>
    <w:tbl>
      <w:tblPr>
        <w:tblStyle w:val="TableGrid"/>
        <w:tblW w:w="10312" w:type="dxa"/>
        <w:jc w:val="center"/>
        <w:tblLayout w:type="fixed"/>
        <w:tblLook w:val="04A0" w:firstRow="1" w:lastRow="0" w:firstColumn="1" w:lastColumn="0" w:noHBand="0" w:noVBand="1"/>
      </w:tblPr>
      <w:tblGrid>
        <w:gridCol w:w="1395"/>
        <w:gridCol w:w="1867"/>
        <w:gridCol w:w="1400"/>
        <w:gridCol w:w="1587"/>
        <w:gridCol w:w="1345"/>
        <w:gridCol w:w="1268"/>
        <w:gridCol w:w="1450"/>
      </w:tblGrid>
      <w:tr w:rsidRPr="00EE5BE9" w:rsidR="00952C14" w:rsidTr="00212697" w14:paraId="64BBC6D8" w14:textId="77777777">
        <w:trPr>
          <w:trHeight w:val="1925"/>
          <w:jc w:val="center"/>
        </w:trPr>
        <w:tc>
          <w:tcPr>
            <w:tcW w:w="1395" w:type="dxa"/>
            <w:shd w:val="clear" w:color="auto" w:fill="244F81"/>
            <w:vAlign w:val="center"/>
          </w:tcPr>
          <w:p w:rsidRPr="00EE5BE9" w:rsidR="00952C14" w:rsidP="00566B2C" w:rsidRDefault="00952C14" w14:paraId="3A61CEBE" w14:textId="77777777">
            <w:pPr>
              <w:jc w:val="center"/>
              <w:rPr>
                <w:rFonts w:cs="Arial"/>
                <w:color w:val="FFFFFF" w:themeColor="background1"/>
                <w:sz w:val="20"/>
                <w:szCs w:val="20"/>
                <w:lang w:bidi="en-US"/>
              </w:rPr>
            </w:pPr>
            <w:r w:rsidRPr="00EE5BE9">
              <w:rPr>
                <w:rFonts w:cs="Arial"/>
                <w:b/>
                <w:bCs/>
                <w:color w:val="FFFFFF" w:themeColor="background1"/>
                <w:sz w:val="20"/>
                <w:szCs w:val="20"/>
                <w:lang w:bidi="en-US"/>
              </w:rPr>
              <w:t>Community</w:t>
            </w:r>
          </w:p>
        </w:tc>
        <w:tc>
          <w:tcPr>
            <w:tcW w:w="1867" w:type="dxa"/>
            <w:shd w:val="clear" w:color="auto" w:fill="244F81"/>
            <w:vAlign w:val="center"/>
          </w:tcPr>
          <w:p w:rsidRPr="00EE5BE9" w:rsidR="00952C14" w:rsidP="00566B2C" w:rsidRDefault="00952C14" w14:paraId="55452198" w14:textId="77777777">
            <w:pPr>
              <w:jc w:val="center"/>
              <w:rPr>
                <w:rFonts w:cs="Arial"/>
                <w:color w:val="FFFFFF" w:themeColor="background1"/>
                <w:sz w:val="20"/>
                <w:szCs w:val="20"/>
                <w:lang w:bidi="en-US"/>
              </w:rPr>
            </w:pPr>
            <w:r w:rsidRPr="00EE5BE9">
              <w:rPr>
                <w:rFonts w:cs="Arial"/>
                <w:b/>
                <w:bCs/>
                <w:color w:val="FFFFFF" w:themeColor="background1"/>
                <w:sz w:val="20"/>
                <w:szCs w:val="20"/>
                <w:lang w:bidi="en-US"/>
              </w:rPr>
              <w:t xml:space="preserve">Comprehensive </w:t>
            </w:r>
            <w:r>
              <w:rPr>
                <w:rFonts w:cs="Arial"/>
                <w:b/>
                <w:bCs/>
                <w:color w:val="FFFFFF" w:themeColor="background1"/>
                <w:sz w:val="20"/>
                <w:szCs w:val="20"/>
                <w:lang w:bidi="en-US"/>
              </w:rPr>
              <w:br/>
            </w:r>
            <w:r w:rsidRPr="00EE5BE9">
              <w:rPr>
                <w:rFonts w:cs="Arial"/>
                <w:b/>
                <w:bCs/>
                <w:color w:val="FFFFFF" w:themeColor="background1"/>
                <w:sz w:val="20"/>
                <w:szCs w:val="20"/>
                <w:lang w:bidi="en-US"/>
              </w:rPr>
              <w:t>Plan</w:t>
            </w:r>
          </w:p>
        </w:tc>
        <w:tc>
          <w:tcPr>
            <w:tcW w:w="1400" w:type="dxa"/>
            <w:shd w:val="clear" w:color="auto" w:fill="244F81"/>
            <w:vAlign w:val="center"/>
          </w:tcPr>
          <w:p w:rsidRPr="00EE5BE9" w:rsidR="00952C14" w:rsidP="00566B2C" w:rsidRDefault="00952C14" w14:paraId="5826A480" w14:textId="77777777">
            <w:pPr>
              <w:jc w:val="center"/>
              <w:rPr>
                <w:rFonts w:cs="Arial"/>
                <w:color w:val="FFFFFF" w:themeColor="background1"/>
                <w:sz w:val="20"/>
                <w:szCs w:val="20"/>
                <w:lang w:bidi="en-US"/>
              </w:rPr>
            </w:pPr>
            <w:r w:rsidRPr="00EE5BE9">
              <w:rPr>
                <w:rFonts w:cs="Arial"/>
                <w:b/>
                <w:bCs/>
                <w:color w:val="FFFFFF" w:themeColor="background1"/>
                <w:sz w:val="20"/>
                <w:szCs w:val="20"/>
                <w:lang w:bidi="en-US"/>
              </w:rPr>
              <w:t>Mitigation and/or Hazards Included in Comprehensive Plan</w:t>
            </w:r>
          </w:p>
        </w:tc>
        <w:tc>
          <w:tcPr>
            <w:tcW w:w="1587" w:type="dxa"/>
            <w:shd w:val="clear" w:color="auto" w:fill="244F81"/>
            <w:vAlign w:val="center"/>
          </w:tcPr>
          <w:p w:rsidRPr="00EE5BE9" w:rsidR="00952C14" w:rsidP="00566B2C" w:rsidRDefault="00952C14" w14:paraId="5D81ABFF" w14:textId="77777777">
            <w:pPr>
              <w:jc w:val="center"/>
              <w:rPr>
                <w:rFonts w:cs="Arial"/>
                <w:color w:val="FFFFFF" w:themeColor="background1"/>
                <w:sz w:val="20"/>
                <w:szCs w:val="20"/>
                <w:lang w:bidi="en-US"/>
              </w:rPr>
            </w:pPr>
            <w:r w:rsidRPr="00EE5BE9">
              <w:rPr>
                <w:rFonts w:cs="Arial"/>
                <w:b/>
                <w:bCs/>
                <w:color w:val="FFFFFF" w:themeColor="background1"/>
                <w:sz w:val="20"/>
                <w:szCs w:val="20"/>
                <w:lang w:bidi="en-US"/>
              </w:rPr>
              <w:t>Capital Improvement Plan</w:t>
            </w:r>
          </w:p>
        </w:tc>
        <w:tc>
          <w:tcPr>
            <w:tcW w:w="1345" w:type="dxa"/>
            <w:shd w:val="clear" w:color="auto" w:fill="244F81"/>
            <w:vAlign w:val="center"/>
          </w:tcPr>
          <w:p w:rsidRPr="00EE5BE9" w:rsidR="00952C14" w:rsidP="00566B2C" w:rsidRDefault="00952C14" w14:paraId="52B04C3F" w14:textId="77777777">
            <w:pPr>
              <w:jc w:val="center"/>
              <w:rPr>
                <w:rFonts w:cs="Arial"/>
                <w:color w:val="FFFFFF" w:themeColor="background1"/>
                <w:sz w:val="20"/>
                <w:szCs w:val="20"/>
                <w:lang w:bidi="en-US"/>
              </w:rPr>
            </w:pPr>
            <w:r w:rsidRPr="00EE5BE9">
              <w:rPr>
                <w:rFonts w:cs="Arial"/>
                <w:b/>
                <w:bCs/>
                <w:color w:val="FFFFFF" w:themeColor="background1"/>
                <w:sz w:val="20"/>
                <w:szCs w:val="20"/>
                <w:lang w:bidi="en-US"/>
              </w:rPr>
              <w:t>Mitigation and/or Hazards Included in Capital Improvement Plan</w:t>
            </w:r>
          </w:p>
        </w:tc>
        <w:tc>
          <w:tcPr>
            <w:tcW w:w="1268" w:type="dxa"/>
            <w:shd w:val="clear" w:color="auto" w:fill="244F81"/>
            <w:vAlign w:val="center"/>
          </w:tcPr>
          <w:p w:rsidRPr="00EE5BE9" w:rsidR="00952C14" w:rsidP="00566B2C" w:rsidRDefault="00952C14" w14:paraId="5069FB55" w14:textId="77777777">
            <w:pPr>
              <w:jc w:val="center"/>
              <w:rPr>
                <w:rFonts w:cs="Arial"/>
                <w:color w:val="FFFFFF" w:themeColor="background1"/>
                <w:sz w:val="20"/>
                <w:szCs w:val="20"/>
                <w:lang w:bidi="en-US"/>
              </w:rPr>
            </w:pPr>
            <w:r w:rsidRPr="00EE5BE9">
              <w:rPr>
                <w:rFonts w:cs="Arial"/>
                <w:b/>
                <w:bCs/>
                <w:color w:val="FFFFFF" w:themeColor="background1"/>
                <w:sz w:val="20"/>
                <w:szCs w:val="20"/>
                <w:lang w:bidi="en-US"/>
              </w:rPr>
              <w:t>Flood hazards or drainage provisions in Subdivision Ordinance</w:t>
            </w:r>
          </w:p>
        </w:tc>
        <w:tc>
          <w:tcPr>
            <w:tcW w:w="1446" w:type="dxa"/>
            <w:shd w:val="clear" w:color="auto" w:fill="244F81"/>
            <w:vAlign w:val="center"/>
          </w:tcPr>
          <w:p w:rsidRPr="00EE5BE9" w:rsidR="00952C14" w:rsidP="00566B2C" w:rsidRDefault="00952C14" w14:paraId="0CDBBBAE" w14:textId="77777777">
            <w:pPr>
              <w:jc w:val="center"/>
              <w:rPr>
                <w:rFonts w:cs="Arial"/>
                <w:color w:val="FFFFFF" w:themeColor="background1"/>
                <w:sz w:val="20"/>
                <w:szCs w:val="20"/>
                <w:lang w:bidi="en-US"/>
              </w:rPr>
            </w:pPr>
            <w:r w:rsidRPr="00EE5BE9">
              <w:rPr>
                <w:rFonts w:cs="Arial"/>
                <w:b/>
                <w:bCs/>
                <w:color w:val="FFFFFF" w:themeColor="background1"/>
                <w:sz w:val="20"/>
                <w:szCs w:val="20"/>
                <w:lang w:bidi="en-US"/>
              </w:rPr>
              <w:t>Requirement to bury utilities in Subdivision Ordinance</w:t>
            </w:r>
          </w:p>
        </w:tc>
      </w:tr>
      <w:tr w:rsidRPr="00EE5BE9" w:rsidR="00952C14" w:rsidTr="00566B2C" w14:paraId="6EAE17D0" w14:textId="77777777">
        <w:trPr>
          <w:trHeight w:val="1514"/>
          <w:jc w:val="center"/>
        </w:trPr>
        <w:tc>
          <w:tcPr>
            <w:tcW w:w="1395" w:type="dxa"/>
            <w:shd w:val="clear" w:color="auto" w:fill="FFFFFF" w:themeFill="background1"/>
            <w:vAlign w:val="center"/>
          </w:tcPr>
          <w:p w:rsidRPr="00EE5BE9" w:rsidR="00952C14" w:rsidP="00566B2C" w:rsidRDefault="00952C14" w14:paraId="12C834FF" w14:textId="36655BA1">
            <w:pPr>
              <w:jc w:val="center"/>
              <w:rPr>
                <w:rFonts w:cs="Arial"/>
                <w:sz w:val="20"/>
                <w:szCs w:val="20"/>
                <w:lang w:bidi="en-US"/>
              </w:rPr>
            </w:pPr>
            <w:r>
              <w:rPr>
                <w:rFonts w:cs="Arial"/>
                <w:sz w:val="20"/>
                <w:szCs w:val="20"/>
                <w:lang w:bidi="en-US"/>
              </w:rPr>
              <w:t>City of</w:t>
            </w:r>
            <w:r>
              <w:rPr>
                <w:rFonts w:cs="Arial"/>
                <w:sz w:val="20"/>
                <w:szCs w:val="20"/>
                <w:lang w:bidi="en-US"/>
              </w:rPr>
              <w:br/>
            </w:r>
            <w:r w:rsidR="000A6A5A">
              <w:rPr>
                <w:rFonts w:cs="Arial"/>
                <w:sz w:val="20"/>
                <w:szCs w:val="20"/>
                <w:lang w:bidi="en-US"/>
              </w:rPr>
              <w:t>Pasco</w:t>
            </w:r>
          </w:p>
        </w:tc>
        <w:tc>
          <w:tcPr>
            <w:tcW w:w="1867" w:type="dxa"/>
            <w:vAlign w:val="center"/>
          </w:tcPr>
          <w:p w:rsidRPr="00EE5BE9" w:rsidR="00952C14" w:rsidP="00566B2C" w:rsidRDefault="00952C14" w14:paraId="25A5DD06" w14:textId="77777777">
            <w:pPr>
              <w:jc w:val="center"/>
              <w:rPr>
                <w:rFonts w:cs="Arial"/>
                <w:sz w:val="20"/>
                <w:szCs w:val="20"/>
                <w:lang w:bidi="en-US"/>
              </w:rPr>
            </w:pPr>
          </w:p>
        </w:tc>
        <w:tc>
          <w:tcPr>
            <w:tcW w:w="1400" w:type="dxa"/>
            <w:vAlign w:val="center"/>
          </w:tcPr>
          <w:p w:rsidRPr="00EE5BE9" w:rsidR="00952C14" w:rsidP="00566B2C" w:rsidRDefault="00952C14" w14:paraId="671D0678" w14:textId="77777777">
            <w:pPr>
              <w:jc w:val="center"/>
              <w:rPr>
                <w:rFonts w:cs="Arial"/>
                <w:sz w:val="20"/>
                <w:szCs w:val="20"/>
                <w:lang w:bidi="en-US"/>
              </w:rPr>
            </w:pPr>
          </w:p>
        </w:tc>
        <w:tc>
          <w:tcPr>
            <w:tcW w:w="1587" w:type="dxa"/>
            <w:vAlign w:val="center"/>
          </w:tcPr>
          <w:p w:rsidRPr="00EE5BE9" w:rsidR="00952C14" w:rsidP="00566B2C" w:rsidRDefault="00952C14" w14:paraId="5F8E1AE2" w14:textId="77777777">
            <w:pPr>
              <w:jc w:val="center"/>
              <w:rPr>
                <w:rFonts w:cs="Arial"/>
                <w:sz w:val="20"/>
                <w:szCs w:val="20"/>
                <w:lang w:bidi="en-US"/>
              </w:rPr>
            </w:pPr>
          </w:p>
        </w:tc>
        <w:tc>
          <w:tcPr>
            <w:tcW w:w="1345" w:type="dxa"/>
            <w:vAlign w:val="center"/>
          </w:tcPr>
          <w:p w:rsidRPr="00EE5BE9" w:rsidR="00952C14" w:rsidP="00566B2C" w:rsidRDefault="00952C14" w14:paraId="69AA4284" w14:textId="77777777">
            <w:pPr>
              <w:jc w:val="center"/>
              <w:rPr>
                <w:rFonts w:cs="Arial"/>
                <w:sz w:val="20"/>
                <w:szCs w:val="20"/>
                <w:lang w:bidi="en-US"/>
              </w:rPr>
            </w:pPr>
          </w:p>
        </w:tc>
        <w:tc>
          <w:tcPr>
            <w:tcW w:w="1268" w:type="dxa"/>
            <w:vAlign w:val="center"/>
          </w:tcPr>
          <w:p w:rsidRPr="00EE5BE9" w:rsidR="00952C14" w:rsidP="00566B2C" w:rsidRDefault="00952C14" w14:paraId="43C6A9CE" w14:textId="77777777">
            <w:pPr>
              <w:jc w:val="center"/>
              <w:rPr>
                <w:rFonts w:cs="Arial"/>
                <w:sz w:val="20"/>
                <w:szCs w:val="20"/>
                <w:lang w:bidi="en-US"/>
              </w:rPr>
            </w:pPr>
          </w:p>
        </w:tc>
        <w:tc>
          <w:tcPr>
            <w:tcW w:w="1446" w:type="dxa"/>
            <w:vAlign w:val="center"/>
          </w:tcPr>
          <w:p w:rsidRPr="00EE5BE9" w:rsidR="00952C14" w:rsidP="00566B2C" w:rsidRDefault="00952C14" w14:paraId="376D143C" w14:textId="77777777">
            <w:pPr>
              <w:jc w:val="center"/>
              <w:rPr>
                <w:rFonts w:cs="Arial"/>
                <w:sz w:val="20"/>
                <w:szCs w:val="20"/>
                <w:lang w:bidi="en-US"/>
              </w:rPr>
            </w:pPr>
          </w:p>
        </w:tc>
      </w:tr>
      <w:tr w:rsidRPr="00EE5BE9" w:rsidR="00952C14" w:rsidTr="00566B2C" w14:paraId="6A1C8645" w14:textId="77777777">
        <w:trPr>
          <w:trHeight w:val="1514"/>
          <w:jc w:val="center"/>
        </w:trPr>
        <w:tc>
          <w:tcPr>
            <w:tcW w:w="1395" w:type="dxa"/>
            <w:shd w:val="clear" w:color="auto" w:fill="FFFFFF" w:themeFill="background1"/>
            <w:vAlign w:val="center"/>
          </w:tcPr>
          <w:p w:rsidRPr="00EE5BE9" w:rsidR="00952C14" w:rsidP="00566B2C" w:rsidRDefault="000A6A5A" w14:paraId="27D4747C" w14:textId="6AA57866">
            <w:pPr>
              <w:jc w:val="center"/>
              <w:rPr>
                <w:rFonts w:cs="Arial"/>
                <w:sz w:val="20"/>
                <w:szCs w:val="20"/>
                <w:lang w:bidi="en-US"/>
              </w:rPr>
            </w:pPr>
            <w:r>
              <w:rPr>
                <w:rFonts w:cs="Arial"/>
                <w:sz w:val="20"/>
                <w:szCs w:val="20"/>
                <w:lang w:bidi="en-US"/>
              </w:rPr>
              <w:t>Franklin</w:t>
            </w:r>
            <w:r w:rsidRPr="00EE5BE9" w:rsidR="00952C14">
              <w:rPr>
                <w:rFonts w:cs="Arial"/>
                <w:sz w:val="20"/>
                <w:szCs w:val="20"/>
                <w:lang w:bidi="en-US"/>
              </w:rPr>
              <w:t xml:space="preserve"> County</w:t>
            </w:r>
          </w:p>
        </w:tc>
        <w:tc>
          <w:tcPr>
            <w:tcW w:w="1867" w:type="dxa"/>
            <w:vAlign w:val="center"/>
          </w:tcPr>
          <w:p w:rsidRPr="00EE5BE9" w:rsidR="00952C14" w:rsidP="00566B2C" w:rsidRDefault="00952C14" w14:paraId="1C857E82" w14:textId="77777777">
            <w:pPr>
              <w:jc w:val="center"/>
              <w:rPr>
                <w:rFonts w:cs="Arial"/>
                <w:sz w:val="20"/>
                <w:szCs w:val="20"/>
                <w:lang w:bidi="en-US"/>
              </w:rPr>
            </w:pPr>
          </w:p>
        </w:tc>
        <w:tc>
          <w:tcPr>
            <w:tcW w:w="1400" w:type="dxa"/>
            <w:vAlign w:val="center"/>
          </w:tcPr>
          <w:p w:rsidRPr="00EE5BE9" w:rsidR="00952C14" w:rsidP="00566B2C" w:rsidRDefault="00952C14" w14:paraId="48530350" w14:textId="77777777">
            <w:pPr>
              <w:jc w:val="center"/>
              <w:rPr>
                <w:rFonts w:cs="Arial"/>
                <w:sz w:val="20"/>
                <w:szCs w:val="20"/>
                <w:lang w:bidi="en-US"/>
              </w:rPr>
            </w:pPr>
          </w:p>
        </w:tc>
        <w:tc>
          <w:tcPr>
            <w:tcW w:w="1587" w:type="dxa"/>
            <w:vAlign w:val="center"/>
          </w:tcPr>
          <w:p w:rsidRPr="00EE5BE9" w:rsidR="00952C14" w:rsidP="00566B2C" w:rsidRDefault="00952C14" w14:paraId="33B2F5D8" w14:textId="77777777">
            <w:pPr>
              <w:jc w:val="center"/>
              <w:rPr>
                <w:rFonts w:cs="Arial"/>
                <w:sz w:val="20"/>
                <w:szCs w:val="20"/>
                <w:lang w:bidi="en-US"/>
              </w:rPr>
            </w:pPr>
          </w:p>
        </w:tc>
        <w:tc>
          <w:tcPr>
            <w:tcW w:w="1345" w:type="dxa"/>
            <w:vAlign w:val="center"/>
          </w:tcPr>
          <w:p w:rsidRPr="00EE5BE9" w:rsidR="00952C14" w:rsidP="00566B2C" w:rsidRDefault="00952C14" w14:paraId="738E3AE1" w14:textId="77777777">
            <w:pPr>
              <w:jc w:val="center"/>
              <w:rPr>
                <w:rFonts w:cs="Arial"/>
                <w:sz w:val="20"/>
                <w:szCs w:val="20"/>
                <w:lang w:bidi="en-US"/>
              </w:rPr>
            </w:pPr>
          </w:p>
        </w:tc>
        <w:tc>
          <w:tcPr>
            <w:tcW w:w="1268" w:type="dxa"/>
            <w:vAlign w:val="center"/>
          </w:tcPr>
          <w:p w:rsidRPr="00EE5BE9" w:rsidR="00952C14" w:rsidP="00566B2C" w:rsidRDefault="00952C14" w14:paraId="3275BAA8" w14:textId="77777777">
            <w:pPr>
              <w:jc w:val="center"/>
              <w:rPr>
                <w:rFonts w:cs="Arial"/>
                <w:sz w:val="20"/>
                <w:szCs w:val="20"/>
                <w:lang w:bidi="en-US"/>
              </w:rPr>
            </w:pPr>
          </w:p>
        </w:tc>
        <w:tc>
          <w:tcPr>
            <w:tcW w:w="1446" w:type="dxa"/>
            <w:vAlign w:val="center"/>
          </w:tcPr>
          <w:p w:rsidRPr="00EE5BE9" w:rsidR="00952C14" w:rsidP="00566B2C" w:rsidRDefault="00952C14" w14:paraId="69868EAE" w14:textId="77777777">
            <w:pPr>
              <w:jc w:val="center"/>
              <w:rPr>
                <w:rFonts w:cs="Arial"/>
                <w:sz w:val="20"/>
                <w:szCs w:val="20"/>
                <w:lang w:bidi="en-US"/>
              </w:rPr>
            </w:pPr>
          </w:p>
        </w:tc>
      </w:tr>
      <w:tr w:rsidRPr="00EE5BE9" w:rsidR="00952C14" w:rsidTr="00566B2C" w14:paraId="407ED461" w14:textId="77777777">
        <w:trPr>
          <w:trHeight w:val="309"/>
          <w:jc w:val="center"/>
        </w:trPr>
        <w:tc>
          <w:tcPr>
            <w:tcW w:w="10312" w:type="dxa"/>
            <w:gridSpan w:val="7"/>
            <w:shd w:val="clear" w:color="auto" w:fill="E8E8E8" w:themeFill="background2"/>
            <w:vAlign w:val="center"/>
          </w:tcPr>
          <w:p w:rsidRPr="00EE5BE9" w:rsidR="00952C14" w:rsidP="00566B2C" w:rsidRDefault="00952C14" w14:paraId="6357F5D5" w14:textId="77777777">
            <w:pPr>
              <w:jc w:val="center"/>
              <w:rPr>
                <w:rFonts w:cs="Arial"/>
                <w:i/>
                <w:iCs/>
                <w:sz w:val="20"/>
                <w:szCs w:val="20"/>
                <w:lang w:bidi="en-US"/>
              </w:rPr>
            </w:pPr>
          </w:p>
        </w:tc>
      </w:tr>
    </w:tbl>
    <w:p w:rsidRPr="00EE5BE9" w:rsidR="00952C14" w:rsidP="00952C14" w:rsidRDefault="00952C14" w14:paraId="5CA66B92" w14:textId="77777777">
      <w:pPr>
        <w:rPr>
          <w:rFonts w:cs="Arial"/>
          <w:lang w:bidi="en-US"/>
        </w:rPr>
      </w:pPr>
    </w:p>
    <w:p w:rsidRPr="00EE5BE9" w:rsidR="00952C14" w:rsidP="00952C14" w:rsidRDefault="00952C14" w14:paraId="7779B42D" w14:textId="77777777">
      <w:pPr>
        <w:rPr>
          <w:rFonts w:cs="Arial"/>
          <w:lang w:bidi="en-US"/>
        </w:rPr>
        <w:sectPr w:rsidRPr="00EE5BE9" w:rsidR="00952C14" w:rsidSect="00952C14">
          <w:footerReference w:type="default" r:id="rId179"/>
          <w:headerReference w:type="first" r:id="rId180"/>
          <w:pgSz w:w="12240" w:h="15840" w:orient="portrait"/>
          <w:pgMar w:top="1440" w:right="1440" w:bottom="1440" w:left="1440" w:header="720" w:footer="720" w:gutter="0"/>
          <w:cols w:space="720"/>
          <w:titlePg/>
          <w:docGrid w:linePitch="360"/>
        </w:sectPr>
      </w:pPr>
    </w:p>
    <w:p w:rsidRPr="00EE5BE9" w:rsidR="00952C14" w:rsidP="00952C14" w:rsidRDefault="00952C14" w14:paraId="13021105" w14:textId="77777777">
      <w:pPr>
        <w:pStyle w:val="Heading1"/>
        <w:spacing w:before="0"/>
        <w:rPr>
          <w:lang w:bidi="en-US"/>
        </w:rPr>
      </w:pPr>
      <w:bookmarkStart w:name="_Toc147737526" w:id="220"/>
      <w:bookmarkStart w:name="_Toc153464710" w:id="221"/>
      <w:bookmarkStart w:name="_Toc174001003" w:id="222"/>
      <w:bookmarkStart w:name="_Toc175587301" w:id="223"/>
      <w:r>
        <w:rPr>
          <w:lang w:bidi="en-US"/>
        </w:rPr>
        <w:t xml:space="preserve">CHAPTER 6: </w:t>
      </w:r>
      <w:bookmarkEnd w:id="220"/>
      <w:bookmarkEnd w:id="221"/>
      <w:r>
        <w:rPr>
          <w:lang w:bidi="en-US"/>
        </w:rPr>
        <w:t>MITIGATION GOALS</w:t>
      </w:r>
      <w:bookmarkEnd w:id="222"/>
      <w:bookmarkEnd w:id="223"/>
    </w:p>
    <w:p w:rsidRPr="00EE5BE9" w:rsidR="00952C14" w:rsidP="00952C14" w:rsidRDefault="00952C14" w14:paraId="5153AB3B" w14:textId="77777777">
      <w:pPr>
        <w:rPr>
          <w:rFonts w:cs="Arial"/>
          <w:lang w:bidi="en-US"/>
        </w:rPr>
      </w:pPr>
      <w:r w:rsidRPr="00EE5BE9">
        <w:rPr>
          <w:rFonts w:cs="Arial"/>
          <w:lang w:bidi="en-US"/>
        </w:rPr>
        <w:t xml:space="preserve">The mitigation strategy includes the development of goals and prioritized hazard mitigation actions. Goals are long-term policy statements and global visions that support the mitigation strategy. </w:t>
      </w:r>
    </w:p>
    <w:p w:rsidRPr="00EE5BE9" w:rsidR="00952C14" w:rsidP="00952C14" w:rsidRDefault="00952C14" w14:paraId="11DCDC0A" w14:textId="77777777">
      <w:pPr>
        <w:pStyle w:val="Heading2"/>
        <w:rPr>
          <w:lang w:bidi="en-US"/>
        </w:rPr>
      </w:pPr>
      <w:bookmarkStart w:name="_Toc132637755" w:id="224"/>
      <w:bookmarkStart w:name="_Toc133478348" w:id="225"/>
      <w:bookmarkStart w:name="_Toc147137560" w:id="226"/>
      <w:bookmarkStart w:name="_Toc153464711" w:id="227"/>
      <w:bookmarkStart w:name="_Toc174001004" w:id="228"/>
      <w:bookmarkStart w:name="_Toc175587302" w:id="229"/>
      <w:r w:rsidRPr="00EE5BE9">
        <w:rPr>
          <w:lang w:bidi="en-US"/>
        </w:rPr>
        <w:t>6.1 Community Priorities</w:t>
      </w:r>
      <w:bookmarkEnd w:id="224"/>
      <w:bookmarkEnd w:id="225"/>
      <w:bookmarkEnd w:id="226"/>
      <w:bookmarkEnd w:id="227"/>
      <w:bookmarkEnd w:id="228"/>
      <w:bookmarkEnd w:id="229"/>
    </w:p>
    <w:p w:rsidRPr="00EE5BE9" w:rsidR="00952C14" w:rsidP="00952C14" w:rsidRDefault="00952C14" w14:paraId="60F22ACC" w14:textId="16E09E67">
      <w:pPr>
        <w:rPr>
          <w:rFonts w:cs="Arial"/>
          <w:lang w:bidi="en-US"/>
        </w:rPr>
      </w:pPr>
      <w:r w:rsidRPr="00EE5BE9">
        <w:rPr>
          <w:rFonts w:cs="Arial"/>
          <w:lang w:bidi="en-US"/>
        </w:rPr>
        <w:t xml:space="preserve">The following topics were identified by the planning team to be of priority for </w:t>
      </w:r>
      <w:r w:rsidR="000A6A5A">
        <w:rPr>
          <w:rFonts w:cs="Arial"/>
          <w:lang w:bidi="en-US"/>
        </w:rPr>
        <w:t>Franklin County</w:t>
      </w:r>
      <w:r w:rsidRPr="00EE5BE9">
        <w:rPr>
          <w:rFonts w:cs="Arial"/>
          <w:lang w:bidi="en-US"/>
        </w:rPr>
        <w:t xml:space="preserve">: </w:t>
      </w:r>
    </w:p>
    <w:p w:rsidRPr="00EE5BE9" w:rsidR="00952C14" w:rsidP="00952C14" w:rsidRDefault="00952C14" w14:paraId="4560B2AB" w14:textId="77777777">
      <w:pPr>
        <w:rPr>
          <w:rFonts w:cs="Arial"/>
          <w:lang w:bidi="en-US"/>
        </w:rPr>
      </w:pPr>
    </w:p>
    <w:p w:rsidRPr="00EE5BE9" w:rsidR="00952C14" w:rsidP="00952C14" w:rsidRDefault="00952C14" w14:paraId="29B32CCE" w14:textId="77777777">
      <w:pPr>
        <w:numPr>
          <w:ilvl w:val="0"/>
          <w:numId w:val="184"/>
        </w:numPr>
        <w:rPr>
          <w:rFonts w:cs="Arial"/>
          <w:lang w:bidi="en-US"/>
        </w:rPr>
      </w:pPr>
      <w:commentRangeStart w:id="230"/>
      <w:r w:rsidRPr="00EE5BE9">
        <w:rPr>
          <w:rFonts w:cs="Arial"/>
          <w:lang w:bidi="en-US"/>
        </w:rPr>
        <w:t>Life Safety</w:t>
      </w:r>
    </w:p>
    <w:p w:rsidRPr="00EE5BE9" w:rsidR="00952C14" w:rsidP="00952C14" w:rsidRDefault="00952C14" w14:paraId="59CA96C7" w14:textId="77777777">
      <w:pPr>
        <w:numPr>
          <w:ilvl w:val="0"/>
          <w:numId w:val="184"/>
        </w:numPr>
        <w:rPr>
          <w:rFonts w:cs="Arial"/>
          <w:lang w:bidi="en-US"/>
        </w:rPr>
      </w:pPr>
      <w:r w:rsidRPr="00EE5BE9">
        <w:rPr>
          <w:rFonts w:cs="Arial"/>
          <w:lang w:bidi="en-US"/>
        </w:rPr>
        <w:t>Public Health</w:t>
      </w:r>
    </w:p>
    <w:p w:rsidRPr="00EE5BE9" w:rsidR="00952C14" w:rsidP="00952C14" w:rsidRDefault="00952C14" w14:paraId="4C07361F" w14:textId="77777777">
      <w:pPr>
        <w:numPr>
          <w:ilvl w:val="0"/>
          <w:numId w:val="184"/>
        </w:numPr>
        <w:rPr>
          <w:rFonts w:cs="Arial"/>
          <w:lang w:bidi="en-US"/>
        </w:rPr>
      </w:pPr>
      <w:r w:rsidRPr="00EE5BE9">
        <w:rPr>
          <w:rFonts w:cs="Arial"/>
          <w:lang w:bidi="en-US"/>
        </w:rPr>
        <w:t>Critical Infrastructure Maintenance and Protection</w:t>
      </w:r>
    </w:p>
    <w:p w:rsidRPr="00EE5BE9" w:rsidR="00952C14" w:rsidP="00952C14" w:rsidRDefault="00952C14" w14:paraId="4BB41755" w14:textId="77777777">
      <w:pPr>
        <w:numPr>
          <w:ilvl w:val="0"/>
          <w:numId w:val="184"/>
        </w:numPr>
        <w:rPr>
          <w:rFonts w:cs="Arial"/>
          <w:lang w:bidi="en-US"/>
        </w:rPr>
      </w:pPr>
      <w:r w:rsidRPr="00EE5BE9">
        <w:rPr>
          <w:rFonts w:cs="Arial"/>
          <w:lang w:bidi="en-US"/>
        </w:rPr>
        <w:t>Public Information and Warning</w:t>
      </w:r>
    </w:p>
    <w:p w:rsidRPr="00EE5BE9" w:rsidR="00952C14" w:rsidP="00952C14" w:rsidRDefault="00952C14" w14:paraId="56EFEA13" w14:textId="77777777">
      <w:pPr>
        <w:numPr>
          <w:ilvl w:val="0"/>
          <w:numId w:val="184"/>
        </w:numPr>
        <w:rPr>
          <w:rFonts w:cs="Arial"/>
          <w:lang w:bidi="en-US"/>
        </w:rPr>
      </w:pPr>
      <w:r w:rsidRPr="00EE5BE9">
        <w:rPr>
          <w:rFonts w:cs="Arial"/>
          <w:lang w:bidi="en-US"/>
        </w:rPr>
        <w:t>Public Outreach, Education, and Awareness</w:t>
      </w:r>
    </w:p>
    <w:p w:rsidRPr="00EE5BE9" w:rsidR="00952C14" w:rsidP="00952C14" w:rsidRDefault="00952C14" w14:paraId="4CF3BEB5" w14:textId="77777777">
      <w:pPr>
        <w:numPr>
          <w:ilvl w:val="0"/>
          <w:numId w:val="184"/>
        </w:numPr>
        <w:rPr>
          <w:rFonts w:cs="Arial"/>
          <w:lang w:bidi="en-US"/>
        </w:rPr>
      </w:pPr>
      <w:r w:rsidRPr="00EE5BE9">
        <w:rPr>
          <w:rFonts w:cs="Arial"/>
          <w:lang w:bidi="en-US"/>
        </w:rPr>
        <w:t xml:space="preserve">Equitable outcomes for underserved communities and socially vulnerable populations </w:t>
      </w:r>
    </w:p>
    <w:p w:rsidRPr="00EE5BE9" w:rsidR="00952C14" w:rsidP="00952C14" w:rsidRDefault="00952C14" w14:paraId="3DE7FD7F" w14:textId="77777777">
      <w:pPr>
        <w:numPr>
          <w:ilvl w:val="0"/>
          <w:numId w:val="184"/>
        </w:numPr>
        <w:rPr>
          <w:rFonts w:cs="Arial"/>
          <w:lang w:bidi="en-US"/>
        </w:rPr>
      </w:pPr>
      <w:r w:rsidRPr="00EE5BE9">
        <w:rPr>
          <w:rFonts w:cs="Arial"/>
          <w:lang w:bidi="en-US"/>
        </w:rPr>
        <w:t>Inter-governmental Coordination</w:t>
      </w:r>
    </w:p>
    <w:p w:rsidRPr="00EE5BE9" w:rsidR="00952C14" w:rsidP="00952C14" w:rsidRDefault="00952C14" w14:paraId="07F4BF84" w14:textId="77777777">
      <w:pPr>
        <w:numPr>
          <w:ilvl w:val="0"/>
          <w:numId w:val="184"/>
        </w:numPr>
        <w:rPr>
          <w:rFonts w:cs="Arial"/>
          <w:lang w:bidi="en-US"/>
        </w:rPr>
      </w:pPr>
      <w:r w:rsidRPr="00EE5BE9">
        <w:rPr>
          <w:rFonts w:cs="Arial"/>
          <w:lang w:bidi="en-US"/>
        </w:rPr>
        <w:t>Public-Private Partnerships</w:t>
      </w:r>
    </w:p>
    <w:p w:rsidRPr="00EE5BE9" w:rsidR="00952C14" w:rsidP="00952C14" w:rsidRDefault="00952C14" w14:paraId="5363DE47" w14:textId="77777777">
      <w:pPr>
        <w:numPr>
          <w:ilvl w:val="0"/>
          <w:numId w:val="184"/>
        </w:numPr>
        <w:rPr>
          <w:rFonts w:cs="Arial"/>
          <w:lang w:bidi="en-US"/>
        </w:rPr>
      </w:pPr>
      <w:r w:rsidRPr="00EE5BE9">
        <w:rPr>
          <w:rFonts w:cs="Arial"/>
          <w:lang w:bidi="en-US"/>
        </w:rPr>
        <w:t>Repetitive Loss Properties</w:t>
      </w:r>
    </w:p>
    <w:p w:rsidRPr="00EE5BE9" w:rsidR="00952C14" w:rsidP="00952C14" w:rsidRDefault="00952C14" w14:paraId="395333E4" w14:textId="77777777">
      <w:pPr>
        <w:numPr>
          <w:ilvl w:val="0"/>
          <w:numId w:val="184"/>
        </w:numPr>
        <w:rPr>
          <w:rFonts w:cs="Arial"/>
          <w:lang w:bidi="en-US"/>
        </w:rPr>
      </w:pPr>
      <w:r w:rsidRPr="00EE5BE9">
        <w:rPr>
          <w:rFonts w:cs="Arial"/>
          <w:lang w:bidi="en-US"/>
        </w:rPr>
        <w:t>Climate Change</w:t>
      </w:r>
      <w:commentRangeEnd w:id="230"/>
      <w:r>
        <w:rPr>
          <w:rStyle w:val="CommentReference"/>
        </w:rPr>
        <w:commentReference w:id="230"/>
      </w:r>
    </w:p>
    <w:p w:rsidRPr="00EE5BE9" w:rsidR="00952C14" w:rsidP="00952C14" w:rsidRDefault="00952C14" w14:paraId="47FA9376" w14:textId="77777777">
      <w:pPr>
        <w:rPr>
          <w:rFonts w:cs="Arial"/>
          <w:lang w:bidi="en-US"/>
        </w:rPr>
      </w:pPr>
    </w:p>
    <w:p w:rsidRPr="00EE5BE9" w:rsidR="00952C14" w:rsidP="00952C14" w:rsidRDefault="00952C14" w14:paraId="72F7E357" w14:textId="77777777">
      <w:pPr>
        <w:pStyle w:val="Heading2"/>
        <w:rPr>
          <w:lang w:bidi="en-US"/>
        </w:rPr>
      </w:pPr>
      <w:bookmarkStart w:name="_Toc132637756" w:id="231"/>
      <w:bookmarkStart w:name="_Toc133478349" w:id="232"/>
      <w:bookmarkStart w:name="_Toc147137561" w:id="233"/>
      <w:bookmarkStart w:name="_Toc153464712" w:id="234"/>
      <w:bookmarkStart w:name="_Toc174001005" w:id="235"/>
      <w:bookmarkStart w:name="_Toc175587303" w:id="236"/>
      <w:r w:rsidRPr="00EE5BE9">
        <w:rPr>
          <w:lang w:bidi="en-US"/>
        </w:rPr>
        <w:t>6.2 Goals and Guidelines</w:t>
      </w:r>
      <w:bookmarkEnd w:id="231"/>
      <w:bookmarkEnd w:id="232"/>
      <w:bookmarkEnd w:id="233"/>
      <w:bookmarkEnd w:id="234"/>
      <w:bookmarkEnd w:id="235"/>
      <w:bookmarkEnd w:id="236"/>
    </w:p>
    <w:p w:rsidRPr="00EE5BE9" w:rsidR="00952C14" w:rsidP="00952C14" w:rsidRDefault="00952C14" w14:paraId="2AD979C4" w14:textId="77777777">
      <w:pPr>
        <w:pStyle w:val="Heading3"/>
        <w:rPr>
          <w:lang w:bidi="en-US"/>
        </w:rPr>
      </w:pPr>
      <w:r w:rsidRPr="00EE5BE9">
        <w:rPr>
          <w:lang w:bidi="en-US"/>
        </w:rPr>
        <w:t>6.2.1 Mitigation Goals</w:t>
      </w:r>
    </w:p>
    <w:p w:rsidRPr="00EE5BE9" w:rsidR="00952C14" w:rsidP="00952C14" w:rsidRDefault="00952C14" w14:paraId="7421231A" w14:textId="5C6899BF">
      <w:pPr>
        <w:rPr>
          <w:rFonts w:cs="Arial"/>
          <w:lang w:bidi="en-US"/>
        </w:rPr>
      </w:pPr>
      <w:r w:rsidRPr="00EE5BE9">
        <w:rPr>
          <w:rFonts w:cs="Arial"/>
          <w:lang w:bidi="en-US"/>
        </w:rPr>
        <w:t xml:space="preserve">The following goals (shown in order of importance) were developed by the planning team for the purpose of guiding and directing the Plan in accordance with governmental requirements, community priorities, and changing circumstances. These goals were compared with </w:t>
      </w:r>
      <w:r w:rsidR="000A6A5A">
        <w:rPr>
          <w:rFonts w:cs="Arial"/>
          <w:lang w:bidi="en-US"/>
        </w:rPr>
        <w:t>State of Washington</w:t>
      </w:r>
      <w:r w:rsidRPr="00EE5BE9">
        <w:rPr>
          <w:rFonts w:cs="Arial"/>
          <w:lang w:bidi="en-US"/>
        </w:rPr>
        <w:t xml:space="preserve"> Plans to ensure aligning viewpoints are used. </w:t>
      </w:r>
    </w:p>
    <w:p w:rsidRPr="00EE5BE9" w:rsidR="00952C14" w:rsidP="00952C14" w:rsidRDefault="00952C14" w14:paraId="364C808D" w14:textId="77777777">
      <w:pPr>
        <w:rPr>
          <w:rFonts w:cs="Arial"/>
          <w:lang w:bidi="en-US"/>
        </w:rPr>
      </w:pPr>
    </w:p>
    <w:p w:rsidRPr="00EE5BE9" w:rsidR="00952C14" w:rsidP="00952C14" w:rsidRDefault="00952C14" w14:paraId="2FEC6E7A" w14:textId="09D9CB3C">
      <w:pPr>
        <w:rPr>
          <w:rFonts w:cs="Arial"/>
          <w:lang w:bidi="en-US"/>
        </w:rPr>
      </w:pPr>
      <w:r w:rsidRPr="00EE5BE9">
        <w:rPr>
          <w:rFonts w:cs="Arial"/>
          <w:b/>
          <w:bCs/>
          <w:lang w:bidi="en-US"/>
        </w:rPr>
        <w:t>Goal 1.</w:t>
      </w:r>
      <w:r w:rsidRPr="00EE5BE9">
        <w:rPr>
          <w:rFonts w:cs="Arial"/>
          <w:lang w:bidi="en-US"/>
        </w:rPr>
        <w:t xml:space="preserve"> Life Safety: Prioritize the health and safety of </w:t>
      </w:r>
      <w:r w:rsidR="000A6A5A">
        <w:rPr>
          <w:rFonts w:cs="Arial"/>
          <w:lang w:bidi="en-US"/>
        </w:rPr>
        <w:t>Franklin County</w:t>
      </w:r>
      <w:r w:rsidRPr="00EE5BE9">
        <w:rPr>
          <w:rFonts w:cs="Arial"/>
          <w:lang w:bidi="en-US"/>
        </w:rPr>
        <w:t xml:space="preserve"> residents from the impacts of natural hazards. </w:t>
      </w:r>
    </w:p>
    <w:p w:rsidRPr="00EE5BE9" w:rsidR="00952C14" w:rsidP="00952C14" w:rsidRDefault="00952C14" w14:paraId="1C56FC37" w14:textId="77777777">
      <w:pPr>
        <w:rPr>
          <w:rFonts w:cs="Arial"/>
          <w:lang w:bidi="en-US"/>
        </w:rPr>
      </w:pPr>
    </w:p>
    <w:p w:rsidRPr="00EE5BE9" w:rsidR="00952C14" w:rsidP="00952C14" w:rsidRDefault="00952C14" w14:paraId="50167ECE" w14:textId="77777777">
      <w:pPr>
        <w:rPr>
          <w:rFonts w:cs="Arial"/>
          <w:lang w:bidi="en-US"/>
        </w:rPr>
      </w:pPr>
      <w:r w:rsidRPr="00EE5BE9">
        <w:rPr>
          <w:rFonts w:cs="Arial"/>
          <w:b/>
          <w:bCs/>
          <w:lang w:bidi="en-US"/>
        </w:rPr>
        <w:t>Goal 2.</w:t>
      </w:r>
      <w:r w:rsidRPr="00EE5BE9">
        <w:rPr>
          <w:rFonts w:cs="Arial"/>
          <w:lang w:bidi="en-US"/>
        </w:rPr>
        <w:t xml:space="preserve"> Preventative Actions: Reduce risks through regulations, including building codes, limiting development within hazardous areas, and integrating mitigation strategies into local planning or capital improvement projects.</w:t>
      </w:r>
    </w:p>
    <w:p w:rsidRPr="00EE5BE9" w:rsidR="00952C14" w:rsidP="00952C14" w:rsidRDefault="00952C14" w14:paraId="0A0B80DA" w14:textId="77777777">
      <w:pPr>
        <w:rPr>
          <w:rFonts w:cs="Arial"/>
          <w:lang w:bidi="en-US"/>
        </w:rPr>
      </w:pPr>
    </w:p>
    <w:p w:rsidR="00952C14" w:rsidP="00952C14" w:rsidRDefault="00952C14" w14:paraId="765AE0C4" w14:textId="44615551">
      <w:pPr>
        <w:rPr>
          <w:rFonts w:cs="Arial"/>
          <w:lang w:bidi="en-US"/>
        </w:rPr>
      </w:pPr>
      <w:r w:rsidRPr="00EE5BE9">
        <w:rPr>
          <w:rFonts w:cs="Arial"/>
          <w:b/>
          <w:bCs/>
          <w:lang w:bidi="en-US"/>
        </w:rPr>
        <w:t>Goal 3.</w:t>
      </w:r>
      <w:r w:rsidRPr="00EE5BE9">
        <w:rPr>
          <w:rFonts w:cs="Arial"/>
          <w:lang w:bidi="en-US"/>
        </w:rPr>
        <w:t xml:space="preserve"> Property Protection. Reduce exposure to hazards through building or parcel-specific activities, such as structure/building acquisition, and protecting critical infrastructure and community lifelines within </w:t>
      </w:r>
      <w:r w:rsidR="000A6A5A">
        <w:rPr>
          <w:rFonts w:cs="Arial"/>
          <w:lang w:bidi="en-US"/>
        </w:rPr>
        <w:t>Franklin County</w:t>
      </w:r>
      <w:r w:rsidRPr="00EE5BE9">
        <w:rPr>
          <w:rFonts w:cs="Arial"/>
          <w:lang w:bidi="en-US"/>
        </w:rPr>
        <w:t xml:space="preserve"> by identifying and reducing impacts of natural hazards through activities such as floodproofing and retrofitting.</w:t>
      </w:r>
    </w:p>
    <w:p w:rsidRPr="00EE5BE9" w:rsidR="00952C14" w:rsidP="00952C14" w:rsidRDefault="00952C14" w14:paraId="176DBA8A" w14:textId="77777777">
      <w:pPr>
        <w:rPr>
          <w:rFonts w:cs="Arial"/>
          <w:lang w:bidi="en-US"/>
        </w:rPr>
      </w:pPr>
    </w:p>
    <w:p w:rsidRPr="00EE5BE9" w:rsidR="00952C14" w:rsidP="00952C14" w:rsidRDefault="00952C14" w14:paraId="6799F302" w14:textId="6512D9C4">
      <w:pPr>
        <w:rPr>
          <w:rFonts w:cs="Arial"/>
          <w:lang w:bidi="en-US"/>
        </w:rPr>
      </w:pPr>
      <w:r w:rsidRPr="00EE5BE9">
        <w:rPr>
          <w:rFonts w:cs="Arial"/>
          <w:b/>
          <w:bCs/>
          <w:lang w:bidi="en-US"/>
        </w:rPr>
        <w:t>Goal 4.</w:t>
      </w:r>
      <w:r w:rsidRPr="00EE5BE9">
        <w:rPr>
          <w:rFonts w:cs="Arial"/>
          <w:lang w:bidi="en-US"/>
        </w:rPr>
        <w:t xml:space="preserve"> Emergency Services. Reduce impacts of natural hazards by building response and recovery capabilities that are implemented during a disaster.</w:t>
      </w:r>
    </w:p>
    <w:p w:rsidRPr="00EE5BE9" w:rsidR="00952C14" w:rsidP="00952C14" w:rsidRDefault="00952C14" w14:paraId="180C7A62" w14:textId="77777777">
      <w:pPr>
        <w:rPr>
          <w:rFonts w:cs="Arial"/>
          <w:lang w:bidi="en-US"/>
        </w:rPr>
      </w:pPr>
    </w:p>
    <w:p w:rsidRPr="00EE5BE9" w:rsidR="00952C14" w:rsidP="00952C14" w:rsidRDefault="00952C14" w14:paraId="31BFAF3C" w14:textId="5310B06C">
      <w:pPr>
        <w:rPr>
          <w:rFonts w:cs="Arial"/>
          <w:lang w:bidi="en-US"/>
        </w:rPr>
      </w:pPr>
      <w:r w:rsidRPr="00EE5BE9">
        <w:rPr>
          <w:rFonts w:cs="Arial"/>
          <w:b/>
          <w:bCs/>
          <w:lang w:bidi="en-US"/>
        </w:rPr>
        <w:t>Goal 5.</w:t>
      </w:r>
      <w:r w:rsidRPr="00EE5BE9">
        <w:rPr>
          <w:rFonts w:cs="Arial"/>
          <w:lang w:bidi="en-US"/>
        </w:rPr>
        <w:t xml:space="preserve"> Structural Projects. Minimize the impacts of natural hazards on key structures in within </w:t>
      </w:r>
      <w:r w:rsidR="00821B42">
        <w:rPr>
          <w:rFonts w:cs="Arial"/>
          <w:lang w:bidi="en-US"/>
        </w:rPr>
        <w:t>Franklin County</w:t>
      </w:r>
      <w:r w:rsidRPr="00EE5BE9">
        <w:rPr>
          <w:rFonts w:cs="Arial"/>
          <w:lang w:bidi="en-US"/>
        </w:rPr>
        <w:t xml:space="preserve"> through the implementation of mitigation projects, such as detention basins, tornado shelters, advanced warning systems, etc. </w:t>
      </w:r>
    </w:p>
    <w:p w:rsidRPr="00EE5BE9" w:rsidR="00952C14" w:rsidP="00952C14" w:rsidRDefault="00952C14" w14:paraId="21B25C07" w14:textId="77777777">
      <w:pPr>
        <w:pStyle w:val="Heading3"/>
        <w:rPr>
          <w:lang w:bidi="en-US"/>
        </w:rPr>
      </w:pPr>
      <w:r w:rsidRPr="00EE5BE9">
        <w:rPr>
          <w:lang w:bidi="en-US"/>
        </w:rPr>
        <w:t>6.2.2 Mitigation Guidelines</w:t>
      </w:r>
    </w:p>
    <w:p w:rsidRPr="00EE5BE9" w:rsidR="00952C14" w:rsidP="00952C14" w:rsidRDefault="00952C14" w14:paraId="52813A1B" w14:textId="77777777">
      <w:pPr>
        <w:rPr>
          <w:rFonts w:cs="Arial"/>
          <w:lang w:bidi="en-US"/>
        </w:rPr>
      </w:pPr>
      <w:r w:rsidRPr="00EE5BE9">
        <w:rPr>
          <w:rFonts w:cs="Arial"/>
          <w:lang w:bidi="en-US"/>
        </w:rPr>
        <w:t xml:space="preserve">The following guidelines were developed by the planning team for purpose of achieving the goals and to facilitate the development of hazard mitigation action items in Chapter 7: </w:t>
      </w:r>
    </w:p>
    <w:p w:rsidRPr="00EE5BE9" w:rsidR="00952C14" w:rsidP="00952C14" w:rsidRDefault="00952C14" w14:paraId="429EF52D" w14:textId="77777777">
      <w:pPr>
        <w:rPr>
          <w:rFonts w:cs="Arial"/>
          <w:lang w:bidi="en-US"/>
        </w:rPr>
      </w:pPr>
    </w:p>
    <w:p w:rsidRPr="00EE5BE9" w:rsidR="00952C14" w:rsidP="00952C14" w:rsidRDefault="00952C14" w14:paraId="6730913E" w14:textId="77777777">
      <w:pPr>
        <w:numPr>
          <w:ilvl w:val="0"/>
          <w:numId w:val="185"/>
        </w:numPr>
        <w:rPr>
          <w:rFonts w:cs="Arial"/>
          <w:lang w:bidi="en-US"/>
        </w:rPr>
      </w:pPr>
      <w:r w:rsidRPr="00EE5BE9">
        <w:rPr>
          <w:rFonts w:cs="Arial"/>
          <w:b/>
          <w:lang w:bidi="en-US"/>
        </w:rPr>
        <w:t>Guideline 1.</w:t>
      </w:r>
      <w:r w:rsidRPr="00EE5BE9">
        <w:rPr>
          <w:rFonts w:cs="Arial"/>
          <w:lang w:bidi="en-US"/>
        </w:rPr>
        <w:t xml:space="preserve"> Prioritize hazard mitigation projects on the hazards that pose the greatest threat to the community. </w:t>
      </w:r>
    </w:p>
    <w:p w:rsidRPr="00EE5BE9" w:rsidR="00952C14" w:rsidP="00952C14" w:rsidRDefault="00952C14" w14:paraId="4D40E5D1" w14:textId="77777777">
      <w:pPr>
        <w:numPr>
          <w:ilvl w:val="0"/>
          <w:numId w:val="185"/>
        </w:numPr>
        <w:rPr>
          <w:rFonts w:cs="Arial"/>
          <w:lang w:bidi="en-US"/>
        </w:rPr>
      </w:pPr>
      <w:r w:rsidRPr="00EE5BE9">
        <w:rPr>
          <w:rFonts w:cs="Arial"/>
          <w:b/>
          <w:lang w:bidi="en-US"/>
        </w:rPr>
        <w:t>Guideline 2</w:t>
      </w:r>
      <w:r w:rsidRPr="00EE5BE9">
        <w:rPr>
          <w:rFonts w:cs="Arial"/>
          <w:lang w:bidi="en-US"/>
        </w:rPr>
        <w:t xml:space="preserve">. Promote public education strategies for the community around the need to take steps to protect themselves, their families, and their property. </w:t>
      </w:r>
    </w:p>
    <w:p w:rsidRPr="00EE5BE9" w:rsidR="00952C14" w:rsidP="00952C14" w:rsidRDefault="00952C14" w14:paraId="4DBD6B27" w14:textId="77777777">
      <w:pPr>
        <w:numPr>
          <w:ilvl w:val="0"/>
          <w:numId w:val="185"/>
        </w:numPr>
        <w:rPr>
          <w:rFonts w:cs="Arial"/>
          <w:lang w:bidi="en-US"/>
        </w:rPr>
      </w:pPr>
      <w:r w:rsidRPr="00EE5BE9">
        <w:rPr>
          <w:rFonts w:cs="Arial"/>
          <w:b/>
          <w:lang w:bidi="en-US"/>
        </w:rPr>
        <w:t>Guideline 3</w:t>
      </w:r>
      <w:r w:rsidRPr="00EE5BE9">
        <w:rPr>
          <w:rFonts w:cs="Arial"/>
          <w:lang w:bidi="en-US"/>
        </w:rPr>
        <w:t>. Create and foster public-private partnerships and relationships with leaders from underserved communities to accomplish hazard mitigation activities and equitable outcomes for all communities, including underserved communities and socially vulnerable populations.</w:t>
      </w:r>
    </w:p>
    <w:p w:rsidRPr="00EE5BE9" w:rsidR="00952C14" w:rsidP="00952C14" w:rsidRDefault="00952C14" w14:paraId="76C4840B" w14:textId="77777777">
      <w:pPr>
        <w:numPr>
          <w:ilvl w:val="0"/>
          <w:numId w:val="185"/>
        </w:numPr>
        <w:rPr>
          <w:rFonts w:cs="Arial"/>
          <w:lang w:bidi="en-US"/>
        </w:rPr>
      </w:pPr>
      <w:r w:rsidRPr="00EE5BE9">
        <w:rPr>
          <w:rFonts w:cs="Arial"/>
          <w:b/>
          <w:lang w:bidi="en-US"/>
        </w:rPr>
        <w:t>Guideline 4</w:t>
      </w:r>
      <w:r w:rsidRPr="00EE5BE9">
        <w:rPr>
          <w:rFonts w:cs="Arial"/>
          <w:bCs/>
          <w:lang w:bidi="en-US"/>
        </w:rPr>
        <w:t xml:space="preserve">. </w:t>
      </w:r>
      <w:r w:rsidRPr="00EE5BE9">
        <w:rPr>
          <w:rFonts w:cs="Arial"/>
          <w:lang w:bidi="en-US"/>
        </w:rPr>
        <w:t>Encourage interdepartmental and multi-jurisdictional collaboration and shared resources when developing and conducting hazard mitigation exercises and projects.</w:t>
      </w:r>
    </w:p>
    <w:p w:rsidRPr="00EE5BE9" w:rsidR="00952C14" w:rsidP="00952C14" w:rsidRDefault="00952C14" w14:paraId="6C0A81C5" w14:textId="77777777">
      <w:pPr>
        <w:numPr>
          <w:ilvl w:val="0"/>
          <w:numId w:val="185"/>
        </w:numPr>
        <w:rPr>
          <w:rFonts w:cs="Arial"/>
          <w:lang w:bidi="en-US"/>
        </w:rPr>
      </w:pPr>
      <w:r w:rsidRPr="00EE5BE9">
        <w:rPr>
          <w:rFonts w:cs="Arial"/>
          <w:b/>
          <w:lang w:bidi="en-US"/>
        </w:rPr>
        <w:t>Guideline 5</w:t>
      </w:r>
      <w:r w:rsidRPr="00EE5BE9">
        <w:rPr>
          <w:rFonts w:cs="Arial"/>
          <w:lang w:bidi="en-US"/>
        </w:rPr>
        <w:t>. Strive to improve and expand communication/coordination between public works and emergency services before, during, and after a disaster response.</w:t>
      </w:r>
    </w:p>
    <w:p w:rsidRPr="00EE5BE9" w:rsidR="00952C14" w:rsidP="00952C14" w:rsidRDefault="00952C14" w14:paraId="6A21526F" w14:textId="43C7FF21">
      <w:pPr>
        <w:numPr>
          <w:ilvl w:val="0"/>
          <w:numId w:val="185"/>
        </w:numPr>
        <w:rPr>
          <w:rFonts w:cs="Arial"/>
          <w:lang w:bidi="en-US"/>
        </w:rPr>
      </w:pPr>
      <w:r w:rsidRPr="00EE5BE9">
        <w:rPr>
          <w:rFonts w:cs="Arial"/>
          <w:b/>
          <w:lang w:bidi="en-US"/>
        </w:rPr>
        <w:t>Guideline 6</w:t>
      </w:r>
      <w:r w:rsidRPr="00EE5BE9">
        <w:rPr>
          <w:rFonts w:cs="Arial"/>
          <w:bCs/>
          <w:lang w:bidi="en-US"/>
        </w:rPr>
        <w:t>.</w:t>
      </w:r>
      <w:r w:rsidRPr="00EE5BE9">
        <w:rPr>
          <w:rFonts w:cs="Arial"/>
          <w:lang w:bidi="en-US"/>
        </w:rPr>
        <w:t xml:space="preserve"> Seek State, and Federal support for mitigation projects</w:t>
      </w:r>
    </w:p>
    <w:p w:rsidRPr="00EE5BE9" w:rsidR="00952C14" w:rsidP="00952C14" w:rsidRDefault="00952C14" w14:paraId="1B644D82" w14:textId="77777777">
      <w:pPr>
        <w:rPr>
          <w:rFonts w:cs="Arial"/>
          <w:lang w:bidi="en-US"/>
        </w:rPr>
      </w:pPr>
    </w:p>
    <w:p w:rsidRPr="00EE5BE9" w:rsidR="00952C14" w:rsidP="00952C14" w:rsidRDefault="00952C14" w14:paraId="71FE3E41" w14:textId="77777777">
      <w:pPr>
        <w:rPr>
          <w:rFonts w:cs="Arial"/>
          <w:lang w:bidi="en-US"/>
        </w:rPr>
      </w:pPr>
    </w:p>
    <w:p w:rsidRPr="00EE5BE9" w:rsidR="00952C14" w:rsidP="00952C14" w:rsidRDefault="00952C14" w14:paraId="41A72F23" w14:textId="77777777">
      <w:pPr>
        <w:rPr>
          <w:rFonts w:cs="Arial"/>
          <w:lang w:bidi="en-US"/>
        </w:rPr>
        <w:sectPr w:rsidRPr="00EE5BE9" w:rsidR="00952C14" w:rsidSect="00952C14">
          <w:footerReference w:type="default" r:id="rId181"/>
          <w:headerReference w:type="first" r:id="rId182"/>
          <w:footerReference w:type="first" r:id="rId183"/>
          <w:pgSz w:w="12240" w:h="15840" w:orient="portrait"/>
          <w:pgMar w:top="1440" w:right="1440" w:bottom="1440" w:left="1440" w:header="720" w:footer="720" w:gutter="0"/>
          <w:cols w:space="720"/>
          <w:titlePg/>
          <w:docGrid w:linePitch="360"/>
        </w:sectPr>
      </w:pPr>
    </w:p>
    <w:p w:rsidR="00952C14" w:rsidP="00952C14" w:rsidRDefault="00952C14" w14:paraId="45C81E5E" w14:textId="77777777">
      <w:pPr>
        <w:pStyle w:val="Heading1"/>
        <w:spacing w:before="0"/>
        <w:rPr>
          <w:lang w:bidi="en-US"/>
        </w:rPr>
      </w:pPr>
      <w:bookmarkStart w:name="_Toc174001006" w:id="237"/>
      <w:bookmarkStart w:name="_Toc175587304" w:id="238"/>
      <w:r>
        <w:rPr>
          <w:lang w:bidi="en-US"/>
        </w:rPr>
        <w:t>CHAPTER 7: MITIGATION ACTION PLAN</w:t>
      </w:r>
      <w:bookmarkEnd w:id="237"/>
      <w:bookmarkEnd w:id="238"/>
    </w:p>
    <w:p w:rsidRPr="000B4DDA" w:rsidR="00952C14" w:rsidP="00952C14" w:rsidRDefault="00952C14" w14:paraId="2941CF05" w14:textId="339F2FD6">
      <w:pPr>
        <w:rPr>
          <w:lang w:bidi="en-US"/>
        </w:rPr>
      </w:pPr>
      <w:r w:rsidRPr="000B4DDA">
        <w:rPr>
          <w:lang w:bidi="en-US"/>
        </w:rPr>
        <w:t xml:space="preserve">The findings, conclusions, and recommendations presented in Chapters 1 through 6 of the </w:t>
      </w:r>
      <w:r w:rsidR="00AA21A7">
        <w:rPr>
          <w:lang w:bidi="en-US"/>
        </w:rPr>
        <w:t>Franklin County</w:t>
      </w:r>
      <w:r w:rsidRPr="000B4DDA">
        <w:rPr>
          <w:lang w:bidi="en-US"/>
        </w:rPr>
        <w:t xml:space="preserve"> </w:t>
      </w:r>
      <w:r>
        <w:rPr>
          <w:lang w:bidi="en-US"/>
        </w:rPr>
        <w:t>All</w:t>
      </w:r>
      <w:r w:rsidRPr="000B4DDA">
        <w:rPr>
          <w:lang w:bidi="en-US"/>
        </w:rPr>
        <w:t>-Hazard Mitigation Plan have been collated into this Action Plan. In addition, the guidelines and goals developed by the Workgroup, and presented in Chapter 6, set the context for these Action Items. The following Action Items align with the six mitigation areas outlined by the Federal Emergency Management Agency (FEMA) within their Community Rating System (CRS) Program. The Action Plan presented in this chapter establishes an overall direction for the county regarding natural hazard mitigation. The Action Plan is the most essential part of this Plan as it incorporates an awareness of local risks, resources, needs and plans a path forward.</w:t>
      </w:r>
    </w:p>
    <w:p w:rsidRPr="000B4DDA" w:rsidR="00952C14" w:rsidP="00952C14" w:rsidRDefault="00952C14" w14:paraId="5CAFC89C" w14:textId="77777777">
      <w:pPr>
        <w:rPr>
          <w:lang w:bidi="en-US"/>
        </w:rPr>
      </w:pPr>
      <w:r w:rsidRPr="000B4DDA">
        <w:rPr>
          <w:lang w:bidi="en-US"/>
        </w:rPr>
        <w:t xml:space="preserve"> </w:t>
      </w:r>
    </w:p>
    <w:p w:rsidRPr="000B4DDA" w:rsidR="00952C14" w:rsidP="00952C14" w:rsidRDefault="00952C14" w14:paraId="5EAFE1AF" w14:textId="77777777">
      <w:pPr>
        <w:pStyle w:val="Heading2"/>
        <w:rPr>
          <w:lang w:bidi="en-US"/>
        </w:rPr>
      </w:pPr>
      <w:bookmarkStart w:name="_Toc129165280" w:id="239"/>
      <w:bookmarkStart w:name="_Toc132647715" w:id="240"/>
      <w:bookmarkStart w:name="_Toc133478351" w:id="241"/>
      <w:bookmarkStart w:name="_Toc147137563" w:id="242"/>
      <w:bookmarkStart w:name="_Toc153464714" w:id="243"/>
      <w:bookmarkStart w:name="_Toc174001007" w:id="244"/>
      <w:bookmarkStart w:name="_Toc175587305" w:id="245"/>
      <w:r w:rsidRPr="000B4DDA">
        <w:rPr>
          <w:lang w:bidi="en-US"/>
        </w:rPr>
        <w:t>7.1 Mitigation Action Plan</w:t>
      </w:r>
      <w:bookmarkEnd w:id="239"/>
      <w:bookmarkEnd w:id="240"/>
      <w:bookmarkEnd w:id="241"/>
      <w:bookmarkEnd w:id="242"/>
      <w:bookmarkEnd w:id="243"/>
      <w:bookmarkEnd w:id="244"/>
      <w:bookmarkEnd w:id="245"/>
    </w:p>
    <w:p w:rsidRPr="000B4DDA" w:rsidR="00952C14" w:rsidP="00952C14" w:rsidRDefault="00952C14" w14:paraId="1C71EEB0" w14:textId="77777777">
      <w:pPr>
        <w:rPr>
          <w:lang w:bidi="en-US"/>
        </w:rPr>
      </w:pPr>
      <w:r w:rsidRPr="000B4DDA">
        <w:rPr>
          <w:lang w:bidi="en-US"/>
        </w:rPr>
        <w:t>The Action Plan helps to prioritize mitigation initiatives according to a benefit/cost analysis of the proposed projects and their associated costs (44 CFR, Section 201.6(c)(3)(iii)). The action plan also provides the framework for how the proposed projects and initiatives will be implemented and administered over the next five years.</w:t>
      </w:r>
    </w:p>
    <w:p w:rsidRPr="000B4DDA" w:rsidR="00952C14" w:rsidP="00952C14" w:rsidRDefault="00952C14" w14:paraId="59DE8FEE" w14:textId="77777777">
      <w:pPr>
        <w:pStyle w:val="Heading3"/>
        <w:rPr>
          <w:lang w:bidi="en-US"/>
        </w:rPr>
      </w:pPr>
      <w:bookmarkStart w:name="_Toc129165281" w:id="246"/>
      <w:bookmarkStart w:name="_Toc132647716" w:id="247"/>
      <w:r w:rsidRPr="000B4DDA">
        <w:rPr>
          <w:lang w:bidi="en-US"/>
        </w:rPr>
        <w:t>7.1.1 Mitigation Strategy/Action Timeline Parameters</w:t>
      </w:r>
      <w:bookmarkEnd w:id="246"/>
      <w:bookmarkEnd w:id="247"/>
    </w:p>
    <w:p w:rsidRPr="000B4DDA" w:rsidR="00952C14" w:rsidP="00952C14" w:rsidRDefault="00952C14" w14:paraId="4A448DEE" w14:textId="77777777">
      <w:pPr>
        <w:rPr>
          <w:lang w:bidi="en-US"/>
        </w:rPr>
      </w:pPr>
      <w:r w:rsidRPr="000B4DDA">
        <w:rPr>
          <w:lang w:bidi="en-US"/>
        </w:rPr>
        <w:t>While the preference is to provide definitive project completion dates, this is only possible for some mitigation strategies/actions. Therefore, the parameters for the timeline (Projected Completion Date) are as follows:</w:t>
      </w:r>
    </w:p>
    <w:p w:rsidRPr="000B4DDA" w:rsidR="00952C14" w:rsidP="00952C14" w:rsidRDefault="00952C14" w14:paraId="4305AF97" w14:textId="77777777">
      <w:pPr>
        <w:numPr>
          <w:ilvl w:val="0"/>
          <w:numId w:val="186"/>
        </w:numPr>
        <w:rPr>
          <w:lang w:bidi="en-US"/>
        </w:rPr>
      </w:pPr>
      <w:r w:rsidRPr="000B4DDA">
        <w:rPr>
          <w:b/>
          <w:bCs/>
          <w:lang w:bidi="en-US"/>
        </w:rPr>
        <w:t>Short-term</w:t>
      </w:r>
      <w:r w:rsidRPr="000B4DDA">
        <w:rPr>
          <w:lang w:bidi="en-US"/>
        </w:rPr>
        <w:t>—To be completed in one to five years</w:t>
      </w:r>
    </w:p>
    <w:p w:rsidRPr="000B4DDA" w:rsidR="00952C14" w:rsidP="00952C14" w:rsidRDefault="00952C14" w14:paraId="4C2DFC50" w14:textId="77777777">
      <w:pPr>
        <w:numPr>
          <w:ilvl w:val="0"/>
          <w:numId w:val="186"/>
        </w:numPr>
        <w:rPr>
          <w:lang w:bidi="en-US"/>
        </w:rPr>
      </w:pPr>
      <w:r w:rsidRPr="000B4DDA">
        <w:rPr>
          <w:b/>
          <w:bCs/>
          <w:lang w:bidi="en-US"/>
        </w:rPr>
        <w:t>Long-term</w:t>
      </w:r>
      <w:r w:rsidRPr="000B4DDA">
        <w:rPr>
          <w:lang w:bidi="en-US"/>
        </w:rPr>
        <w:t>—To be completed in greater than five years</w:t>
      </w:r>
    </w:p>
    <w:p w:rsidRPr="000B4DDA" w:rsidR="00952C14" w:rsidP="00952C14" w:rsidRDefault="00952C14" w14:paraId="1B355558" w14:textId="77777777">
      <w:pPr>
        <w:numPr>
          <w:ilvl w:val="0"/>
          <w:numId w:val="186"/>
        </w:numPr>
        <w:rPr>
          <w:lang w:bidi="en-US"/>
        </w:rPr>
      </w:pPr>
      <w:r w:rsidRPr="000B4DDA">
        <w:rPr>
          <w:b/>
          <w:bCs/>
          <w:lang w:bidi="en-US"/>
        </w:rPr>
        <w:t>Ongoing</w:t>
      </w:r>
      <w:r w:rsidRPr="000B4DDA">
        <w:rPr>
          <w:lang w:bidi="en-US"/>
        </w:rPr>
        <w:t>—Currently being implemented under existing programs but without a definite completion date</w:t>
      </w:r>
    </w:p>
    <w:p w:rsidRPr="000B4DDA" w:rsidR="00952C14" w:rsidP="00952C14" w:rsidRDefault="00952C14" w14:paraId="6817C0FF" w14:textId="77777777">
      <w:pPr>
        <w:pStyle w:val="Heading3"/>
        <w:rPr>
          <w:lang w:bidi="en-US"/>
        </w:rPr>
      </w:pPr>
      <w:bookmarkStart w:name="_Toc129165282" w:id="248"/>
      <w:bookmarkStart w:name="_Toc132647717" w:id="249"/>
      <w:r w:rsidRPr="000B4DDA">
        <w:rPr>
          <w:lang w:bidi="en-US"/>
        </w:rPr>
        <w:t>7.1.2 Mitigation Strategy/Action Benefit Parameters</w:t>
      </w:r>
      <w:bookmarkEnd w:id="248"/>
      <w:bookmarkEnd w:id="249"/>
    </w:p>
    <w:p w:rsidRPr="000B4DDA" w:rsidR="00952C14" w:rsidP="00952C14" w:rsidRDefault="00952C14" w14:paraId="7253E108" w14:textId="77777777">
      <w:pPr>
        <w:rPr>
          <w:lang w:bidi="en-US"/>
        </w:rPr>
      </w:pPr>
      <w:r w:rsidRPr="000B4DDA">
        <w:rPr>
          <w:lang w:bidi="en-US"/>
        </w:rPr>
        <w:t xml:space="preserve">Benefit ratings are defined as follows: </w:t>
      </w:r>
    </w:p>
    <w:p w:rsidRPr="000B4DDA" w:rsidR="00952C14" w:rsidP="00952C14" w:rsidRDefault="00952C14" w14:paraId="16ECED6A" w14:textId="77777777">
      <w:pPr>
        <w:numPr>
          <w:ilvl w:val="0"/>
          <w:numId w:val="187"/>
        </w:numPr>
        <w:rPr>
          <w:lang w:bidi="en-US"/>
        </w:rPr>
      </w:pPr>
      <w:r w:rsidRPr="000B4DDA">
        <w:rPr>
          <w:b/>
          <w:bCs/>
          <w:lang w:bidi="en-US"/>
        </w:rPr>
        <w:t>High</w:t>
      </w:r>
      <w:r w:rsidRPr="000B4DDA">
        <w:rPr>
          <w:lang w:bidi="en-US"/>
        </w:rPr>
        <w:t>—The project will provide an immediate reduction of risk exposure for life and property.</w:t>
      </w:r>
    </w:p>
    <w:p w:rsidRPr="000B4DDA" w:rsidR="00952C14" w:rsidP="00952C14" w:rsidRDefault="00952C14" w14:paraId="1A5CB894" w14:textId="77777777">
      <w:pPr>
        <w:numPr>
          <w:ilvl w:val="0"/>
          <w:numId w:val="187"/>
        </w:numPr>
        <w:rPr>
          <w:lang w:bidi="en-US"/>
        </w:rPr>
      </w:pPr>
      <w:r w:rsidRPr="000B4DDA">
        <w:rPr>
          <w:b/>
          <w:bCs/>
          <w:lang w:bidi="en-US"/>
        </w:rPr>
        <w:t>Medium</w:t>
      </w:r>
      <w:r w:rsidRPr="000B4DDA">
        <w:rPr>
          <w:lang w:bidi="en-US"/>
        </w:rPr>
        <w:t>—The project will have a long-term impact on reducing risk exposure for life and property, or the project will provide an immediate reduction in the risk exposure for property.</w:t>
      </w:r>
    </w:p>
    <w:p w:rsidR="00952C14" w:rsidP="00952C14" w:rsidRDefault="00952C14" w14:paraId="7221BAAA" w14:textId="77777777">
      <w:pPr>
        <w:numPr>
          <w:ilvl w:val="0"/>
          <w:numId w:val="187"/>
        </w:numPr>
        <w:rPr>
          <w:lang w:bidi="en-US"/>
        </w:rPr>
      </w:pPr>
      <w:r w:rsidRPr="000B4DDA">
        <w:rPr>
          <w:b/>
          <w:bCs/>
          <w:lang w:bidi="en-US"/>
        </w:rPr>
        <w:t>Low</w:t>
      </w:r>
      <w:r w:rsidRPr="000B4DDA">
        <w:rPr>
          <w:lang w:bidi="en-US"/>
        </w:rPr>
        <w:t>—Long-term benefits of the project are difficult to quantify in the short term.</w:t>
      </w:r>
    </w:p>
    <w:p w:rsidR="00952C14" w:rsidP="00952C14" w:rsidRDefault="00952C14" w14:paraId="1302EEBE" w14:textId="77777777">
      <w:pPr>
        <w:pStyle w:val="Heading3"/>
        <w:rPr>
          <w:rFonts w:eastAsia="Times New Roman" w:cs="Times New Roman"/>
          <w:b w:val="0"/>
          <w:color w:val="auto"/>
          <w:szCs w:val="24"/>
          <w:lang w:bidi="en-US"/>
        </w:rPr>
      </w:pPr>
      <w:bookmarkStart w:name="_Toc129165283" w:id="250"/>
      <w:bookmarkStart w:name="_Toc132647718" w:id="251"/>
      <w:r>
        <w:rPr>
          <w:rFonts w:eastAsia="Times New Roman" w:cs="Times New Roman"/>
          <w:b w:val="0"/>
          <w:color w:val="auto"/>
          <w:szCs w:val="24"/>
          <w:lang w:bidi="en-US"/>
        </w:rPr>
        <w:br w:type="page"/>
      </w:r>
    </w:p>
    <w:p w:rsidRPr="000B4DDA" w:rsidR="00952C14" w:rsidP="00952C14" w:rsidRDefault="00952C14" w14:paraId="728DA08C" w14:textId="77777777">
      <w:pPr>
        <w:pStyle w:val="Heading3"/>
        <w:rPr>
          <w:lang w:bidi="en-US"/>
        </w:rPr>
      </w:pPr>
      <w:r w:rsidRPr="000B4DDA">
        <w:rPr>
          <w:lang w:bidi="en-US"/>
        </w:rPr>
        <w:t>7.1.3 Mitigation Strategy/Action Estimated Cost Parameters</w:t>
      </w:r>
      <w:bookmarkEnd w:id="250"/>
      <w:bookmarkEnd w:id="251"/>
    </w:p>
    <w:p w:rsidRPr="000B4DDA" w:rsidR="00952C14" w:rsidP="00952C14" w:rsidRDefault="00952C14" w14:paraId="3E551D89" w14:textId="77777777">
      <w:pPr>
        <w:rPr>
          <w:lang w:bidi="en-US"/>
        </w:rPr>
      </w:pPr>
      <w:r w:rsidRPr="000B4DDA">
        <w:rPr>
          <w:lang w:bidi="en-US"/>
        </w:rPr>
        <w:t>While the preference is to provide definitive costs (dollar figures) for each mitigation strategy/action, this is only possible for some mitigation strategies/action. Therefore, the estimated costs for the mitigation initiatives identified in this Plan are identified as high, medium, or low, using the following ranges:</w:t>
      </w:r>
    </w:p>
    <w:p w:rsidRPr="000B4DDA" w:rsidR="00952C14" w:rsidP="00952C14" w:rsidRDefault="00952C14" w14:paraId="625AE237" w14:textId="77777777">
      <w:pPr>
        <w:numPr>
          <w:ilvl w:val="0"/>
          <w:numId w:val="188"/>
        </w:numPr>
        <w:rPr>
          <w:lang w:bidi="en-US"/>
        </w:rPr>
      </w:pPr>
      <w:r w:rsidRPr="000B4DDA">
        <w:rPr>
          <w:b/>
          <w:bCs/>
          <w:lang w:bidi="en-US"/>
        </w:rPr>
        <w:t>High</w:t>
      </w:r>
      <w:r w:rsidRPr="000B4DDA">
        <w:rPr>
          <w:lang w:bidi="en-US"/>
        </w:rPr>
        <w:t xml:space="preserve">—Existing funding will not cover the project's cost; implementation would require new revenue through an alternative source (e.g., bonds, grants, and fee increases). </w:t>
      </w:r>
    </w:p>
    <w:p w:rsidRPr="000B4DDA" w:rsidR="00952C14" w:rsidP="00952C14" w:rsidRDefault="00952C14" w14:paraId="53A542D4" w14:textId="77777777">
      <w:pPr>
        <w:numPr>
          <w:ilvl w:val="0"/>
          <w:numId w:val="188"/>
        </w:numPr>
        <w:rPr>
          <w:lang w:bidi="en-US"/>
        </w:rPr>
      </w:pPr>
      <w:r w:rsidRPr="000B4DDA">
        <w:rPr>
          <w:b/>
          <w:bCs/>
          <w:lang w:bidi="en-US"/>
        </w:rPr>
        <w:t>Medium</w:t>
      </w:r>
      <w:r w:rsidRPr="000B4DDA">
        <w:rPr>
          <w:lang w:bidi="en-US"/>
        </w:rPr>
        <w:t>—The project could be implemented with existing funding but would require a re-apportion of the budget or a budget amendment, or the project cost would have to be spread over multiple years.</w:t>
      </w:r>
    </w:p>
    <w:p w:rsidRPr="000B4DDA" w:rsidR="00952C14" w:rsidP="00952C14" w:rsidRDefault="00952C14" w14:paraId="0601999C" w14:textId="77777777">
      <w:pPr>
        <w:numPr>
          <w:ilvl w:val="0"/>
          <w:numId w:val="188"/>
        </w:numPr>
        <w:rPr>
          <w:lang w:bidi="en-US"/>
        </w:rPr>
      </w:pPr>
      <w:r w:rsidRPr="000B4DDA">
        <w:rPr>
          <w:b/>
          <w:bCs/>
          <w:lang w:bidi="en-US"/>
        </w:rPr>
        <w:t>Low</w:t>
      </w:r>
      <w:r w:rsidRPr="000B4DDA">
        <w:rPr>
          <w:lang w:bidi="en-US"/>
        </w:rPr>
        <w:t>—The project could be funded under the existing budget. The project is part of or can be part of a current ongoing program.</w:t>
      </w:r>
    </w:p>
    <w:p w:rsidRPr="000B4DDA" w:rsidR="00952C14" w:rsidP="00952C14" w:rsidRDefault="00952C14" w14:paraId="066E99F1" w14:textId="77777777">
      <w:pPr>
        <w:pStyle w:val="Heading3"/>
        <w:rPr>
          <w:lang w:bidi="en-US"/>
        </w:rPr>
      </w:pPr>
      <w:bookmarkStart w:name="_Toc129165284" w:id="252"/>
      <w:bookmarkStart w:name="_Toc132647719" w:id="253"/>
      <w:r w:rsidRPr="000B4DDA">
        <w:rPr>
          <w:lang w:bidi="en-US"/>
        </w:rPr>
        <w:t>7.1.4 Mitigation Strategy/Action Prioritization Process</w:t>
      </w:r>
      <w:bookmarkEnd w:id="252"/>
      <w:bookmarkEnd w:id="253"/>
    </w:p>
    <w:p w:rsidRPr="000B4DDA" w:rsidR="00952C14" w:rsidP="00952C14" w:rsidRDefault="00952C14" w14:paraId="5C1462BA" w14:textId="77777777">
      <w:pPr>
        <w:rPr>
          <w:lang w:bidi="en-US"/>
        </w:rPr>
      </w:pPr>
      <w:r w:rsidRPr="000B4DDA">
        <w:rPr>
          <w:lang w:bidi="en-US"/>
        </w:rPr>
        <w:t>The action plan must be prioritized according to a benefit/cost analysis of the proposed projects and their associated costs (44 CFR, Section 201.6(c)(3)(iii)). The benefits of proposed projects were weighed against estimated costs as part of the project prioritization process. The benefit/cost analysis was not of the detailed variety required by FEMA for project grant eligibility under the Hazard Mitigation Grant Program (HMGP) and Building Resilient Infrastructure and Communities (BRIC) grant program. A less formal approach was used because some projects may not be implemented for multiple years, and associated costs and benefits could change dramatically. Therefore, a review of the apparent benefits versus the evident cost of each project was performed. Parameters were established for assigning subjective ratings (high, medium, and low) to the costs and benefits of these projects.</w:t>
      </w:r>
    </w:p>
    <w:p w:rsidRPr="000B4DDA" w:rsidR="00952C14" w:rsidP="00952C14" w:rsidRDefault="00952C14" w14:paraId="151C71E8" w14:textId="77777777">
      <w:pPr>
        <w:rPr>
          <w:lang w:bidi="en-US"/>
        </w:rPr>
      </w:pPr>
    </w:p>
    <w:p w:rsidRPr="000B4DDA" w:rsidR="00952C14" w:rsidP="00952C14" w:rsidRDefault="00952C14" w14:paraId="7F4AA02D" w14:textId="77777777">
      <w:pPr>
        <w:rPr>
          <w:lang w:bidi="en-US"/>
        </w:rPr>
      </w:pPr>
      <w:r w:rsidRPr="000B4DDA">
        <w:rPr>
          <w:lang w:bidi="en-US"/>
        </w:rPr>
        <w:t>The priorities are defined as follows:</w:t>
      </w:r>
    </w:p>
    <w:p w:rsidRPr="000B4DDA" w:rsidR="00952C14" w:rsidP="00952C14" w:rsidRDefault="00952C14" w14:paraId="6CEFE8D0" w14:textId="77777777">
      <w:pPr>
        <w:numPr>
          <w:ilvl w:val="0"/>
          <w:numId w:val="189"/>
        </w:numPr>
        <w:rPr>
          <w:lang w:bidi="en-US"/>
        </w:rPr>
      </w:pPr>
      <w:r w:rsidRPr="000B4DDA">
        <w:rPr>
          <w:b/>
          <w:bCs/>
          <w:lang w:bidi="en-US"/>
        </w:rPr>
        <w:t>High</w:t>
      </w:r>
      <w:r w:rsidRPr="000B4DDA">
        <w:rPr>
          <w:lang w:bidi="en-US"/>
        </w:rPr>
        <w:t>—A project that addresses numerous goals or hazards, has benefits that exceed the cost, has funding secured or is an ongoing project, and meets eligibility requirements for the HMGP or BRIC grant program. High-priority projects may be completed in the short term (1 to 5 years).</w:t>
      </w:r>
    </w:p>
    <w:p w:rsidRPr="000B4DDA" w:rsidR="00952C14" w:rsidP="00952C14" w:rsidRDefault="00952C14" w14:paraId="4AC3672D" w14:textId="77777777">
      <w:pPr>
        <w:numPr>
          <w:ilvl w:val="0"/>
          <w:numId w:val="189"/>
        </w:numPr>
        <w:rPr>
          <w:lang w:bidi="en-US"/>
        </w:rPr>
      </w:pPr>
      <w:r w:rsidRPr="000B4DDA">
        <w:rPr>
          <w:b/>
          <w:bCs/>
          <w:lang w:bidi="en-US"/>
        </w:rPr>
        <w:t>Medium</w:t>
      </w:r>
      <w:r w:rsidRPr="000B4DDA">
        <w:rPr>
          <w:lang w:bidi="en-US"/>
        </w:rPr>
        <w:t>—A project that addressed multiple goals and hazards, with benefits that exceed costs, and for which funding has not been secured but is grant eligible under HMGP, BRIC, or other grant programs. The project can be completed in the short term once funding is secured. Medium-priority projects will become high-priority projects once funding is secured.</w:t>
      </w:r>
    </w:p>
    <w:p w:rsidRPr="000B4DDA" w:rsidR="00952C14" w:rsidP="00952C14" w:rsidRDefault="00952C14" w14:paraId="455A0DAD" w14:textId="77777777">
      <w:pPr>
        <w:numPr>
          <w:ilvl w:val="0"/>
          <w:numId w:val="189"/>
        </w:numPr>
        <w:rPr>
          <w:lang w:bidi="en-US"/>
        </w:rPr>
      </w:pPr>
      <w:r w:rsidRPr="000B4DDA">
        <w:rPr>
          <w:b/>
          <w:bCs/>
          <w:lang w:bidi="en-US"/>
        </w:rPr>
        <w:t>Low</w:t>
      </w:r>
      <w:r w:rsidRPr="000B4DDA">
        <w:rPr>
          <w:lang w:bidi="en-US"/>
        </w:rPr>
        <w:t>—A project that will address a few or no goals, mitigate the risk of one or a few hazards, has benefits that do not exceed the costs or are challenging to quantify, for which funding has not been secured, that is not eligible for HMGP or BRIC grant funding, and for which the timeline for completion is long term. Low-priority projects may qualify for other grant funding sources from other programs.</w:t>
      </w:r>
    </w:p>
    <w:p w:rsidRPr="000B4DDA" w:rsidR="00952C14" w:rsidP="00952C14" w:rsidRDefault="00952C14" w14:paraId="2ACB8801" w14:textId="77777777">
      <w:pPr>
        <w:rPr>
          <w:lang w:bidi="en-US"/>
        </w:rPr>
      </w:pPr>
    </w:p>
    <w:p w:rsidRPr="000B4DDA" w:rsidR="00952C14" w:rsidP="00952C14" w:rsidRDefault="00952C14" w14:paraId="5D2D6641" w14:textId="77777777">
      <w:pPr>
        <w:rPr>
          <w:lang w:bidi="en-US"/>
        </w:rPr>
      </w:pPr>
      <w:r w:rsidRPr="000B4DDA">
        <w:rPr>
          <w:lang w:bidi="en-US"/>
        </w:rPr>
        <w:t>For many of the strategies identified in this action plan, the participating jurisdictions may seek financial assistance under HMA programs, most requiring detailed benefit/cost analyses. These analyses will be performed on projects at the time of application using the FEMA benefit-cost model. For projects not seeking financial assistance from grant programs that require detailed analysis, the partners reserve the right to define “benefits” according to parameters that meet the goals and objectives of this Plan.</w:t>
      </w:r>
      <w:bookmarkStart w:name="_Toc129165285" w:id="254"/>
      <w:bookmarkStart w:name="_Toc132647720" w:id="255"/>
    </w:p>
    <w:p w:rsidRPr="000B4DDA" w:rsidR="00952C14" w:rsidP="00952C14" w:rsidRDefault="00952C14" w14:paraId="31B8A7ED" w14:textId="77777777">
      <w:pPr>
        <w:pStyle w:val="Heading2"/>
        <w:rPr>
          <w:lang w:bidi="en-US"/>
        </w:rPr>
      </w:pPr>
      <w:bookmarkStart w:name="_Toc133478352" w:id="256"/>
      <w:bookmarkStart w:name="_Toc147137564" w:id="257"/>
      <w:bookmarkStart w:name="_Toc153464715" w:id="258"/>
      <w:bookmarkStart w:name="_Toc174001008" w:id="259"/>
      <w:bookmarkStart w:name="_Toc175587306" w:id="260"/>
      <w:r w:rsidRPr="000B4DDA">
        <w:rPr>
          <w:lang w:bidi="en-US"/>
        </w:rPr>
        <w:t>7.2 Mitigation Projects</w:t>
      </w:r>
      <w:bookmarkEnd w:id="254"/>
      <w:bookmarkEnd w:id="255"/>
      <w:bookmarkEnd w:id="256"/>
      <w:bookmarkEnd w:id="257"/>
      <w:bookmarkEnd w:id="258"/>
      <w:bookmarkEnd w:id="259"/>
      <w:bookmarkEnd w:id="260"/>
    </w:p>
    <w:p w:rsidRPr="000B4DDA" w:rsidR="00952C14" w:rsidP="00952C14" w:rsidRDefault="00952C14" w14:paraId="140F008C" w14:textId="28F91080">
      <w:pPr>
        <w:rPr>
          <w:lang w:bidi="en-US"/>
        </w:rPr>
      </w:pPr>
      <w:r w:rsidRPr="000B4DDA">
        <w:rPr>
          <w:lang w:bidi="en-US"/>
        </w:rPr>
        <w:t xml:space="preserve">Listed below are the projects that were developed to address the risks posed. It should be noted that this </w:t>
      </w:r>
      <w:r w:rsidRPr="000B4DDA">
        <w:rPr>
          <w:iCs/>
          <w:lang w:bidi="en-US"/>
        </w:rPr>
        <w:t>Plan</w:t>
      </w:r>
      <w:r w:rsidRPr="000B4DDA">
        <w:rPr>
          <w:lang w:bidi="en-US"/>
        </w:rPr>
        <w:t xml:space="preserve"> serves only to recommend mitigation measures. Implementing these recommendations depends on adopting this </w:t>
      </w:r>
      <w:r w:rsidRPr="000B4DDA">
        <w:rPr>
          <w:iCs/>
          <w:lang w:bidi="en-US"/>
        </w:rPr>
        <w:t>Plan</w:t>
      </w:r>
      <w:r w:rsidRPr="000B4DDA">
        <w:rPr>
          <w:lang w:bidi="en-US"/>
        </w:rPr>
        <w:t xml:space="preserve"> by the </w:t>
      </w:r>
      <w:r w:rsidR="00AA21A7">
        <w:rPr>
          <w:lang w:bidi="en-US"/>
        </w:rPr>
        <w:t>Franklin County</w:t>
      </w:r>
      <w:r w:rsidRPr="000B4DDA">
        <w:rPr>
          <w:lang w:bidi="en-US"/>
        </w:rPr>
        <w:t xml:space="preserve"> Board and the </w:t>
      </w:r>
      <w:r w:rsidR="00AA21A7">
        <w:rPr>
          <w:lang w:bidi="en-US"/>
        </w:rPr>
        <w:t>[</w:t>
      </w:r>
      <w:r w:rsidRPr="00AA21A7" w:rsidR="00AA21A7">
        <w:rPr>
          <w:highlight w:val="yellow"/>
          <w:lang w:bidi="en-US"/>
        </w:rPr>
        <w:t>INSERT</w:t>
      </w:r>
      <w:r w:rsidR="00AA21A7">
        <w:rPr>
          <w:lang w:bidi="en-US"/>
        </w:rPr>
        <w:t>]</w:t>
      </w:r>
      <w:r w:rsidRPr="000B4DDA">
        <w:rPr>
          <w:lang w:bidi="en-US"/>
        </w:rPr>
        <w:t xml:space="preserve"> or board of trustees of each participating municipality. It also depends on the cooperation and support of the designated offices responsible for each action item. In addition, each community was encouraged to include additional community-specific action/project items. </w:t>
      </w:r>
    </w:p>
    <w:p w:rsidRPr="000B4DDA" w:rsidR="00952C14" w:rsidP="00952C14" w:rsidRDefault="00952C14" w14:paraId="1E94BF59" w14:textId="77777777">
      <w:pPr>
        <w:rPr>
          <w:lang w:bidi="en-US"/>
        </w:rPr>
      </w:pPr>
    </w:p>
    <w:p w:rsidRPr="000B4DDA" w:rsidR="00952C14" w:rsidP="00952C14" w:rsidRDefault="00952C14" w14:paraId="4B7D6D8F" w14:textId="77777777">
      <w:pPr>
        <w:rPr>
          <w:lang w:bidi="en-US"/>
        </w:rPr>
      </w:pPr>
      <w:r w:rsidRPr="000B4DDA">
        <w:rPr>
          <w:lang w:bidi="en-US"/>
        </w:rPr>
        <w:t xml:space="preserve">A summary of the previous plan’s action items through the final annual report, along with the mitigation activities communities completed to achieve each action item, can be found in </w:t>
      </w:r>
      <w:r w:rsidRPr="000B4DDA">
        <w:rPr>
          <w:highlight w:val="yellow"/>
          <w:lang w:bidi="en-US"/>
        </w:rPr>
        <w:t>Appendix XX</w:t>
      </w:r>
      <w:r w:rsidRPr="000B4DDA">
        <w:rPr>
          <w:lang w:bidi="en-US"/>
        </w:rPr>
        <w:t xml:space="preserve">. </w:t>
      </w:r>
    </w:p>
    <w:p w:rsidRPr="000B4DDA" w:rsidR="00952C14" w:rsidP="00952C14" w:rsidRDefault="00952C14" w14:paraId="25E0D194" w14:textId="77777777">
      <w:pPr>
        <w:rPr>
          <w:lang w:bidi="en-US"/>
        </w:rPr>
      </w:pPr>
    </w:p>
    <w:p w:rsidRPr="000B4DDA" w:rsidR="00952C14" w:rsidP="00952C14" w:rsidRDefault="00952C14" w14:paraId="3CD4F14F" w14:textId="77777777">
      <w:pPr>
        <w:rPr>
          <w:lang w:bidi="en-US"/>
        </w:rPr>
      </w:pPr>
      <w:r w:rsidRPr="000B4DDA">
        <w:rPr>
          <w:lang w:bidi="en-US"/>
        </w:rPr>
        <w:t xml:space="preserve">Participating jurisdictions agreed upon </w:t>
      </w:r>
      <w:r w:rsidRPr="000B4DDA">
        <w:rPr>
          <w:highlight w:val="yellow"/>
          <w:lang w:bidi="en-US"/>
        </w:rPr>
        <w:t>XX</w:t>
      </w:r>
      <w:r w:rsidRPr="000B4DDA">
        <w:rPr>
          <w:lang w:bidi="en-US"/>
        </w:rPr>
        <w:t xml:space="preserve"> mitigation actions that apply to the entire. These shared actions, some of which address all hazards, help to meet the following requirement: “Does the plan identify and analyze a comprehensive range of specific mitigation actions and projects for each jurisdiction being considered to reduce the effects of hazards, with emphasis on new and existing buildings and infrastructure? Does the plan include one or more action(s) per jurisdiction for each hazard identified within the risk assessment?” In addition to the 17 mitigation measures that apply to the </w:t>
      </w:r>
      <w:r>
        <w:rPr>
          <w:lang w:bidi="en-US"/>
        </w:rPr>
        <w:t>city/</w:t>
      </w:r>
      <w:r w:rsidRPr="000B4DDA">
        <w:rPr>
          <w:lang w:bidi="en-US"/>
        </w:rPr>
        <w:t>county and all participating jurisdictions, most communities identified additional mitigation actions unique to their jurisdiction. The following table summarizes the jurisdictions’ mitigation measures in relationship to the hazards addressed in the risk assessment.</w:t>
      </w:r>
    </w:p>
    <w:p w:rsidR="00952C14" w:rsidP="00952C14" w:rsidRDefault="00952C14" w14:paraId="503A35AC" w14:textId="77777777">
      <w:pPr>
        <w:rPr>
          <w:lang w:bidi="en-US"/>
        </w:rPr>
      </w:pPr>
      <w:r>
        <w:rPr>
          <w:lang w:bidi="en-US"/>
        </w:rPr>
        <w:br w:type="page"/>
      </w:r>
    </w:p>
    <w:p w:rsidR="00952C14" w:rsidP="00952C14" w:rsidRDefault="00952C14" w14:paraId="6429D662" w14:textId="144B6562">
      <w:pPr>
        <w:rPr>
          <w:rFonts w:cs="Arial"/>
          <w:lang w:bidi="en-US"/>
        </w:rPr>
      </w:pPr>
      <w:r w:rsidRPr="000B4DDA">
        <w:rPr>
          <w:rFonts w:cs="Arial"/>
          <w:b/>
          <w:bCs/>
          <w:lang w:bidi="en-US"/>
        </w:rPr>
        <w:t>XX</w:t>
      </w:r>
      <w:r w:rsidRPr="000B4DDA">
        <w:rPr>
          <w:rFonts w:cs="Arial"/>
          <w:lang w:bidi="en-US"/>
        </w:rPr>
        <w:t xml:space="preserve"> = </w:t>
      </w:r>
      <w:r w:rsidR="00AA21A7">
        <w:rPr>
          <w:rFonts w:cs="Arial"/>
          <w:lang w:bidi="en-US"/>
        </w:rPr>
        <w:t>Franklin County</w:t>
      </w:r>
      <w:r w:rsidRPr="000B4DDA">
        <w:rPr>
          <w:rFonts w:cs="Arial"/>
          <w:lang w:bidi="en-US"/>
        </w:rPr>
        <w:t xml:space="preserve"> Action(s) | </w:t>
      </w:r>
      <w:r w:rsidRPr="000B4DDA">
        <w:rPr>
          <w:rFonts w:cs="Arial"/>
          <w:b/>
          <w:bCs/>
          <w:lang w:bidi="en-US"/>
        </w:rPr>
        <w:t>X</w:t>
      </w:r>
      <w:r w:rsidRPr="000B4DDA">
        <w:rPr>
          <w:rFonts w:cs="Arial"/>
          <w:lang w:bidi="en-US"/>
        </w:rPr>
        <w:t xml:space="preserve"> = </w:t>
      </w:r>
      <w:r>
        <w:rPr>
          <w:rFonts w:cs="Arial"/>
          <w:lang w:bidi="en-US"/>
        </w:rPr>
        <w:t>Organization</w:t>
      </w:r>
      <w:r w:rsidRPr="000B4DDA">
        <w:rPr>
          <w:rFonts w:cs="Arial"/>
          <w:lang w:bidi="en-US"/>
        </w:rPr>
        <w:t>-Specific Action(s)</w:t>
      </w:r>
    </w:p>
    <w:p w:rsidR="00952C14" w:rsidP="00952C14" w:rsidRDefault="00952C14" w14:paraId="341251B5" w14:textId="77777777"/>
    <w:p w:rsidRPr="006B68FD" w:rsidR="00952C14" w:rsidP="00952C14" w:rsidRDefault="00952C14" w14:paraId="3DD55A01" w14:textId="68855C79">
      <w:pPr>
        <w:jc w:val="center"/>
        <w:rPr>
          <w:rFonts w:cs="Arial"/>
          <w:i/>
          <w:iCs/>
          <w:sz w:val="20"/>
          <w:szCs w:val="20"/>
          <w:lang w:bidi="en-US"/>
        </w:rPr>
      </w:pPr>
      <w:r w:rsidRPr="006F44F4">
        <w:rPr>
          <w:rFonts w:cs="Arial"/>
          <w:i/>
          <w:iCs/>
          <w:sz w:val="20"/>
          <w:szCs w:val="20"/>
        </w:rPr>
        <w:t xml:space="preserve">Table </w:t>
      </w:r>
      <w:r>
        <w:rPr>
          <w:rFonts w:cs="Arial"/>
          <w:i/>
          <w:iCs/>
          <w:sz w:val="20"/>
          <w:szCs w:val="20"/>
        </w:rPr>
        <w:t>7</w:t>
      </w:r>
      <w:r w:rsidRPr="006F44F4">
        <w:rPr>
          <w:rFonts w:cs="Arial"/>
          <w:i/>
          <w:iCs/>
          <w:sz w:val="20"/>
          <w:szCs w:val="20"/>
        </w:rPr>
        <w:t>-</w:t>
      </w:r>
      <w:r w:rsidRPr="006F44F4">
        <w:rPr>
          <w:rFonts w:cs="Arial"/>
          <w:i/>
          <w:iCs/>
          <w:sz w:val="20"/>
          <w:szCs w:val="20"/>
        </w:rPr>
        <w:fldChar w:fldCharType="begin"/>
      </w:r>
      <w:r w:rsidRPr="006F44F4">
        <w:rPr>
          <w:rFonts w:cs="Arial"/>
          <w:i/>
          <w:iCs/>
          <w:sz w:val="20"/>
          <w:szCs w:val="20"/>
        </w:rPr>
        <w:instrText xml:space="preserve"> SEQ Table \* ARABIC </w:instrText>
      </w:r>
      <w:r w:rsidRPr="006F44F4">
        <w:rPr>
          <w:rFonts w:cs="Arial"/>
          <w:i/>
          <w:iCs/>
          <w:sz w:val="20"/>
          <w:szCs w:val="20"/>
        </w:rPr>
        <w:fldChar w:fldCharType="separate"/>
      </w:r>
      <w:r w:rsidR="000B073F">
        <w:rPr>
          <w:rFonts w:cs="Arial"/>
          <w:i/>
          <w:iCs/>
          <w:noProof/>
          <w:sz w:val="20"/>
          <w:szCs w:val="20"/>
        </w:rPr>
        <w:t>107</w:t>
      </w:r>
      <w:r w:rsidRPr="006F44F4">
        <w:rPr>
          <w:rFonts w:cs="Arial"/>
          <w:i/>
          <w:iCs/>
          <w:sz w:val="20"/>
          <w:szCs w:val="20"/>
        </w:rPr>
        <w:fldChar w:fldCharType="end"/>
      </w:r>
      <w:r w:rsidRPr="006F44F4">
        <w:rPr>
          <w:rFonts w:cs="Arial"/>
          <w:i/>
          <w:iCs/>
          <w:sz w:val="20"/>
          <w:szCs w:val="20"/>
        </w:rPr>
        <w:t xml:space="preserve">. </w:t>
      </w:r>
      <w:r w:rsidRPr="000B4DDA">
        <w:rPr>
          <w:rFonts w:cs="Arial"/>
          <w:i/>
          <w:iCs/>
          <w:sz w:val="20"/>
          <w:szCs w:val="20"/>
          <w:lang w:bidi="en-US"/>
        </w:rPr>
        <w:t xml:space="preserve">Participating </w:t>
      </w:r>
      <w:r>
        <w:rPr>
          <w:rFonts w:cs="Arial"/>
          <w:i/>
          <w:iCs/>
          <w:sz w:val="20"/>
          <w:szCs w:val="20"/>
          <w:lang w:bidi="en-US"/>
        </w:rPr>
        <w:t>Organization’s</w:t>
      </w:r>
      <w:r w:rsidRPr="000B4DDA">
        <w:rPr>
          <w:rFonts w:cs="Arial"/>
          <w:i/>
          <w:iCs/>
          <w:sz w:val="20"/>
          <w:szCs w:val="20"/>
          <w:lang w:bidi="en-US"/>
        </w:rPr>
        <w:t xml:space="preserve"> Mitigation Strategies and </w:t>
      </w:r>
      <w:r>
        <w:rPr>
          <w:rFonts w:cs="Arial"/>
          <w:i/>
          <w:iCs/>
          <w:sz w:val="20"/>
          <w:szCs w:val="20"/>
          <w:lang w:bidi="en-US"/>
        </w:rPr>
        <w:t xml:space="preserve">Natural </w:t>
      </w:r>
      <w:r w:rsidRPr="000B4DDA">
        <w:rPr>
          <w:rFonts w:cs="Arial"/>
          <w:i/>
          <w:iCs/>
          <w:sz w:val="20"/>
          <w:szCs w:val="20"/>
          <w:lang w:bidi="en-US"/>
        </w:rPr>
        <w:t>Hazard Alignment</w:t>
      </w:r>
    </w:p>
    <w:tbl>
      <w:tblPr>
        <w:tblStyle w:val="TableGrid"/>
        <w:tblW w:w="13895" w:type="dxa"/>
        <w:tblInd w:w="-473" w:type="dxa"/>
        <w:tblLook w:val="04A0" w:firstRow="1" w:lastRow="0" w:firstColumn="1" w:lastColumn="0" w:noHBand="0" w:noVBand="1"/>
      </w:tblPr>
      <w:tblGrid>
        <w:gridCol w:w="1350"/>
        <w:gridCol w:w="939"/>
        <w:gridCol w:w="1033"/>
        <w:gridCol w:w="972"/>
        <w:gridCol w:w="1153"/>
        <w:gridCol w:w="1164"/>
        <w:gridCol w:w="961"/>
        <w:gridCol w:w="972"/>
        <w:gridCol w:w="1077"/>
        <w:gridCol w:w="939"/>
        <w:gridCol w:w="1239"/>
        <w:gridCol w:w="1061"/>
        <w:gridCol w:w="1035"/>
      </w:tblGrid>
      <w:tr w:rsidR="00952C14" w:rsidTr="00566B2C" w14:paraId="173AB84E" w14:textId="77777777">
        <w:trPr>
          <w:trHeight w:val="390"/>
        </w:trPr>
        <w:tc>
          <w:tcPr>
            <w:tcW w:w="0" w:type="auto"/>
            <w:shd w:val="clear" w:color="auto" w:fill="244F81"/>
            <w:vAlign w:val="center"/>
          </w:tcPr>
          <w:p w:rsidRPr="001C1934" w:rsidR="00952C14" w:rsidP="00566B2C" w:rsidRDefault="00952C14" w14:paraId="3CEABC9E" w14:textId="77777777">
            <w:pPr>
              <w:jc w:val="center"/>
              <w:rPr>
                <w:rFonts w:cs="Arial"/>
                <w:b/>
                <w:bCs/>
                <w:color w:val="FFFFFF" w:themeColor="background1"/>
                <w:sz w:val="20"/>
                <w:szCs w:val="20"/>
                <w:lang w:bidi="en-US"/>
              </w:rPr>
            </w:pPr>
            <w:r w:rsidRPr="001C1934">
              <w:rPr>
                <w:rFonts w:cs="Arial"/>
                <w:b/>
                <w:bCs/>
                <w:color w:val="FFFFFF" w:themeColor="background1"/>
                <w:sz w:val="20"/>
                <w:szCs w:val="20"/>
                <w:lang w:bidi="en-US"/>
              </w:rPr>
              <w:t>Organization</w:t>
            </w:r>
          </w:p>
        </w:tc>
        <w:tc>
          <w:tcPr>
            <w:tcW w:w="0" w:type="auto"/>
            <w:shd w:val="clear" w:color="auto" w:fill="244F81"/>
            <w:vAlign w:val="center"/>
          </w:tcPr>
          <w:p w:rsidRPr="001C1934" w:rsidR="00952C14" w:rsidP="00566B2C" w:rsidRDefault="00952C14" w14:paraId="1452D497" w14:textId="77777777">
            <w:pPr>
              <w:jc w:val="center"/>
              <w:rPr>
                <w:rFonts w:cs="Arial"/>
                <w:b/>
                <w:bCs/>
                <w:color w:val="FFFFFF" w:themeColor="background1"/>
                <w:sz w:val="20"/>
                <w:szCs w:val="20"/>
                <w:lang w:bidi="en-US"/>
              </w:rPr>
            </w:pPr>
            <w:r w:rsidRPr="001C1934">
              <w:rPr>
                <w:rFonts w:cs="Arial"/>
                <w:b/>
                <w:bCs/>
                <w:color w:val="FFFFFF" w:themeColor="background1"/>
                <w:sz w:val="20"/>
                <w:szCs w:val="20"/>
                <w:lang w:bidi="en-US"/>
              </w:rPr>
              <w:t>Drought</w:t>
            </w:r>
          </w:p>
        </w:tc>
        <w:tc>
          <w:tcPr>
            <w:tcW w:w="0" w:type="auto"/>
            <w:shd w:val="clear" w:color="auto" w:fill="244F81"/>
            <w:vAlign w:val="center"/>
          </w:tcPr>
          <w:p w:rsidRPr="001C1934" w:rsidR="00952C14" w:rsidP="00566B2C" w:rsidRDefault="00952C14" w14:paraId="48B25A81" w14:textId="77777777">
            <w:pPr>
              <w:jc w:val="center"/>
              <w:rPr>
                <w:rFonts w:cs="Arial"/>
                <w:b/>
                <w:bCs/>
                <w:color w:val="FFFFFF" w:themeColor="background1"/>
                <w:sz w:val="20"/>
                <w:szCs w:val="20"/>
                <w:lang w:bidi="en-US"/>
              </w:rPr>
            </w:pPr>
            <w:r w:rsidRPr="001C1934">
              <w:rPr>
                <w:rFonts w:cs="Arial"/>
                <w:b/>
                <w:bCs/>
                <w:color w:val="FFFFFF" w:themeColor="background1"/>
                <w:sz w:val="20"/>
                <w:szCs w:val="20"/>
                <w:lang w:bidi="en-US"/>
              </w:rPr>
              <w:t>Dam &amp; Levee Failure</w:t>
            </w:r>
          </w:p>
        </w:tc>
        <w:tc>
          <w:tcPr>
            <w:tcW w:w="0" w:type="auto"/>
            <w:shd w:val="clear" w:color="auto" w:fill="244F81"/>
            <w:vAlign w:val="center"/>
          </w:tcPr>
          <w:p w:rsidRPr="001C1934" w:rsidR="00952C14" w:rsidP="00566B2C" w:rsidRDefault="00952C14" w14:paraId="7D46E2CC" w14:textId="77777777">
            <w:pPr>
              <w:jc w:val="center"/>
              <w:rPr>
                <w:rFonts w:cs="Arial"/>
                <w:b/>
                <w:bCs/>
                <w:color w:val="FFFFFF" w:themeColor="background1"/>
                <w:sz w:val="20"/>
                <w:szCs w:val="20"/>
                <w:lang w:bidi="en-US"/>
              </w:rPr>
            </w:pPr>
            <w:r w:rsidRPr="001C1934">
              <w:rPr>
                <w:rFonts w:cs="Arial"/>
                <w:b/>
                <w:bCs/>
                <w:color w:val="FFFFFF" w:themeColor="background1"/>
                <w:sz w:val="20"/>
                <w:szCs w:val="20"/>
                <w:lang w:bidi="en-US"/>
              </w:rPr>
              <w:t>Flooding</w:t>
            </w:r>
          </w:p>
        </w:tc>
        <w:tc>
          <w:tcPr>
            <w:tcW w:w="0" w:type="auto"/>
            <w:shd w:val="clear" w:color="auto" w:fill="244F81"/>
            <w:vAlign w:val="center"/>
          </w:tcPr>
          <w:p w:rsidRPr="001C1934" w:rsidR="00952C14" w:rsidP="00566B2C" w:rsidRDefault="00952C14" w14:paraId="2377A772" w14:textId="77777777">
            <w:pPr>
              <w:jc w:val="center"/>
              <w:rPr>
                <w:rFonts w:cs="Arial"/>
                <w:b/>
                <w:bCs/>
                <w:color w:val="FFFFFF" w:themeColor="background1"/>
                <w:sz w:val="20"/>
                <w:szCs w:val="20"/>
                <w:lang w:bidi="en-US"/>
              </w:rPr>
            </w:pPr>
            <w:r w:rsidRPr="001C1934">
              <w:rPr>
                <w:rFonts w:cs="Arial"/>
                <w:b/>
                <w:bCs/>
                <w:color w:val="FFFFFF" w:themeColor="background1"/>
                <w:sz w:val="20"/>
                <w:szCs w:val="20"/>
                <w:lang w:bidi="en-US"/>
              </w:rPr>
              <w:t>Severe Summer Storms</w:t>
            </w:r>
          </w:p>
        </w:tc>
        <w:tc>
          <w:tcPr>
            <w:tcW w:w="0" w:type="auto"/>
            <w:shd w:val="clear" w:color="auto" w:fill="244F81"/>
            <w:vAlign w:val="center"/>
          </w:tcPr>
          <w:p w:rsidRPr="001C1934" w:rsidR="00952C14" w:rsidP="00566B2C" w:rsidRDefault="00952C14" w14:paraId="405F734A" w14:textId="77777777">
            <w:pPr>
              <w:jc w:val="center"/>
              <w:rPr>
                <w:rFonts w:cs="Arial"/>
                <w:b/>
                <w:bCs/>
                <w:color w:val="FFFFFF" w:themeColor="background1"/>
                <w:sz w:val="20"/>
                <w:szCs w:val="20"/>
                <w:lang w:bidi="en-US"/>
              </w:rPr>
            </w:pPr>
            <w:r w:rsidRPr="001C1934">
              <w:rPr>
                <w:rFonts w:cs="Arial"/>
                <w:b/>
                <w:bCs/>
                <w:color w:val="FFFFFF" w:themeColor="background1"/>
                <w:sz w:val="20"/>
                <w:szCs w:val="20"/>
                <w:lang w:bidi="en-US"/>
              </w:rPr>
              <w:t>Severe Winter Weather</w:t>
            </w:r>
          </w:p>
        </w:tc>
        <w:tc>
          <w:tcPr>
            <w:tcW w:w="0" w:type="auto"/>
            <w:shd w:val="clear" w:color="auto" w:fill="244F81"/>
            <w:vAlign w:val="center"/>
          </w:tcPr>
          <w:p w:rsidRPr="001C1934" w:rsidR="00952C14" w:rsidP="00566B2C" w:rsidRDefault="00952C14" w14:paraId="28D6C489" w14:textId="77777777">
            <w:pPr>
              <w:jc w:val="center"/>
              <w:rPr>
                <w:rFonts w:cs="Arial"/>
                <w:b/>
                <w:bCs/>
                <w:color w:val="FFFFFF" w:themeColor="background1"/>
                <w:sz w:val="20"/>
                <w:szCs w:val="20"/>
                <w:lang w:bidi="en-US"/>
              </w:rPr>
            </w:pPr>
            <w:r w:rsidRPr="001C1934">
              <w:rPr>
                <w:rFonts w:cs="Arial"/>
                <w:b/>
                <w:bCs/>
                <w:color w:val="FFFFFF" w:themeColor="background1"/>
                <w:sz w:val="20"/>
                <w:szCs w:val="20"/>
                <w:lang w:bidi="en-US"/>
              </w:rPr>
              <w:t>Tornado</w:t>
            </w:r>
          </w:p>
        </w:tc>
        <w:tc>
          <w:tcPr>
            <w:tcW w:w="0" w:type="auto"/>
            <w:shd w:val="clear" w:color="auto" w:fill="244F81"/>
            <w:vAlign w:val="center"/>
          </w:tcPr>
          <w:p w:rsidRPr="001C1934" w:rsidR="00952C14" w:rsidP="00566B2C" w:rsidRDefault="00952C14" w14:paraId="523E8FC3" w14:textId="77777777">
            <w:pPr>
              <w:jc w:val="center"/>
              <w:rPr>
                <w:rFonts w:cs="Arial"/>
                <w:b/>
                <w:bCs/>
                <w:color w:val="FFFFFF" w:themeColor="background1"/>
                <w:sz w:val="20"/>
                <w:szCs w:val="20"/>
                <w:lang w:bidi="en-US"/>
              </w:rPr>
            </w:pPr>
            <w:r w:rsidRPr="001C1934">
              <w:rPr>
                <w:rFonts w:cs="Arial"/>
                <w:b/>
                <w:bCs/>
                <w:color w:val="FFFFFF" w:themeColor="background1"/>
                <w:sz w:val="20"/>
                <w:szCs w:val="20"/>
                <w:lang w:bidi="en-US"/>
              </w:rPr>
              <w:t>Tsunami</w:t>
            </w:r>
          </w:p>
        </w:tc>
        <w:tc>
          <w:tcPr>
            <w:tcW w:w="0" w:type="auto"/>
            <w:shd w:val="clear" w:color="auto" w:fill="244F81"/>
            <w:vAlign w:val="center"/>
          </w:tcPr>
          <w:p w:rsidRPr="001C1934" w:rsidR="00952C14" w:rsidP="00566B2C" w:rsidRDefault="00952C14" w14:paraId="451E1D6E" w14:textId="77777777">
            <w:pPr>
              <w:jc w:val="center"/>
              <w:rPr>
                <w:rFonts w:cs="Arial"/>
                <w:b/>
                <w:bCs/>
                <w:color w:val="FFFFFF" w:themeColor="background1"/>
                <w:sz w:val="20"/>
                <w:szCs w:val="20"/>
                <w:lang w:bidi="en-US"/>
              </w:rPr>
            </w:pPr>
            <w:r w:rsidRPr="001C1934">
              <w:rPr>
                <w:rFonts w:cs="Arial"/>
                <w:b/>
                <w:bCs/>
                <w:color w:val="FFFFFF" w:themeColor="background1"/>
                <w:sz w:val="20"/>
                <w:szCs w:val="20"/>
                <w:lang w:bidi="en-US"/>
              </w:rPr>
              <w:t>Volcanic Activity</w:t>
            </w:r>
          </w:p>
        </w:tc>
        <w:tc>
          <w:tcPr>
            <w:tcW w:w="0" w:type="auto"/>
            <w:shd w:val="clear" w:color="auto" w:fill="244F81"/>
            <w:vAlign w:val="center"/>
          </w:tcPr>
          <w:p w:rsidRPr="001C1934" w:rsidR="00952C14" w:rsidP="00566B2C" w:rsidRDefault="00952C14" w14:paraId="2F5BECE3" w14:textId="77777777">
            <w:pPr>
              <w:jc w:val="center"/>
              <w:rPr>
                <w:rFonts w:cs="Arial"/>
                <w:b/>
                <w:bCs/>
                <w:color w:val="FFFFFF" w:themeColor="background1"/>
                <w:sz w:val="20"/>
                <w:szCs w:val="20"/>
                <w:lang w:bidi="en-US"/>
              </w:rPr>
            </w:pPr>
            <w:r w:rsidRPr="001C1934">
              <w:rPr>
                <w:rFonts w:cs="Arial"/>
                <w:b/>
                <w:bCs/>
                <w:color w:val="FFFFFF" w:themeColor="background1"/>
                <w:sz w:val="20"/>
                <w:szCs w:val="20"/>
                <w:lang w:bidi="en-US"/>
              </w:rPr>
              <w:t>Wildfire</w:t>
            </w:r>
          </w:p>
        </w:tc>
        <w:tc>
          <w:tcPr>
            <w:tcW w:w="0" w:type="auto"/>
            <w:shd w:val="clear" w:color="auto" w:fill="244F81"/>
            <w:vAlign w:val="center"/>
          </w:tcPr>
          <w:p w:rsidRPr="001C1934" w:rsidR="00952C14" w:rsidP="00566B2C" w:rsidRDefault="00952C14" w14:paraId="749B97D4" w14:textId="77777777">
            <w:pPr>
              <w:jc w:val="center"/>
              <w:rPr>
                <w:rFonts w:cs="Arial"/>
                <w:b/>
                <w:bCs/>
                <w:color w:val="FFFFFF" w:themeColor="background1"/>
                <w:sz w:val="20"/>
                <w:szCs w:val="20"/>
                <w:lang w:bidi="en-US"/>
              </w:rPr>
            </w:pPr>
            <w:r w:rsidRPr="001C1934">
              <w:rPr>
                <w:rFonts w:cs="Arial"/>
                <w:b/>
                <w:bCs/>
                <w:color w:val="FFFFFF" w:themeColor="background1"/>
                <w:sz w:val="20"/>
                <w:szCs w:val="20"/>
                <w:lang w:bidi="en-US"/>
              </w:rPr>
              <w:t>Earthquake</w:t>
            </w:r>
          </w:p>
        </w:tc>
        <w:tc>
          <w:tcPr>
            <w:tcW w:w="0" w:type="auto"/>
            <w:shd w:val="clear" w:color="auto" w:fill="244F81"/>
            <w:vAlign w:val="center"/>
          </w:tcPr>
          <w:p w:rsidRPr="001C1934" w:rsidR="00952C14" w:rsidP="00566B2C" w:rsidRDefault="00952C14" w14:paraId="101C9847" w14:textId="77777777">
            <w:pPr>
              <w:jc w:val="center"/>
              <w:rPr>
                <w:rFonts w:cs="Arial"/>
                <w:b/>
                <w:bCs/>
                <w:color w:val="FFFFFF" w:themeColor="background1"/>
                <w:sz w:val="20"/>
                <w:szCs w:val="20"/>
                <w:lang w:bidi="en-US"/>
              </w:rPr>
            </w:pPr>
            <w:r w:rsidRPr="001C1934">
              <w:rPr>
                <w:rFonts w:cs="Arial"/>
                <w:b/>
                <w:bCs/>
                <w:color w:val="FFFFFF" w:themeColor="background1"/>
                <w:sz w:val="20"/>
                <w:szCs w:val="20"/>
                <w:lang w:bidi="en-US"/>
              </w:rPr>
              <w:t>Landslide</w:t>
            </w:r>
          </w:p>
        </w:tc>
        <w:tc>
          <w:tcPr>
            <w:tcW w:w="0" w:type="auto"/>
            <w:shd w:val="clear" w:color="auto" w:fill="244F81"/>
            <w:vAlign w:val="center"/>
          </w:tcPr>
          <w:p w:rsidRPr="001C1934" w:rsidR="00952C14" w:rsidP="00566B2C" w:rsidRDefault="00952C14" w14:paraId="340AA3CD" w14:textId="77777777">
            <w:pPr>
              <w:jc w:val="center"/>
              <w:rPr>
                <w:rFonts w:cs="Arial"/>
                <w:b/>
                <w:bCs/>
                <w:color w:val="FFFFFF" w:themeColor="background1"/>
                <w:sz w:val="20"/>
                <w:szCs w:val="20"/>
                <w:lang w:bidi="en-US"/>
              </w:rPr>
            </w:pPr>
            <w:r>
              <w:rPr>
                <w:rFonts w:cs="Arial"/>
                <w:b/>
                <w:bCs/>
                <w:color w:val="FFFFFF" w:themeColor="background1"/>
                <w:sz w:val="20"/>
                <w:szCs w:val="20"/>
                <w:lang w:bidi="en-US"/>
              </w:rPr>
              <w:t>Invasive Species</w:t>
            </w:r>
          </w:p>
        </w:tc>
      </w:tr>
      <w:tr w:rsidR="00952C14" w:rsidTr="00566B2C" w14:paraId="4D304FE5" w14:textId="77777777">
        <w:trPr>
          <w:trHeight w:val="390"/>
        </w:trPr>
        <w:tc>
          <w:tcPr>
            <w:tcW w:w="0" w:type="auto"/>
            <w:shd w:val="clear" w:color="auto" w:fill="FFFFFF" w:themeFill="background1"/>
            <w:vAlign w:val="center"/>
          </w:tcPr>
          <w:p w:rsidRPr="001C1934" w:rsidR="00952C14" w:rsidP="00566B2C" w:rsidRDefault="00952C14" w14:paraId="42BD5117" w14:textId="77777777">
            <w:pPr>
              <w:jc w:val="center"/>
              <w:rPr>
                <w:rFonts w:cs="Arial"/>
                <w:sz w:val="20"/>
                <w:szCs w:val="20"/>
                <w:lang w:bidi="en-US"/>
              </w:rPr>
            </w:pPr>
          </w:p>
        </w:tc>
        <w:tc>
          <w:tcPr>
            <w:tcW w:w="0" w:type="auto"/>
            <w:vAlign w:val="center"/>
          </w:tcPr>
          <w:p w:rsidRPr="001C1934" w:rsidR="00952C14" w:rsidP="00566B2C" w:rsidRDefault="00952C14" w14:paraId="73DCC781" w14:textId="77777777">
            <w:pPr>
              <w:jc w:val="center"/>
              <w:rPr>
                <w:rFonts w:cs="Arial"/>
                <w:sz w:val="20"/>
                <w:szCs w:val="20"/>
                <w:lang w:bidi="en-US"/>
              </w:rPr>
            </w:pPr>
          </w:p>
        </w:tc>
        <w:tc>
          <w:tcPr>
            <w:tcW w:w="0" w:type="auto"/>
            <w:vAlign w:val="center"/>
          </w:tcPr>
          <w:p w:rsidRPr="001C1934" w:rsidR="00952C14" w:rsidP="00566B2C" w:rsidRDefault="00952C14" w14:paraId="77DE8C22" w14:textId="77777777">
            <w:pPr>
              <w:jc w:val="center"/>
              <w:rPr>
                <w:rFonts w:cs="Arial"/>
                <w:sz w:val="20"/>
                <w:szCs w:val="20"/>
                <w:lang w:bidi="en-US"/>
              </w:rPr>
            </w:pPr>
          </w:p>
        </w:tc>
        <w:tc>
          <w:tcPr>
            <w:tcW w:w="0" w:type="auto"/>
            <w:vAlign w:val="center"/>
          </w:tcPr>
          <w:p w:rsidRPr="001C1934" w:rsidR="00952C14" w:rsidP="00566B2C" w:rsidRDefault="00952C14" w14:paraId="2FB2E053" w14:textId="77777777">
            <w:pPr>
              <w:jc w:val="center"/>
              <w:rPr>
                <w:rFonts w:cs="Arial"/>
                <w:sz w:val="20"/>
                <w:szCs w:val="20"/>
                <w:lang w:bidi="en-US"/>
              </w:rPr>
            </w:pPr>
          </w:p>
        </w:tc>
        <w:tc>
          <w:tcPr>
            <w:tcW w:w="0" w:type="auto"/>
            <w:vAlign w:val="center"/>
          </w:tcPr>
          <w:p w:rsidRPr="001C1934" w:rsidR="00952C14" w:rsidP="00566B2C" w:rsidRDefault="00952C14" w14:paraId="7C54A03F" w14:textId="77777777">
            <w:pPr>
              <w:jc w:val="center"/>
              <w:rPr>
                <w:rFonts w:cs="Arial"/>
                <w:sz w:val="20"/>
                <w:szCs w:val="20"/>
                <w:lang w:bidi="en-US"/>
              </w:rPr>
            </w:pPr>
          </w:p>
        </w:tc>
        <w:tc>
          <w:tcPr>
            <w:tcW w:w="0" w:type="auto"/>
            <w:vAlign w:val="center"/>
          </w:tcPr>
          <w:p w:rsidRPr="001C1934" w:rsidR="00952C14" w:rsidP="00566B2C" w:rsidRDefault="00952C14" w14:paraId="559497C2" w14:textId="77777777">
            <w:pPr>
              <w:jc w:val="center"/>
              <w:rPr>
                <w:rFonts w:cs="Arial"/>
                <w:sz w:val="20"/>
                <w:szCs w:val="20"/>
                <w:lang w:bidi="en-US"/>
              </w:rPr>
            </w:pPr>
          </w:p>
        </w:tc>
        <w:tc>
          <w:tcPr>
            <w:tcW w:w="0" w:type="auto"/>
            <w:vAlign w:val="center"/>
          </w:tcPr>
          <w:p w:rsidRPr="001C1934" w:rsidR="00952C14" w:rsidP="00566B2C" w:rsidRDefault="00952C14" w14:paraId="408EC585" w14:textId="77777777">
            <w:pPr>
              <w:jc w:val="center"/>
              <w:rPr>
                <w:rFonts w:cs="Arial"/>
                <w:sz w:val="20"/>
                <w:szCs w:val="20"/>
                <w:lang w:bidi="en-US"/>
              </w:rPr>
            </w:pPr>
          </w:p>
        </w:tc>
        <w:tc>
          <w:tcPr>
            <w:tcW w:w="0" w:type="auto"/>
            <w:vAlign w:val="center"/>
          </w:tcPr>
          <w:p w:rsidRPr="001C1934" w:rsidR="00952C14" w:rsidP="00566B2C" w:rsidRDefault="00952C14" w14:paraId="403C4334" w14:textId="77777777">
            <w:pPr>
              <w:jc w:val="center"/>
              <w:rPr>
                <w:rFonts w:cs="Arial"/>
                <w:sz w:val="20"/>
                <w:szCs w:val="20"/>
                <w:lang w:bidi="en-US"/>
              </w:rPr>
            </w:pPr>
          </w:p>
        </w:tc>
        <w:tc>
          <w:tcPr>
            <w:tcW w:w="0" w:type="auto"/>
            <w:vAlign w:val="center"/>
          </w:tcPr>
          <w:p w:rsidRPr="001C1934" w:rsidR="00952C14" w:rsidP="00566B2C" w:rsidRDefault="00952C14" w14:paraId="62EAEB18" w14:textId="77777777">
            <w:pPr>
              <w:jc w:val="center"/>
              <w:rPr>
                <w:rFonts w:cs="Arial"/>
                <w:sz w:val="20"/>
                <w:szCs w:val="20"/>
                <w:lang w:bidi="en-US"/>
              </w:rPr>
            </w:pPr>
          </w:p>
        </w:tc>
        <w:tc>
          <w:tcPr>
            <w:tcW w:w="0" w:type="auto"/>
            <w:vAlign w:val="center"/>
          </w:tcPr>
          <w:p w:rsidRPr="001C1934" w:rsidR="00952C14" w:rsidP="00566B2C" w:rsidRDefault="00952C14" w14:paraId="6949E350" w14:textId="77777777">
            <w:pPr>
              <w:jc w:val="center"/>
              <w:rPr>
                <w:rFonts w:cs="Arial"/>
                <w:sz w:val="20"/>
                <w:szCs w:val="20"/>
                <w:lang w:bidi="en-US"/>
              </w:rPr>
            </w:pPr>
          </w:p>
        </w:tc>
        <w:tc>
          <w:tcPr>
            <w:tcW w:w="0" w:type="auto"/>
            <w:vAlign w:val="center"/>
          </w:tcPr>
          <w:p w:rsidRPr="001C1934" w:rsidR="00952C14" w:rsidP="00566B2C" w:rsidRDefault="00952C14" w14:paraId="52A26DF8" w14:textId="77777777">
            <w:pPr>
              <w:jc w:val="center"/>
              <w:rPr>
                <w:rFonts w:cs="Arial"/>
                <w:sz w:val="20"/>
                <w:szCs w:val="20"/>
                <w:lang w:bidi="en-US"/>
              </w:rPr>
            </w:pPr>
          </w:p>
        </w:tc>
        <w:tc>
          <w:tcPr>
            <w:tcW w:w="0" w:type="auto"/>
            <w:vAlign w:val="center"/>
          </w:tcPr>
          <w:p w:rsidRPr="001C1934" w:rsidR="00952C14" w:rsidP="00566B2C" w:rsidRDefault="00952C14" w14:paraId="3C61B13D" w14:textId="77777777">
            <w:pPr>
              <w:jc w:val="center"/>
              <w:rPr>
                <w:rFonts w:cs="Arial"/>
                <w:sz w:val="20"/>
                <w:szCs w:val="20"/>
                <w:lang w:bidi="en-US"/>
              </w:rPr>
            </w:pPr>
          </w:p>
        </w:tc>
        <w:tc>
          <w:tcPr>
            <w:tcW w:w="0" w:type="auto"/>
            <w:vAlign w:val="center"/>
          </w:tcPr>
          <w:p w:rsidRPr="001C1934" w:rsidR="00952C14" w:rsidP="00566B2C" w:rsidRDefault="00952C14" w14:paraId="0AD94B74" w14:textId="77777777">
            <w:pPr>
              <w:jc w:val="center"/>
              <w:rPr>
                <w:rFonts w:cs="Arial"/>
                <w:sz w:val="20"/>
                <w:szCs w:val="20"/>
                <w:lang w:bidi="en-US"/>
              </w:rPr>
            </w:pPr>
          </w:p>
        </w:tc>
      </w:tr>
      <w:tr w:rsidR="00952C14" w:rsidTr="00566B2C" w14:paraId="1D0C96E6" w14:textId="77777777">
        <w:trPr>
          <w:trHeight w:val="390"/>
        </w:trPr>
        <w:tc>
          <w:tcPr>
            <w:tcW w:w="0" w:type="auto"/>
            <w:shd w:val="clear" w:color="auto" w:fill="FFFFFF" w:themeFill="background1"/>
            <w:vAlign w:val="center"/>
          </w:tcPr>
          <w:p w:rsidRPr="001C1934" w:rsidR="00952C14" w:rsidP="00566B2C" w:rsidRDefault="00952C14" w14:paraId="5175EB38" w14:textId="77777777">
            <w:pPr>
              <w:jc w:val="center"/>
              <w:rPr>
                <w:rFonts w:cs="Arial"/>
                <w:sz w:val="20"/>
                <w:szCs w:val="20"/>
                <w:lang w:bidi="en-US"/>
              </w:rPr>
            </w:pPr>
          </w:p>
        </w:tc>
        <w:tc>
          <w:tcPr>
            <w:tcW w:w="0" w:type="auto"/>
            <w:vAlign w:val="center"/>
          </w:tcPr>
          <w:p w:rsidRPr="001C1934" w:rsidR="00952C14" w:rsidP="00566B2C" w:rsidRDefault="00952C14" w14:paraId="33CD93D1" w14:textId="77777777">
            <w:pPr>
              <w:jc w:val="center"/>
              <w:rPr>
                <w:rFonts w:cs="Arial"/>
                <w:sz w:val="20"/>
                <w:szCs w:val="20"/>
                <w:lang w:bidi="en-US"/>
              </w:rPr>
            </w:pPr>
          </w:p>
        </w:tc>
        <w:tc>
          <w:tcPr>
            <w:tcW w:w="0" w:type="auto"/>
            <w:vAlign w:val="center"/>
          </w:tcPr>
          <w:p w:rsidRPr="001C1934" w:rsidR="00952C14" w:rsidP="00566B2C" w:rsidRDefault="00952C14" w14:paraId="70AC95E9" w14:textId="77777777">
            <w:pPr>
              <w:jc w:val="center"/>
              <w:rPr>
                <w:rFonts w:cs="Arial"/>
                <w:sz w:val="20"/>
                <w:szCs w:val="20"/>
                <w:lang w:bidi="en-US"/>
              </w:rPr>
            </w:pPr>
          </w:p>
        </w:tc>
        <w:tc>
          <w:tcPr>
            <w:tcW w:w="0" w:type="auto"/>
            <w:vAlign w:val="center"/>
          </w:tcPr>
          <w:p w:rsidRPr="001C1934" w:rsidR="00952C14" w:rsidP="00566B2C" w:rsidRDefault="00952C14" w14:paraId="27FFF572" w14:textId="77777777">
            <w:pPr>
              <w:jc w:val="center"/>
              <w:rPr>
                <w:rFonts w:cs="Arial"/>
                <w:sz w:val="20"/>
                <w:szCs w:val="20"/>
                <w:lang w:bidi="en-US"/>
              </w:rPr>
            </w:pPr>
          </w:p>
        </w:tc>
        <w:tc>
          <w:tcPr>
            <w:tcW w:w="0" w:type="auto"/>
            <w:vAlign w:val="center"/>
          </w:tcPr>
          <w:p w:rsidRPr="001C1934" w:rsidR="00952C14" w:rsidP="00566B2C" w:rsidRDefault="00952C14" w14:paraId="2177DC2D" w14:textId="77777777">
            <w:pPr>
              <w:jc w:val="center"/>
              <w:rPr>
                <w:rFonts w:cs="Arial"/>
                <w:sz w:val="20"/>
                <w:szCs w:val="20"/>
                <w:lang w:bidi="en-US"/>
              </w:rPr>
            </w:pPr>
          </w:p>
        </w:tc>
        <w:tc>
          <w:tcPr>
            <w:tcW w:w="0" w:type="auto"/>
            <w:vAlign w:val="center"/>
          </w:tcPr>
          <w:p w:rsidRPr="001C1934" w:rsidR="00952C14" w:rsidP="00566B2C" w:rsidRDefault="00952C14" w14:paraId="0E4661F3" w14:textId="77777777">
            <w:pPr>
              <w:jc w:val="center"/>
              <w:rPr>
                <w:rFonts w:cs="Arial"/>
                <w:sz w:val="20"/>
                <w:szCs w:val="20"/>
                <w:lang w:bidi="en-US"/>
              </w:rPr>
            </w:pPr>
          </w:p>
        </w:tc>
        <w:tc>
          <w:tcPr>
            <w:tcW w:w="0" w:type="auto"/>
            <w:vAlign w:val="center"/>
          </w:tcPr>
          <w:p w:rsidRPr="001C1934" w:rsidR="00952C14" w:rsidP="00566B2C" w:rsidRDefault="00952C14" w14:paraId="3D285236" w14:textId="77777777">
            <w:pPr>
              <w:jc w:val="center"/>
              <w:rPr>
                <w:rFonts w:cs="Arial"/>
                <w:sz w:val="20"/>
                <w:szCs w:val="20"/>
                <w:lang w:bidi="en-US"/>
              </w:rPr>
            </w:pPr>
          </w:p>
        </w:tc>
        <w:tc>
          <w:tcPr>
            <w:tcW w:w="0" w:type="auto"/>
            <w:vAlign w:val="center"/>
          </w:tcPr>
          <w:p w:rsidRPr="001C1934" w:rsidR="00952C14" w:rsidP="00566B2C" w:rsidRDefault="00952C14" w14:paraId="4EE6BE87" w14:textId="77777777">
            <w:pPr>
              <w:jc w:val="center"/>
              <w:rPr>
                <w:rFonts w:cs="Arial"/>
                <w:sz w:val="20"/>
                <w:szCs w:val="20"/>
                <w:lang w:bidi="en-US"/>
              </w:rPr>
            </w:pPr>
          </w:p>
        </w:tc>
        <w:tc>
          <w:tcPr>
            <w:tcW w:w="0" w:type="auto"/>
            <w:vAlign w:val="center"/>
          </w:tcPr>
          <w:p w:rsidRPr="001C1934" w:rsidR="00952C14" w:rsidP="00566B2C" w:rsidRDefault="00952C14" w14:paraId="052823E1" w14:textId="77777777">
            <w:pPr>
              <w:jc w:val="center"/>
              <w:rPr>
                <w:rFonts w:cs="Arial"/>
                <w:sz w:val="20"/>
                <w:szCs w:val="20"/>
                <w:lang w:bidi="en-US"/>
              </w:rPr>
            </w:pPr>
          </w:p>
        </w:tc>
        <w:tc>
          <w:tcPr>
            <w:tcW w:w="0" w:type="auto"/>
            <w:vAlign w:val="center"/>
          </w:tcPr>
          <w:p w:rsidRPr="001C1934" w:rsidR="00952C14" w:rsidP="00566B2C" w:rsidRDefault="00952C14" w14:paraId="6FF51240" w14:textId="77777777">
            <w:pPr>
              <w:jc w:val="center"/>
              <w:rPr>
                <w:rFonts w:cs="Arial"/>
                <w:sz w:val="20"/>
                <w:szCs w:val="20"/>
                <w:lang w:bidi="en-US"/>
              </w:rPr>
            </w:pPr>
          </w:p>
        </w:tc>
        <w:tc>
          <w:tcPr>
            <w:tcW w:w="0" w:type="auto"/>
            <w:vAlign w:val="center"/>
          </w:tcPr>
          <w:p w:rsidRPr="001C1934" w:rsidR="00952C14" w:rsidP="00566B2C" w:rsidRDefault="00952C14" w14:paraId="27CA2533" w14:textId="77777777">
            <w:pPr>
              <w:jc w:val="center"/>
              <w:rPr>
                <w:rFonts w:cs="Arial"/>
                <w:sz w:val="20"/>
                <w:szCs w:val="20"/>
                <w:lang w:bidi="en-US"/>
              </w:rPr>
            </w:pPr>
          </w:p>
        </w:tc>
        <w:tc>
          <w:tcPr>
            <w:tcW w:w="0" w:type="auto"/>
            <w:vAlign w:val="center"/>
          </w:tcPr>
          <w:p w:rsidRPr="001C1934" w:rsidR="00952C14" w:rsidP="00566B2C" w:rsidRDefault="00952C14" w14:paraId="1101EA6D" w14:textId="77777777">
            <w:pPr>
              <w:jc w:val="center"/>
              <w:rPr>
                <w:rFonts w:cs="Arial"/>
                <w:sz w:val="20"/>
                <w:szCs w:val="20"/>
                <w:lang w:bidi="en-US"/>
              </w:rPr>
            </w:pPr>
          </w:p>
        </w:tc>
        <w:tc>
          <w:tcPr>
            <w:tcW w:w="0" w:type="auto"/>
            <w:vAlign w:val="center"/>
          </w:tcPr>
          <w:p w:rsidRPr="001C1934" w:rsidR="00952C14" w:rsidP="00566B2C" w:rsidRDefault="00952C14" w14:paraId="118B035C" w14:textId="77777777">
            <w:pPr>
              <w:jc w:val="center"/>
              <w:rPr>
                <w:rFonts w:cs="Arial"/>
                <w:sz w:val="20"/>
                <w:szCs w:val="20"/>
                <w:lang w:bidi="en-US"/>
              </w:rPr>
            </w:pPr>
          </w:p>
        </w:tc>
      </w:tr>
      <w:tr w:rsidR="00952C14" w:rsidTr="00566B2C" w14:paraId="6F21FDE3" w14:textId="77777777">
        <w:trPr>
          <w:trHeight w:val="369"/>
        </w:trPr>
        <w:tc>
          <w:tcPr>
            <w:tcW w:w="0" w:type="auto"/>
            <w:shd w:val="clear" w:color="auto" w:fill="FFFFFF" w:themeFill="background1"/>
            <w:vAlign w:val="center"/>
          </w:tcPr>
          <w:p w:rsidRPr="001C1934" w:rsidR="00952C14" w:rsidP="00566B2C" w:rsidRDefault="00952C14" w14:paraId="0705AB0F" w14:textId="77777777">
            <w:pPr>
              <w:jc w:val="center"/>
              <w:rPr>
                <w:rFonts w:cs="Arial"/>
                <w:sz w:val="20"/>
                <w:szCs w:val="20"/>
                <w:lang w:bidi="en-US"/>
              </w:rPr>
            </w:pPr>
          </w:p>
        </w:tc>
        <w:tc>
          <w:tcPr>
            <w:tcW w:w="0" w:type="auto"/>
            <w:vAlign w:val="center"/>
          </w:tcPr>
          <w:p w:rsidRPr="001C1934" w:rsidR="00952C14" w:rsidP="00566B2C" w:rsidRDefault="00952C14" w14:paraId="7F800615" w14:textId="77777777">
            <w:pPr>
              <w:jc w:val="center"/>
              <w:rPr>
                <w:rFonts w:cs="Arial"/>
                <w:sz w:val="20"/>
                <w:szCs w:val="20"/>
                <w:lang w:bidi="en-US"/>
              </w:rPr>
            </w:pPr>
          </w:p>
        </w:tc>
        <w:tc>
          <w:tcPr>
            <w:tcW w:w="0" w:type="auto"/>
            <w:vAlign w:val="center"/>
          </w:tcPr>
          <w:p w:rsidRPr="001C1934" w:rsidR="00952C14" w:rsidP="00566B2C" w:rsidRDefault="00952C14" w14:paraId="6D765733" w14:textId="77777777">
            <w:pPr>
              <w:jc w:val="center"/>
              <w:rPr>
                <w:rFonts w:cs="Arial"/>
                <w:sz w:val="20"/>
                <w:szCs w:val="20"/>
                <w:lang w:bidi="en-US"/>
              </w:rPr>
            </w:pPr>
          </w:p>
        </w:tc>
        <w:tc>
          <w:tcPr>
            <w:tcW w:w="0" w:type="auto"/>
            <w:vAlign w:val="center"/>
          </w:tcPr>
          <w:p w:rsidRPr="001C1934" w:rsidR="00952C14" w:rsidP="00566B2C" w:rsidRDefault="00952C14" w14:paraId="6FFC3E3A" w14:textId="77777777">
            <w:pPr>
              <w:jc w:val="center"/>
              <w:rPr>
                <w:rFonts w:cs="Arial"/>
                <w:sz w:val="20"/>
                <w:szCs w:val="20"/>
                <w:lang w:bidi="en-US"/>
              </w:rPr>
            </w:pPr>
          </w:p>
        </w:tc>
        <w:tc>
          <w:tcPr>
            <w:tcW w:w="0" w:type="auto"/>
            <w:vAlign w:val="center"/>
          </w:tcPr>
          <w:p w:rsidRPr="001C1934" w:rsidR="00952C14" w:rsidP="00566B2C" w:rsidRDefault="00952C14" w14:paraId="3AEC3D44" w14:textId="77777777">
            <w:pPr>
              <w:jc w:val="center"/>
              <w:rPr>
                <w:rFonts w:cs="Arial"/>
                <w:sz w:val="20"/>
                <w:szCs w:val="20"/>
                <w:lang w:bidi="en-US"/>
              </w:rPr>
            </w:pPr>
          </w:p>
        </w:tc>
        <w:tc>
          <w:tcPr>
            <w:tcW w:w="0" w:type="auto"/>
            <w:vAlign w:val="center"/>
          </w:tcPr>
          <w:p w:rsidRPr="001C1934" w:rsidR="00952C14" w:rsidP="00566B2C" w:rsidRDefault="00952C14" w14:paraId="13F73FD5" w14:textId="77777777">
            <w:pPr>
              <w:jc w:val="center"/>
              <w:rPr>
                <w:rFonts w:cs="Arial"/>
                <w:sz w:val="20"/>
                <w:szCs w:val="20"/>
                <w:lang w:bidi="en-US"/>
              </w:rPr>
            </w:pPr>
          </w:p>
        </w:tc>
        <w:tc>
          <w:tcPr>
            <w:tcW w:w="0" w:type="auto"/>
            <w:vAlign w:val="center"/>
          </w:tcPr>
          <w:p w:rsidRPr="001C1934" w:rsidR="00952C14" w:rsidP="00566B2C" w:rsidRDefault="00952C14" w14:paraId="0F5897F6" w14:textId="77777777">
            <w:pPr>
              <w:jc w:val="center"/>
              <w:rPr>
                <w:rFonts w:cs="Arial"/>
                <w:sz w:val="20"/>
                <w:szCs w:val="20"/>
                <w:lang w:bidi="en-US"/>
              </w:rPr>
            </w:pPr>
          </w:p>
        </w:tc>
        <w:tc>
          <w:tcPr>
            <w:tcW w:w="0" w:type="auto"/>
            <w:vAlign w:val="center"/>
          </w:tcPr>
          <w:p w:rsidRPr="001C1934" w:rsidR="00952C14" w:rsidP="00566B2C" w:rsidRDefault="00952C14" w14:paraId="54CA7A14" w14:textId="77777777">
            <w:pPr>
              <w:jc w:val="center"/>
              <w:rPr>
                <w:rFonts w:cs="Arial"/>
                <w:sz w:val="20"/>
                <w:szCs w:val="20"/>
                <w:lang w:bidi="en-US"/>
              </w:rPr>
            </w:pPr>
          </w:p>
        </w:tc>
        <w:tc>
          <w:tcPr>
            <w:tcW w:w="0" w:type="auto"/>
            <w:vAlign w:val="center"/>
          </w:tcPr>
          <w:p w:rsidRPr="001C1934" w:rsidR="00952C14" w:rsidP="00566B2C" w:rsidRDefault="00952C14" w14:paraId="76BA3691" w14:textId="77777777">
            <w:pPr>
              <w:jc w:val="center"/>
              <w:rPr>
                <w:rFonts w:cs="Arial"/>
                <w:sz w:val="20"/>
                <w:szCs w:val="20"/>
                <w:lang w:bidi="en-US"/>
              </w:rPr>
            </w:pPr>
          </w:p>
        </w:tc>
        <w:tc>
          <w:tcPr>
            <w:tcW w:w="0" w:type="auto"/>
            <w:vAlign w:val="center"/>
          </w:tcPr>
          <w:p w:rsidRPr="001C1934" w:rsidR="00952C14" w:rsidP="00566B2C" w:rsidRDefault="00952C14" w14:paraId="60CC48B1" w14:textId="77777777">
            <w:pPr>
              <w:jc w:val="center"/>
              <w:rPr>
                <w:rFonts w:cs="Arial"/>
                <w:sz w:val="20"/>
                <w:szCs w:val="20"/>
                <w:lang w:bidi="en-US"/>
              </w:rPr>
            </w:pPr>
          </w:p>
        </w:tc>
        <w:tc>
          <w:tcPr>
            <w:tcW w:w="0" w:type="auto"/>
            <w:vAlign w:val="center"/>
          </w:tcPr>
          <w:p w:rsidRPr="001C1934" w:rsidR="00952C14" w:rsidP="00566B2C" w:rsidRDefault="00952C14" w14:paraId="180D9D6C" w14:textId="77777777">
            <w:pPr>
              <w:jc w:val="center"/>
              <w:rPr>
                <w:rFonts w:cs="Arial"/>
                <w:sz w:val="20"/>
                <w:szCs w:val="20"/>
                <w:lang w:bidi="en-US"/>
              </w:rPr>
            </w:pPr>
          </w:p>
        </w:tc>
        <w:tc>
          <w:tcPr>
            <w:tcW w:w="0" w:type="auto"/>
            <w:vAlign w:val="center"/>
          </w:tcPr>
          <w:p w:rsidRPr="001C1934" w:rsidR="00952C14" w:rsidP="00566B2C" w:rsidRDefault="00952C14" w14:paraId="5D5CFA05" w14:textId="77777777">
            <w:pPr>
              <w:jc w:val="center"/>
              <w:rPr>
                <w:rFonts w:cs="Arial"/>
                <w:sz w:val="20"/>
                <w:szCs w:val="20"/>
                <w:lang w:bidi="en-US"/>
              </w:rPr>
            </w:pPr>
          </w:p>
        </w:tc>
        <w:tc>
          <w:tcPr>
            <w:tcW w:w="0" w:type="auto"/>
            <w:vAlign w:val="center"/>
          </w:tcPr>
          <w:p w:rsidRPr="001C1934" w:rsidR="00952C14" w:rsidP="00566B2C" w:rsidRDefault="00952C14" w14:paraId="52F07E16" w14:textId="77777777">
            <w:pPr>
              <w:jc w:val="center"/>
              <w:rPr>
                <w:rFonts w:cs="Arial"/>
                <w:sz w:val="20"/>
                <w:szCs w:val="20"/>
                <w:lang w:bidi="en-US"/>
              </w:rPr>
            </w:pPr>
          </w:p>
        </w:tc>
      </w:tr>
      <w:tr w:rsidR="00952C14" w:rsidTr="00566B2C" w14:paraId="6AFEAF1D" w14:textId="77777777">
        <w:trPr>
          <w:trHeight w:val="390"/>
        </w:trPr>
        <w:tc>
          <w:tcPr>
            <w:tcW w:w="0" w:type="auto"/>
            <w:shd w:val="clear" w:color="auto" w:fill="FFFFFF" w:themeFill="background1"/>
            <w:vAlign w:val="center"/>
          </w:tcPr>
          <w:p w:rsidRPr="001C1934" w:rsidR="00952C14" w:rsidP="00566B2C" w:rsidRDefault="00952C14" w14:paraId="0615DCE3" w14:textId="77777777">
            <w:pPr>
              <w:jc w:val="center"/>
              <w:rPr>
                <w:rFonts w:cs="Arial"/>
                <w:sz w:val="20"/>
                <w:szCs w:val="20"/>
                <w:lang w:bidi="en-US"/>
              </w:rPr>
            </w:pPr>
          </w:p>
        </w:tc>
        <w:tc>
          <w:tcPr>
            <w:tcW w:w="0" w:type="auto"/>
            <w:vAlign w:val="center"/>
          </w:tcPr>
          <w:p w:rsidRPr="001C1934" w:rsidR="00952C14" w:rsidP="00566B2C" w:rsidRDefault="00952C14" w14:paraId="0FC7A7D7" w14:textId="77777777">
            <w:pPr>
              <w:jc w:val="center"/>
              <w:rPr>
                <w:rFonts w:cs="Arial"/>
                <w:sz w:val="20"/>
                <w:szCs w:val="20"/>
                <w:lang w:bidi="en-US"/>
              </w:rPr>
            </w:pPr>
          </w:p>
        </w:tc>
        <w:tc>
          <w:tcPr>
            <w:tcW w:w="0" w:type="auto"/>
            <w:vAlign w:val="center"/>
          </w:tcPr>
          <w:p w:rsidRPr="001C1934" w:rsidR="00952C14" w:rsidP="00566B2C" w:rsidRDefault="00952C14" w14:paraId="797E9F7F" w14:textId="77777777">
            <w:pPr>
              <w:jc w:val="center"/>
              <w:rPr>
                <w:rFonts w:cs="Arial"/>
                <w:sz w:val="20"/>
                <w:szCs w:val="20"/>
                <w:lang w:bidi="en-US"/>
              </w:rPr>
            </w:pPr>
          </w:p>
        </w:tc>
        <w:tc>
          <w:tcPr>
            <w:tcW w:w="0" w:type="auto"/>
            <w:vAlign w:val="center"/>
          </w:tcPr>
          <w:p w:rsidRPr="001C1934" w:rsidR="00952C14" w:rsidP="00566B2C" w:rsidRDefault="00952C14" w14:paraId="09B9B46A" w14:textId="77777777">
            <w:pPr>
              <w:jc w:val="center"/>
              <w:rPr>
                <w:rFonts w:cs="Arial"/>
                <w:sz w:val="20"/>
                <w:szCs w:val="20"/>
                <w:lang w:bidi="en-US"/>
              </w:rPr>
            </w:pPr>
          </w:p>
        </w:tc>
        <w:tc>
          <w:tcPr>
            <w:tcW w:w="0" w:type="auto"/>
            <w:vAlign w:val="center"/>
          </w:tcPr>
          <w:p w:rsidRPr="001C1934" w:rsidR="00952C14" w:rsidP="00566B2C" w:rsidRDefault="00952C14" w14:paraId="344B01ED" w14:textId="77777777">
            <w:pPr>
              <w:jc w:val="center"/>
              <w:rPr>
                <w:rFonts w:cs="Arial"/>
                <w:sz w:val="20"/>
                <w:szCs w:val="20"/>
                <w:lang w:bidi="en-US"/>
              </w:rPr>
            </w:pPr>
          </w:p>
        </w:tc>
        <w:tc>
          <w:tcPr>
            <w:tcW w:w="0" w:type="auto"/>
            <w:vAlign w:val="center"/>
          </w:tcPr>
          <w:p w:rsidRPr="001C1934" w:rsidR="00952C14" w:rsidP="00566B2C" w:rsidRDefault="00952C14" w14:paraId="3C95BC83" w14:textId="77777777">
            <w:pPr>
              <w:jc w:val="center"/>
              <w:rPr>
                <w:rFonts w:cs="Arial"/>
                <w:sz w:val="20"/>
                <w:szCs w:val="20"/>
                <w:lang w:bidi="en-US"/>
              </w:rPr>
            </w:pPr>
          </w:p>
        </w:tc>
        <w:tc>
          <w:tcPr>
            <w:tcW w:w="0" w:type="auto"/>
            <w:vAlign w:val="center"/>
          </w:tcPr>
          <w:p w:rsidRPr="001C1934" w:rsidR="00952C14" w:rsidP="00566B2C" w:rsidRDefault="00952C14" w14:paraId="576DB824" w14:textId="77777777">
            <w:pPr>
              <w:jc w:val="center"/>
              <w:rPr>
                <w:rFonts w:cs="Arial"/>
                <w:sz w:val="20"/>
                <w:szCs w:val="20"/>
                <w:lang w:bidi="en-US"/>
              </w:rPr>
            </w:pPr>
          </w:p>
        </w:tc>
        <w:tc>
          <w:tcPr>
            <w:tcW w:w="0" w:type="auto"/>
            <w:vAlign w:val="center"/>
          </w:tcPr>
          <w:p w:rsidRPr="001C1934" w:rsidR="00952C14" w:rsidP="00566B2C" w:rsidRDefault="00952C14" w14:paraId="273E3304" w14:textId="77777777">
            <w:pPr>
              <w:jc w:val="center"/>
              <w:rPr>
                <w:rFonts w:cs="Arial"/>
                <w:sz w:val="20"/>
                <w:szCs w:val="20"/>
                <w:lang w:bidi="en-US"/>
              </w:rPr>
            </w:pPr>
          </w:p>
        </w:tc>
        <w:tc>
          <w:tcPr>
            <w:tcW w:w="0" w:type="auto"/>
            <w:vAlign w:val="center"/>
          </w:tcPr>
          <w:p w:rsidRPr="001C1934" w:rsidR="00952C14" w:rsidP="00566B2C" w:rsidRDefault="00952C14" w14:paraId="1837F68C" w14:textId="77777777">
            <w:pPr>
              <w:jc w:val="center"/>
              <w:rPr>
                <w:rFonts w:cs="Arial"/>
                <w:sz w:val="20"/>
                <w:szCs w:val="20"/>
                <w:lang w:bidi="en-US"/>
              </w:rPr>
            </w:pPr>
          </w:p>
        </w:tc>
        <w:tc>
          <w:tcPr>
            <w:tcW w:w="0" w:type="auto"/>
            <w:vAlign w:val="center"/>
          </w:tcPr>
          <w:p w:rsidRPr="001C1934" w:rsidR="00952C14" w:rsidP="00566B2C" w:rsidRDefault="00952C14" w14:paraId="35FA2763" w14:textId="77777777">
            <w:pPr>
              <w:jc w:val="center"/>
              <w:rPr>
                <w:rFonts w:cs="Arial"/>
                <w:sz w:val="20"/>
                <w:szCs w:val="20"/>
                <w:lang w:bidi="en-US"/>
              </w:rPr>
            </w:pPr>
          </w:p>
        </w:tc>
        <w:tc>
          <w:tcPr>
            <w:tcW w:w="0" w:type="auto"/>
            <w:vAlign w:val="center"/>
          </w:tcPr>
          <w:p w:rsidRPr="001C1934" w:rsidR="00952C14" w:rsidP="00566B2C" w:rsidRDefault="00952C14" w14:paraId="58C5C23A" w14:textId="77777777">
            <w:pPr>
              <w:jc w:val="center"/>
              <w:rPr>
                <w:rFonts w:cs="Arial"/>
                <w:sz w:val="20"/>
                <w:szCs w:val="20"/>
                <w:lang w:bidi="en-US"/>
              </w:rPr>
            </w:pPr>
          </w:p>
        </w:tc>
        <w:tc>
          <w:tcPr>
            <w:tcW w:w="0" w:type="auto"/>
            <w:vAlign w:val="center"/>
          </w:tcPr>
          <w:p w:rsidRPr="001C1934" w:rsidR="00952C14" w:rsidP="00566B2C" w:rsidRDefault="00952C14" w14:paraId="35B90CED" w14:textId="77777777">
            <w:pPr>
              <w:jc w:val="center"/>
              <w:rPr>
                <w:rFonts w:cs="Arial"/>
                <w:sz w:val="20"/>
                <w:szCs w:val="20"/>
                <w:lang w:bidi="en-US"/>
              </w:rPr>
            </w:pPr>
          </w:p>
        </w:tc>
        <w:tc>
          <w:tcPr>
            <w:tcW w:w="0" w:type="auto"/>
            <w:vAlign w:val="center"/>
          </w:tcPr>
          <w:p w:rsidRPr="001C1934" w:rsidR="00952C14" w:rsidP="00566B2C" w:rsidRDefault="00952C14" w14:paraId="1731C27B" w14:textId="77777777">
            <w:pPr>
              <w:jc w:val="center"/>
              <w:rPr>
                <w:rFonts w:cs="Arial"/>
                <w:sz w:val="20"/>
                <w:szCs w:val="20"/>
                <w:lang w:bidi="en-US"/>
              </w:rPr>
            </w:pPr>
          </w:p>
        </w:tc>
      </w:tr>
      <w:tr w:rsidR="00952C14" w:rsidTr="00566B2C" w14:paraId="7169B16C" w14:textId="77777777">
        <w:trPr>
          <w:trHeight w:val="390"/>
        </w:trPr>
        <w:tc>
          <w:tcPr>
            <w:tcW w:w="0" w:type="auto"/>
            <w:shd w:val="clear" w:color="auto" w:fill="FFFFFF" w:themeFill="background1"/>
            <w:vAlign w:val="center"/>
          </w:tcPr>
          <w:p w:rsidRPr="001C1934" w:rsidR="00952C14" w:rsidP="00566B2C" w:rsidRDefault="00952C14" w14:paraId="4790E1D9" w14:textId="77777777">
            <w:pPr>
              <w:jc w:val="center"/>
              <w:rPr>
                <w:rFonts w:cs="Arial"/>
                <w:sz w:val="20"/>
                <w:szCs w:val="20"/>
                <w:lang w:bidi="en-US"/>
              </w:rPr>
            </w:pPr>
          </w:p>
        </w:tc>
        <w:tc>
          <w:tcPr>
            <w:tcW w:w="0" w:type="auto"/>
            <w:vAlign w:val="center"/>
          </w:tcPr>
          <w:p w:rsidRPr="001C1934" w:rsidR="00952C14" w:rsidP="00566B2C" w:rsidRDefault="00952C14" w14:paraId="1C35147B" w14:textId="77777777">
            <w:pPr>
              <w:jc w:val="center"/>
              <w:rPr>
                <w:rFonts w:cs="Arial"/>
                <w:sz w:val="20"/>
                <w:szCs w:val="20"/>
                <w:lang w:bidi="en-US"/>
              </w:rPr>
            </w:pPr>
          </w:p>
        </w:tc>
        <w:tc>
          <w:tcPr>
            <w:tcW w:w="0" w:type="auto"/>
            <w:vAlign w:val="center"/>
          </w:tcPr>
          <w:p w:rsidRPr="001C1934" w:rsidR="00952C14" w:rsidP="00566B2C" w:rsidRDefault="00952C14" w14:paraId="3B5F7392" w14:textId="77777777">
            <w:pPr>
              <w:jc w:val="center"/>
              <w:rPr>
                <w:rFonts w:cs="Arial"/>
                <w:sz w:val="20"/>
                <w:szCs w:val="20"/>
                <w:lang w:bidi="en-US"/>
              </w:rPr>
            </w:pPr>
          </w:p>
        </w:tc>
        <w:tc>
          <w:tcPr>
            <w:tcW w:w="0" w:type="auto"/>
            <w:vAlign w:val="center"/>
          </w:tcPr>
          <w:p w:rsidRPr="001C1934" w:rsidR="00952C14" w:rsidP="00566B2C" w:rsidRDefault="00952C14" w14:paraId="57E18D6A" w14:textId="77777777">
            <w:pPr>
              <w:jc w:val="center"/>
              <w:rPr>
                <w:rFonts w:cs="Arial"/>
                <w:sz w:val="20"/>
                <w:szCs w:val="20"/>
                <w:lang w:bidi="en-US"/>
              </w:rPr>
            </w:pPr>
          </w:p>
        </w:tc>
        <w:tc>
          <w:tcPr>
            <w:tcW w:w="0" w:type="auto"/>
            <w:vAlign w:val="center"/>
          </w:tcPr>
          <w:p w:rsidRPr="001C1934" w:rsidR="00952C14" w:rsidP="00566B2C" w:rsidRDefault="00952C14" w14:paraId="02FB127F" w14:textId="77777777">
            <w:pPr>
              <w:jc w:val="center"/>
              <w:rPr>
                <w:rFonts w:cs="Arial"/>
                <w:sz w:val="20"/>
                <w:szCs w:val="20"/>
                <w:lang w:bidi="en-US"/>
              </w:rPr>
            </w:pPr>
          </w:p>
        </w:tc>
        <w:tc>
          <w:tcPr>
            <w:tcW w:w="0" w:type="auto"/>
            <w:vAlign w:val="center"/>
          </w:tcPr>
          <w:p w:rsidRPr="001C1934" w:rsidR="00952C14" w:rsidP="00566B2C" w:rsidRDefault="00952C14" w14:paraId="750156B1" w14:textId="77777777">
            <w:pPr>
              <w:jc w:val="center"/>
              <w:rPr>
                <w:rFonts w:cs="Arial"/>
                <w:sz w:val="20"/>
                <w:szCs w:val="20"/>
                <w:lang w:bidi="en-US"/>
              </w:rPr>
            </w:pPr>
          </w:p>
        </w:tc>
        <w:tc>
          <w:tcPr>
            <w:tcW w:w="0" w:type="auto"/>
            <w:vAlign w:val="center"/>
          </w:tcPr>
          <w:p w:rsidRPr="001C1934" w:rsidR="00952C14" w:rsidP="00566B2C" w:rsidRDefault="00952C14" w14:paraId="4F67CC39" w14:textId="77777777">
            <w:pPr>
              <w:jc w:val="center"/>
              <w:rPr>
                <w:rFonts w:cs="Arial"/>
                <w:sz w:val="20"/>
                <w:szCs w:val="20"/>
                <w:lang w:bidi="en-US"/>
              </w:rPr>
            </w:pPr>
          </w:p>
        </w:tc>
        <w:tc>
          <w:tcPr>
            <w:tcW w:w="0" w:type="auto"/>
            <w:vAlign w:val="center"/>
          </w:tcPr>
          <w:p w:rsidRPr="001C1934" w:rsidR="00952C14" w:rsidP="00566B2C" w:rsidRDefault="00952C14" w14:paraId="5C12844B" w14:textId="77777777">
            <w:pPr>
              <w:jc w:val="center"/>
              <w:rPr>
                <w:rFonts w:cs="Arial"/>
                <w:sz w:val="20"/>
                <w:szCs w:val="20"/>
                <w:lang w:bidi="en-US"/>
              </w:rPr>
            </w:pPr>
          </w:p>
        </w:tc>
        <w:tc>
          <w:tcPr>
            <w:tcW w:w="0" w:type="auto"/>
            <w:vAlign w:val="center"/>
          </w:tcPr>
          <w:p w:rsidRPr="001C1934" w:rsidR="00952C14" w:rsidP="00566B2C" w:rsidRDefault="00952C14" w14:paraId="4D6A0610" w14:textId="77777777">
            <w:pPr>
              <w:jc w:val="center"/>
              <w:rPr>
                <w:rFonts w:cs="Arial"/>
                <w:sz w:val="20"/>
                <w:szCs w:val="20"/>
                <w:lang w:bidi="en-US"/>
              </w:rPr>
            </w:pPr>
          </w:p>
        </w:tc>
        <w:tc>
          <w:tcPr>
            <w:tcW w:w="0" w:type="auto"/>
            <w:vAlign w:val="center"/>
          </w:tcPr>
          <w:p w:rsidRPr="001C1934" w:rsidR="00952C14" w:rsidP="00566B2C" w:rsidRDefault="00952C14" w14:paraId="77778553" w14:textId="77777777">
            <w:pPr>
              <w:jc w:val="center"/>
              <w:rPr>
                <w:rFonts w:cs="Arial"/>
                <w:sz w:val="20"/>
                <w:szCs w:val="20"/>
                <w:lang w:bidi="en-US"/>
              </w:rPr>
            </w:pPr>
          </w:p>
        </w:tc>
        <w:tc>
          <w:tcPr>
            <w:tcW w:w="0" w:type="auto"/>
            <w:vAlign w:val="center"/>
          </w:tcPr>
          <w:p w:rsidRPr="001C1934" w:rsidR="00952C14" w:rsidP="00566B2C" w:rsidRDefault="00952C14" w14:paraId="3F42C879" w14:textId="77777777">
            <w:pPr>
              <w:jc w:val="center"/>
              <w:rPr>
                <w:rFonts w:cs="Arial"/>
                <w:sz w:val="20"/>
                <w:szCs w:val="20"/>
                <w:lang w:bidi="en-US"/>
              </w:rPr>
            </w:pPr>
          </w:p>
        </w:tc>
        <w:tc>
          <w:tcPr>
            <w:tcW w:w="0" w:type="auto"/>
            <w:vAlign w:val="center"/>
          </w:tcPr>
          <w:p w:rsidRPr="001C1934" w:rsidR="00952C14" w:rsidP="00566B2C" w:rsidRDefault="00952C14" w14:paraId="0011A599" w14:textId="77777777">
            <w:pPr>
              <w:jc w:val="center"/>
              <w:rPr>
                <w:rFonts w:cs="Arial"/>
                <w:sz w:val="20"/>
                <w:szCs w:val="20"/>
                <w:lang w:bidi="en-US"/>
              </w:rPr>
            </w:pPr>
          </w:p>
        </w:tc>
        <w:tc>
          <w:tcPr>
            <w:tcW w:w="0" w:type="auto"/>
            <w:vAlign w:val="center"/>
          </w:tcPr>
          <w:p w:rsidRPr="001C1934" w:rsidR="00952C14" w:rsidP="00566B2C" w:rsidRDefault="00952C14" w14:paraId="400A97AD" w14:textId="77777777">
            <w:pPr>
              <w:jc w:val="center"/>
              <w:rPr>
                <w:rFonts w:cs="Arial"/>
                <w:sz w:val="20"/>
                <w:szCs w:val="20"/>
                <w:lang w:bidi="en-US"/>
              </w:rPr>
            </w:pPr>
          </w:p>
        </w:tc>
      </w:tr>
      <w:tr w:rsidR="00952C14" w:rsidTr="00566B2C" w14:paraId="49F2DE43" w14:textId="77777777">
        <w:trPr>
          <w:trHeight w:val="390"/>
        </w:trPr>
        <w:tc>
          <w:tcPr>
            <w:tcW w:w="0" w:type="auto"/>
            <w:shd w:val="clear" w:color="auto" w:fill="FFFFFF" w:themeFill="background1"/>
            <w:vAlign w:val="center"/>
          </w:tcPr>
          <w:p w:rsidRPr="001C1934" w:rsidR="00952C14" w:rsidP="00566B2C" w:rsidRDefault="00952C14" w14:paraId="7EC86116" w14:textId="77777777">
            <w:pPr>
              <w:jc w:val="center"/>
              <w:rPr>
                <w:rFonts w:cs="Arial"/>
                <w:sz w:val="20"/>
                <w:szCs w:val="20"/>
                <w:lang w:bidi="en-US"/>
              </w:rPr>
            </w:pPr>
          </w:p>
        </w:tc>
        <w:tc>
          <w:tcPr>
            <w:tcW w:w="0" w:type="auto"/>
            <w:vAlign w:val="center"/>
          </w:tcPr>
          <w:p w:rsidRPr="001C1934" w:rsidR="00952C14" w:rsidP="00566B2C" w:rsidRDefault="00952C14" w14:paraId="684175B6" w14:textId="77777777">
            <w:pPr>
              <w:jc w:val="center"/>
              <w:rPr>
                <w:rFonts w:cs="Arial"/>
                <w:sz w:val="20"/>
                <w:szCs w:val="20"/>
                <w:lang w:bidi="en-US"/>
              </w:rPr>
            </w:pPr>
          </w:p>
        </w:tc>
        <w:tc>
          <w:tcPr>
            <w:tcW w:w="0" w:type="auto"/>
            <w:vAlign w:val="center"/>
          </w:tcPr>
          <w:p w:rsidRPr="001C1934" w:rsidR="00952C14" w:rsidP="00566B2C" w:rsidRDefault="00952C14" w14:paraId="324DB689" w14:textId="77777777">
            <w:pPr>
              <w:jc w:val="center"/>
              <w:rPr>
                <w:rFonts w:cs="Arial"/>
                <w:sz w:val="20"/>
                <w:szCs w:val="20"/>
                <w:lang w:bidi="en-US"/>
              </w:rPr>
            </w:pPr>
          </w:p>
        </w:tc>
        <w:tc>
          <w:tcPr>
            <w:tcW w:w="0" w:type="auto"/>
            <w:vAlign w:val="center"/>
          </w:tcPr>
          <w:p w:rsidRPr="001C1934" w:rsidR="00952C14" w:rsidP="00566B2C" w:rsidRDefault="00952C14" w14:paraId="6A60836D" w14:textId="77777777">
            <w:pPr>
              <w:jc w:val="center"/>
              <w:rPr>
                <w:rFonts w:cs="Arial"/>
                <w:sz w:val="20"/>
                <w:szCs w:val="20"/>
                <w:lang w:bidi="en-US"/>
              </w:rPr>
            </w:pPr>
          </w:p>
        </w:tc>
        <w:tc>
          <w:tcPr>
            <w:tcW w:w="0" w:type="auto"/>
            <w:vAlign w:val="center"/>
          </w:tcPr>
          <w:p w:rsidRPr="001C1934" w:rsidR="00952C14" w:rsidP="00566B2C" w:rsidRDefault="00952C14" w14:paraId="139EEEC0" w14:textId="77777777">
            <w:pPr>
              <w:jc w:val="center"/>
              <w:rPr>
                <w:rFonts w:cs="Arial"/>
                <w:sz w:val="20"/>
                <w:szCs w:val="20"/>
                <w:lang w:bidi="en-US"/>
              </w:rPr>
            </w:pPr>
          </w:p>
        </w:tc>
        <w:tc>
          <w:tcPr>
            <w:tcW w:w="0" w:type="auto"/>
            <w:vAlign w:val="center"/>
          </w:tcPr>
          <w:p w:rsidRPr="001C1934" w:rsidR="00952C14" w:rsidP="00566B2C" w:rsidRDefault="00952C14" w14:paraId="533A02C8" w14:textId="77777777">
            <w:pPr>
              <w:jc w:val="center"/>
              <w:rPr>
                <w:rFonts w:cs="Arial"/>
                <w:sz w:val="20"/>
                <w:szCs w:val="20"/>
                <w:lang w:bidi="en-US"/>
              </w:rPr>
            </w:pPr>
          </w:p>
        </w:tc>
        <w:tc>
          <w:tcPr>
            <w:tcW w:w="0" w:type="auto"/>
            <w:vAlign w:val="center"/>
          </w:tcPr>
          <w:p w:rsidRPr="001C1934" w:rsidR="00952C14" w:rsidP="00566B2C" w:rsidRDefault="00952C14" w14:paraId="738993FC" w14:textId="77777777">
            <w:pPr>
              <w:jc w:val="center"/>
              <w:rPr>
                <w:rFonts w:cs="Arial"/>
                <w:sz w:val="20"/>
                <w:szCs w:val="20"/>
                <w:lang w:bidi="en-US"/>
              </w:rPr>
            </w:pPr>
          </w:p>
        </w:tc>
        <w:tc>
          <w:tcPr>
            <w:tcW w:w="0" w:type="auto"/>
            <w:vAlign w:val="center"/>
          </w:tcPr>
          <w:p w:rsidRPr="001C1934" w:rsidR="00952C14" w:rsidP="00566B2C" w:rsidRDefault="00952C14" w14:paraId="7FFF28DF" w14:textId="77777777">
            <w:pPr>
              <w:jc w:val="center"/>
              <w:rPr>
                <w:rFonts w:cs="Arial"/>
                <w:sz w:val="20"/>
                <w:szCs w:val="20"/>
                <w:lang w:bidi="en-US"/>
              </w:rPr>
            </w:pPr>
          </w:p>
        </w:tc>
        <w:tc>
          <w:tcPr>
            <w:tcW w:w="0" w:type="auto"/>
            <w:vAlign w:val="center"/>
          </w:tcPr>
          <w:p w:rsidRPr="001C1934" w:rsidR="00952C14" w:rsidP="00566B2C" w:rsidRDefault="00952C14" w14:paraId="7ACFFCCD" w14:textId="77777777">
            <w:pPr>
              <w:jc w:val="center"/>
              <w:rPr>
                <w:rFonts w:cs="Arial"/>
                <w:sz w:val="20"/>
                <w:szCs w:val="20"/>
                <w:lang w:bidi="en-US"/>
              </w:rPr>
            </w:pPr>
          </w:p>
        </w:tc>
        <w:tc>
          <w:tcPr>
            <w:tcW w:w="0" w:type="auto"/>
            <w:vAlign w:val="center"/>
          </w:tcPr>
          <w:p w:rsidRPr="001C1934" w:rsidR="00952C14" w:rsidP="00566B2C" w:rsidRDefault="00952C14" w14:paraId="1822462D" w14:textId="77777777">
            <w:pPr>
              <w:jc w:val="center"/>
              <w:rPr>
                <w:rFonts w:cs="Arial"/>
                <w:sz w:val="20"/>
                <w:szCs w:val="20"/>
                <w:lang w:bidi="en-US"/>
              </w:rPr>
            </w:pPr>
          </w:p>
        </w:tc>
        <w:tc>
          <w:tcPr>
            <w:tcW w:w="0" w:type="auto"/>
            <w:vAlign w:val="center"/>
          </w:tcPr>
          <w:p w:rsidRPr="001C1934" w:rsidR="00952C14" w:rsidP="00566B2C" w:rsidRDefault="00952C14" w14:paraId="75EAF001" w14:textId="77777777">
            <w:pPr>
              <w:jc w:val="center"/>
              <w:rPr>
                <w:rFonts w:cs="Arial"/>
                <w:sz w:val="20"/>
                <w:szCs w:val="20"/>
                <w:lang w:bidi="en-US"/>
              </w:rPr>
            </w:pPr>
          </w:p>
        </w:tc>
        <w:tc>
          <w:tcPr>
            <w:tcW w:w="0" w:type="auto"/>
            <w:vAlign w:val="center"/>
          </w:tcPr>
          <w:p w:rsidRPr="001C1934" w:rsidR="00952C14" w:rsidP="00566B2C" w:rsidRDefault="00952C14" w14:paraId="51065764" w14:textId="77777777">
            <w:pPr>
              <w:jc w:val="center"/>
              <w:rPr>
                <w:rFonts w:cs="Arial"/>
                <w:sz w:val="20"/>
                <w:szCs w:val="20"/>
                <w:lang w:bidi="en-US"/>
              </w:rPr>
            </w:pPr>
          </w:p>
        </w:tc>
        <w:tc>
          <w:tcPr>
            <w:tcW w:w="0" w:type="auto"/>
            <w:vAlign w:val="center"/>
          </w:tcPr>
          <w:p w:rsidRPr="001C1934" w:rsidR="00952C14" w:rsidP="00566B2C" w:rsidRDefault="00952C14" w14:paraId="7B536912" w14:textId="77777777">
            <w:pPr>
              <w:jc w:val="center"/>
              <w:rPr>
                <w:rFonts w:cs="Arial"/>
                <w:sz w:val="20"/>
                <w:szCs w:val="20"/>
                <w:lang w:bidi="en-US"/>
              </w:rPr>
            </w:pPr>
          </w:p>
        </w:tc>
      </w:tr>
      <w:tr w:rsidR="00952C14" w:rsidTr="00566B2C" w14:paraId="112F4725" w14:textId="77777777">
        <w:trPr>
          <w:trHeight w:val="390"/>
        </w:trPr>
        <w:tc>
          <w:tcPr>
            <w:tcW w:w="0" w:type="auto"/>
            <w:shd w:val="clear" w:color="auto" w:fill="FFFFFF" w:themeFill="background1"/>
            <w:vAlign w:val="center"/>
          </w:tcPr>
          <w:p w:rsidRPr="001C1934" w:rsidR="00952C14" w:rsidP="00566B2C" w:rsidRDefault="00952C14" w14:paraId="05457A99" w14:textId="77777777">
            <w:pPr>
              <w:jc w:val="center"/>
              <w:rPr>
                <w:rFonts w:cs="Arial"/>
                <w:sz w:val="20"/>
                <w:szCs w:val="20"/>
                <w:lang w:bidi="en-US"/>
              </w:rPr>
            </w:pPr>
          </w:p>
        </w:tc>
        <w:tc>
          <w:tcPr>
            <w:tcW w:w="0" w:type="auto"/>
            <w:vAlign w:val="center"/>
          </w:tcPr>
          <w:p w:rsidRPr="001C1934" w:rsidR="00952C14" w:rsidP="00566B2C" w:rsidRDefault="00952C14" w14:paraId="557CF348" w14:textId="77777777">
            <w:pPr>
              <w:jc w:val="center"/>
              <w:rPr>
                <w:rFonts w:cs="Arial"/>
                <w:sz w:val="20"/>
                <w:szCs w:val="20"/>
                <w:lang w:bidi="en-US"/>
              </w:rPr>
            </w:pPr>
          </w:p>
        </w:tc>
        <w:tc>
          <w:tcPr>
            <w:tcW w:w="0" w:type="auto"/>
            <w:vAlign w:val="center"/>
          </w:tcPr>
          <w:p w:rsidRPr="001C1934" w:rsidR="00952C14" w:rsidP="00566B2C" w:rsidRDefault="00952C14" w14:paraId="358DF7BC" w14:textId="77777777">
            <w:pPr>
              <w:jc w:val="center"/>
              <w:rPr>
                <w:rFonts w:cs="Arial"/>
                <w:sz w:val="20"/>
                <w:szCs w:val="20"/>
                <w:lang w:bidi="en-US"/>
              </w:rPr>
            </w:pPr>
          </w:p>
        </w:tc>
        <w:tc>
          <w:tcPr>
            <w:tcW w:w="0" w:type="auto"/>
            <w:vAlign w:val="center"/>
          </w:tcPr>
          <w:p w:rsidRPr="001C1934" w:rsidR="00952C14" w:rsidP="00566B2C" w:rsidRDefault="00952C14" w14:paraId="2265B453" w14:textId="77777777">
            <w:pPr>
              <w:jc w:val="center"/>
              <w:rPr>
                <w:rFonts w:cs="Arial"/>
                <w:sz w:val="20"/>
                <w:szCs w:val="20"/>
                <w:lang w:bidi="en-US"/>
              </w:rPr>
            </w:pPr>
          </w:p>
        </w:tc>
        <w:tc>
          <w:tcPr>
            <w:tcW w:w="0" w:type="auto"/>
            <w:vAlign w:val="center"/>
          </w:tcPr>
          <w:p w:rsidRPr="001C1934" w:rsidR="00952C14" w:rsidP="00566B2C" w:rsidRDefault="00952C14" w14:paraId="32C3A381" w14:textId="77777777">
            <w:pPr>
              <w:jc w:val="center"/>
              <w:rPr>
                <w:rFonts w:cs="Arial"/>
                <w:sz w:val="20"/>
                <w:szCs w:val="20"/>
                <w:lang w:bidi="en-US"/>
              </w:rPr>
            </w:pPr>
          </w:p>
        </w:tc>
        <w:tc>
          <w:tcPr>
            <w:tcW w:w="0" w:type="auto"/>
            <w:vAlign w:val="center"/>
          </w:tcPr>
          <w:p w:rsidRPr="001C1934" w:rsidR="00952C14" w:rsidP="00566B2C" w:rsidRDefault="00952C14" w14:paraId="16644D0E" w14:textId="77777777">
            <w:pPr>
              <w:jc w:val="center"/>
              <w:rPr>
                <w:rFonts w:cs="Arial"/>
                <w:sz w:val="20"/>
                <w:szCs w:val="20"/>
                <w:lang w:bidi="en-US"/>
              </w:rPr>
            </w:pPr>
          </w:p>
        </w:tc>
        <w:tc>
          <w:tcPr>
            <w:tcW w:w="0" w:type="auto"/>
            <w:vAlign w:val="center"/>
          </w:tcPr>
          <w:p w:rsidRPr="001C1934" w:rsidR="00952C14" w:rsidP="00566B2C" w:rsidRDefault="00952C14" w14:paraId="20ECC69D" w14:textId="77777777">
            <w:pPr>
              <w:jc w:val="center"/>
              <w:rPr>
                <w:rFonts w:cs="Arial"/>
                <w:sz w:val="20"/>
                <w:szCs w:val="20"/>
                <w:lang w:bidi="en-US"/>
              </w:rPr>
            </w:pPr>
          </w:p>
        </w:tc>
        <w:tc>
          <w:tcPr>
            <w:tcW w:w="0" w:type="auto"/>
            <w:vAlign w:val="center"/>
          </w:tcPr>
          <w:p w:rsidRPr="001C1934" w:rsidR="00952C14" w:rsidP="00566B2C" w:rsidRDefault="00952C14" w14:paraId="368C352D" w14:textId="77777777">
            <w:pPr>
              <w:jc w:val="center"/>
              <w:rPr>
                <w:rFonts w:cs="Arial"/>
                <w:sz w:val="20"/>
                <w:szCs w:val="20"/>
                <w:lang w:bidi="en-US"/>
              </w:rPr>
            </w:pPr>
          </w:p>
        </w:tc>
        <w:tc>
          <w:tcPr>
            <w:tcW w:w="0" w:type="auto"/>
            <w:vAlign w:val="center"/>
          </w:tcPr>
          <w:p w:rsidRPr="001C1934" w:rsidR="00952C14" w:rsidP="00566B2C" w:rsidRDefault="00952C14" w14:paraId="3BE0C568" w14:textId="77777777">
            <w:pPr>
              <w:jc w:val="center"/>
              <w:rPr>
                <w:rFonts w:cs="Arial"/>
                <w:sz w:val="20"/>
                <w:szCs w:val="20"/>
                <w:lang w:bidi="en-US"/>
              </w:rPr>
            </w:pPr>
          </w:p>
        </w:tc>
        <w:tc>
          <w:tcPr>
            <w:tcW w:w="0" w:type="auto"/>
            <w:vAlign w:val="center"/>
          </w:tcPr>
          <w:p w:rsidRPr="001C1934" w:rsidR="00952C14" w:rsidP="00566B2C" w:rsidRDefault="00952C14" w14:paraId="3901FA41" w14:textId="77777777">
            <w:pPr>
              <w:jc w:val="center"/>
              <w:rPr>
                <w:rFonts w:cs="Arial"/>
                <w:sz w:val="20"/>
                <w:szCs w:val="20"/>
                <w:lang w:bidi="en-US"/>
              </w:rPr>
            </w:pPr>
          </w:p>
        </w:tc>
        <w:tc>
          <w:tcPr>
            <w:tcW w:w="0" w:type="auto"/>
            <w:vAlign w:val="center"/>
          </w:tcPr>
          <w:p w:rsidRPr="001C1934" w:rsidR="00952C14" w:rsidP="00566B2C" w:rsidRDefault="00952C14" w14:paraId="1BEA506E" w14:textId="77777777">
            <w:pPr>
              <w:jc w:val="center"/>
              <w:rPr>
                <w:rFonts w:cs="Arial"/>
                <w:sz w:val="20"/>
                <w:szCs w:val="20"/>
                <w:lang w:bidi="en-US"/>
              </w:rPr>
            </w:pPr>
          </w:p>
        </w:tc>
        <w:tc>
          <w:tcPr>
            <w:tcW w:w="0" w:type="auto"/>
            <w:vAlign w:val="center"/>
          </w:tcPr>
          <w:p w:rsidRPr="001C1934" w:rsidR="00952C14" w:rsidP="00566B2C" w:rsidRDefault="00952C14" w14:paraId="071C4403" w14:textId="77777777">
            <w:pPr>
              <w:jc w:val="center"/>
              <w:rPr>
                <w:rFonts w:cs="Arial"/>
                <w:sz w:val="20"/>
                <w:szCs w:val="20"/>
                <w:lang w:bidi="en-US"/>
              </w:rPr>
            </w:pPr>
          </w:p>
        </w:tc>
        <w:tc>
          <w:tcPr>
            <w:tcW w:w="0" w:type="auto"/>
            <w:vAlign w:val="center"/>
          </w:tcPr>
          <w:p w:rsidRPr="001C1934" w:rsidR="00952C14" w:rsidP="00566B2C" w:rsidRDefault="00952C14" w14:paraId="6269D578" w14:textId="77777777">
            <w:pPr>
              <w:jc w:val="center"/>
              <w:rPr>
                <w:rFonts w:cs="Arial"/>
                <w:sz w:val="20"/>
                <w:szCs w:val="20"/>
                <w:lang w:bidi="en-US"/>
              </w:rPr>
            </w:pPr>
          </w:p>
        </w:tc>
      </w:tr>
      <w:tr w:rsidR="00952C14" w:rsidTr="00566B2C" w14:paraId="3A5EA5FA" w14:textId="77777777">
        <w:trPr>
          <w:trHeight w:val="390"/>
        </w:trPr>
        <w:tc>
          <w:tcPr>
            <w:tcW w:w="0" w:type="auto"/>
            <w:shd w:val="clear" w:color="auto" w:fill="FFFFFF" w:themeFill="background1"/>
            <w:vAlign w:val="center"/>
          </w:tcPr>
          <w:p w:rsidRPr="001C1934" w:rsidR="00952C14" w:rsidP="00566B2C" w:rsidRDefault="00952C14" w14:paraId="5DC91528" w14:textId="77777777">
            <w:pPr>
              <w:jc w:val="center"/>
              <w:rPr>
                <w:rFonts w:cs="Arial"/>
                <w:sz w:val="20"/>
                <w:szCs w:val="20"/>
                <w:lang w:bidi="en-US"/>
              </w:rPr>
            </w:pPr>
          </w:p>
        </w:tc>
        <w:tc>
          <w:tcPr>
            <w:tcW w:w="0" w:type="auto"/>
            <w:vAlign w:val="center"/>
          </w:tcPr>
          <w:p w:rsidRPr="001C1934" w:rsidR="00952C14" w:rsidP="00566B2C" w:rsidRDefault="00952C14" w14:paraId="063D7AA6" w14:textId="77777777">
            <w:pPr>
              <w:jc w:val="center"/>
              <w:rPr>
                <w:rFonts w:cs="Arial"/>
                <w:sz w:val="20"/>
                <w:szCs w:val="20"/>
                <w:lang w:bidi="en-US"/>
              </w:rPr>
            </w:pPr>
          </w:p>
        </w:tc>
        <w:tc>
          <w:tcPr>
            <w:tcW w:w="0" w:type="auto"/>
            <w:vAlign w:val="center"/>
          </w:tcPr>
          <w:p w:rsidRPr="001C1934" w:rsidR="00952C14" w:rsidP="00566B2C" w:rsidRDefault="00952C14" w14:paraId="7F96E0FB" w14:textId="77777777">
            <w:pPr>
              <w:jc w:val="center"/>
              <w:rPr>
                <w:rFonts w:cs="Arial"/>
                <w:sz w:val="20"/>
                <w:szCs w:val="20"/>
                <w:lang w:bidi="en-US"/>
              </w:rPr>
            </w:pPr>
          </w:p>
        </w:tc>
        <w:tc>
          <w:tcPr>
            <w:tcW w:w="0" w:type="auto"/>
            <w:vAlign w:val="center"/>
          </w:tcPr>
          <w:p w:rsidRPr="001C1934" w:rsidR="00952C14" w:rsidP="00566B2C" w:rsidRDefault="00952C14" w14:paraId="5A42039B" w14:textId="77777777">
            <w:pPr>
              <w:jc w:val="center"/>
              <w:rPr>
                <w:rFonts w:cs="Arial"/>
                <w:sz w:val="20"/>
                <w:szCs w:val="20"/>
                <w:lang w:bidi="en-US"/>
              </w:rPr>
            </w:pPr>
          </w:p>
        </w:tc>
        <w:tc>
          <w:tcPr>
            <w:tcW w:w="0" w:type="auto"/>
            <w:vAlign w:val="center"/>
          </w:tcPr>
          <w:p w:rsidRPr="001C1934" w:rsidR="00952C14" w:rsidP="00566B2C" w:rsidRDefault="00952C14" w14:paraId="3191260E" w14:textId="77777777">
            <w:pPr>
              <w:jc w:val="center"/>
              <w:rPr>
                <w:rFonts w:cs="Arial"/>
                <w:sz w:val="20"/>
                <w:szCs w:val="20"/>
                <w:lang w:bidi="en-US"/>
              </w:rPr>
            </w:pPr>
          </w:p>
        </w:tc>
        <w:tc>
          <w:tcPr>
            <w:tcW w:w="0" w:type="auto"/>
            <w:vAlign w:val="center"/>
          </w:tcPr>
          <w:p w:rsidRPr="001C1934" w:rsidR="00952C14" w:rsidP="00566B2C" w:rsidRDefault="00952C14" w14:paraId="286DAB46" w14:textId="77777777">
            <w:pPr>
              <w:jc w:val="center"/>
              <w:rPr>
                <w:rFonts w:cs="Arial"/>
                <w:sz w:val="20"/>
                <w:szCs w:val="20"/>
                <w:lang w:bidi="en-US"/>
              </w:rPr>
            </w:pPr>
          </w:p>
        </w:tc>
        <w:tc>
          <w:tcPr>
            <w:tcW w:w="0" w:type="auto"/>
            <w:vAlign w:val="center"/>
          </w:tcPr>
          <w:p w:rsidRPr="001C1934" w:rsidR="00952C14" w:rsidP="00566B2C" w:rsidRDefault="00952C14" w14:paraId="12505B26" w14:textId="77777777">
            <w:pPr>
              <w:jc w:val="center"/>
              <w:rPr>
                <w:rFonts w:cs="Arial"/>
                <w:sz w:val="20"/>
                <w:szCs w:val="20"/>
                <w:lang w:bidi="en-US"/>
              </w:rPr>
            </w:pPr>
          </w:p>
        </w:tc>
        <w:tc>
          <w:tcPr>
            <w:tcW w:w="0" w:type="auto"/>
            <w:vAlign w:val="center"/>
          </w:tcPr>
          <w:p w:rsidRPr="001C1934" w:rsidR="00952C14" w:rsidP="00566B2C" w:rsidRDefault="00952C14" w14:paraId="2FC5758E" w14:textId="77777777">
            <w:pPr>
              <w:jc w:val="center"/>
              <w:rPr>
                <w:rFonts w:cs="Arial"/>
                <w:sz w:val="20"/>
                <w:szCs w:val="20"/>
                <w:lang w:bidi="en-US"/>
              </w:rPr>
            </w:pPr>
          </w:p>
        </w:tc>
        <w:tc>
          <w:tcPr>
            <w:tcW w:w="0" w:type="auto"/>
            <w:vAlign w:val="center"/>
          </w:tcPr>
          <w:p w:rsidRPr="001C1934" w:rsidR="00952C14" w:rsidP="00566B2C" w:rsidRDefault="00952C14" w14:paraId="453B9DA1" w14:textId="77777777">
            <w:pPr>
              <w:jc w:val="center"/>
              <w:rPr>
                <w:rFonts w:cs="Arial"/>
                <w:sz w:val="20"/>
                <w:szCs w:val="20"/>
                <w:lang w:bidi="en-US"/>
              </w:rPr>
            </w:pPr>
          </w:p>
        </w:tc>
        <w:tc>
          <w:tcPr>
            <w:tcW w:w="0" w:type="auto"/>
            <w:vAlign w:val="center"/>
          </w:tcPr>
          <w:p w:rsidRPr="001C1934" w:rsidR="00952C14" w:rsidP="00566B2C" w:rsidRDefault="00952C14" w14:paraId="1B1B098D" w14:textId="77777777">
            <w:pPr>
              <w:jc w:val="center"/>
              <w:rPr>
                <w:rFonts w:cs="Arial"/>
                <w:sz w:val="20"/>
                <w:szCs w:val="20"/>
                <w:lang w:bidi="en-US"/>
              </w:rPr>
            </w:pPr>
          </w:p>
        </w:tc>
        <w:tc>
          <w:tcPr>
            <w:tcW w:w="0" w:type="auto"/>
            <w:vAlign w:val="center"/>
          </w:tcPr>
          <w:p w:rsidRPr="001C1934" w:rsidR="00952C14" w:rsidP="00566B2C" w:rsidRDefault="00952C14" w14:paraId="774A1473" w14:textId="77777777">
            <w:pPr>
              <w:jc w:val="center"/>
              <w:rPr>
                <w:rFonts w:cs="Arial"/>
                <w:sz w:val="20"/>
                <w:szCs w:val="20"/>
                <w:lang w:bidi="en-US"/>
              </w:rPr>
            </w:pPr>
          </w:p>
        </w:tc>
        <w:tc>
          <w:tcPr>
            <w:tcW w:w="0" w:type="auto"/>
            <w:vAlign w:val="center"/>
          </w:tcPr>
          <w:p w:rsidRPr="001C1934" w:rsidR="00952C14" w:rsidP="00566B2C" w:rsidRDefault="00952C14" w14:paraId="6FFF82C0" w14:textId="77777777">
            <w:pPr>
              <w:jc w:val="center"/>
              <w:rPr>
                <w:rFonts w:cs="Arial"/>
                <w:sz w:val="20"/>
                <w:szCs w:val="20"/>
                <w:lang w:bidi="en-US"/>
              </w:rPr>
            </w:pPr>
          </w:p>
        </w:tc>
        <w:tc>
          <w:tcPr>
            <w:tcW w:w="0" w:type="auto"/>
            <w:vAlign w:val="center"/>
          </w:tcPr>
          <w:p w:rsidRPr="001C1934" w:rsidR="00952C14" w:rsidP="00566B2C" w:rsidRDefault="00952C14" w14:paraId="3847ED12" w14:textId="77777777">
            <w:pPr>
              <w:jc w:val="center"/>
              <w:rPr>
                <w:rFonts w:cs="Arial"/>
                <w:sz w:val="20"/>
                <w:szCs w:val="20"/>
                <w:lang w:bidi="en-US"/>
              </w:rPr>
            </w:pPr>
          </w:p>
        </w:tc>
      </w:tr>
      <w:tr w:rsidR="00952C14" w:rsidTr="00566B2C" w14:paraId="740E71C6" w14:textId="77777777">
        <w:trPr>
          <w:trHeight w:val="390"/>
        </w:trPr>
        <w:tc>
          <w:tcPr>
            <w:tcW w:w="0" w:type="auto"/>
            <w:shd w:val="clear" w:color="auto" w:fill="FFFFFF" w:themeFill="background1"/>
            <w:vAlign w:val="center"/>
          </w:tcPr>
          <w:p w:rsidRPr="001C1934" w:rsidR="00952C14" w:rsidP="00566B2C" w:rsidRDefault="00952C14" w14:paraId="5C124AE0" w14:textId="77777777">
            <w:pPr>
              <w:jc w:val="center"/>
              <w:rPr>
                <w:rFonts w:cs="Arial"/>
                <w:sz w:val="20"/>
                <w:szCs w:val="20"/>
                <w:lang w:bidi="en-US"/>
              </w:rPr>
            </w:pPr>
          </w:p>
        </w:tc>
        <w:tc>
          <w:tcPr>
            <w:tcW w:w="0" w:type="auto"/>
            <w:vAlign w:val="center"/>
          </w:tcPr>
          <w:p w:rsidRPr="001C1934" w:rsidR="00952C14" w:rsidP="00566B2C" w:rsidRDefault="00952C14" w14:paraId="44CF5229" w14:textId="77777777">
            <w:pPr>
              <w:jc w:val="center"/>
              <w:rPr>
                <w:rFonts w:cs="Arial"/>
                <w:sz w:val="20"/>
                <w:szCs w:val="20"/>
                <w:lang w:bidi="en-US"/>
              </w:rPr>
            </w:pPr>
          </w:p>
        </w:tc>
        <w:tc>
          <w:tcPr>
            <w:tcW w:w="0" w:type="auto"/>
            <w:vAlign w:val="center"/>
          </w:tcPr>
          <w:p w:rsidRPr="001C1934" w:rsidR="00952C14" w:rsidP="00566B2C" w:rsidRDefault="00952C14" w14:paraId="608FC01D" w14:textId="77777777">
            <w:pPr>
              <w:jc w:val="center"/>
              <w:rPr>
                <w:rFonts w:cs="Arial"/>
                <w:sz w:val="20"/>
                <w:szCs w:val="20"/>
                <w:lang w:bidi="en-US"/>
              </w:rPr>
            </w:pPr>
          </w:p>
        </w:tc>
        <w:tc>
          <w:tcPr>
            <w:tcW w:w="0" w:type="auto"/>
            <w:vAlign w:val="center"/>
          </w:tcPr>
          <w:p w:rsidRPr="001C1934" w:rsidR="00952C14" w:rsidP="00566B2C" w:rsidRDefault="00952C14" w14:paraId="05CA14D8" w14:textId="77777777">
            <w:pPr>
              <w:jc w:val="center"/>
              <w:rPr>
                <w:rFonts w:cs="Arial"/>
                <w:sz w:val="20"/>
                <w:szCs w:val="20"/>
                <w:lang w:bidi="en-US"/>
              </w:rPr>
            </w:pPr>
          </w:p>
        </w:tc>
        <w:tc>
          <w:tcPr>
            <w:tcW w:w="0" w:type="auto"/>
            <w:vAlign w:val="center"/>
          </w:tcPr>
          <w:p w:rsidRPr="001C1934" w:rsidR="00952C14" w:rsidP="00566B2C" w:rsidRDefault="00952C14" w14:paraId="348E630F" w14:textId="77777777">
            <w:pPr>
              <w:jc w:val="center"/>
              <w:rPr>
                <w:rFonts w:cs="Arial"/>
                <w:sz w:val="20"/>
                <w:szCs w:val="20"/>
                <w:lang w:bidi="en-US"/>
              </w:rPr>
            </w:pPr>
          </w:p>
        </w:tc>
        <w:tc>
          <w:tcPr>
            <w:tcW w:w="0" w:type="auto"/>
            <w:vAlign w:val="center"/>
          </w:tcPr>
          <w:p w:rsidRPr="001C1934" w:rsidR="00952C14" w:rsidP="00566B2C" w:rsidRDefault="00952C14" w14:paraId="557AFFF4" w14:textId="77777777">
            <w:pPr>
              <w:jc w:val="center"/>
              <w:rPr>
                <w:rFonts w:cs="Arial"/>
                <w:sz w:val="20"/>
                <w:szCs w:val="20"/>
                <w:lang w:bidi="en-US"/>
              </w:rPr>
            </w:pPr>
          </w:p>
        </w:tc>
        <w:tc>
          <w:tcPr>
            <w:tcW w:w="0" w:type="auto"/>
            <w:vAlign w:val="center"/>
          </w:tcPr>
          <w:p w:rsidRPr="001C1934" w:rsidR="00952C14" w:rsidP="00566B2C" w:rsidRDefault="00952C14" w14:paraId="6ABA14BF" w14:textId="77777777">
            <w:pPr>
              <w:jc w:val="center"/>
              <w:rPr>
                <w:rFonts w:cs="Arial"/>
                <w:sz w:val="20"/>
                <w:szCs w:val="20"/>
                <w:lang w:bidi="en-US"/>
              </w:rPr>
            </w:pPr>
          </w:p>
        </w:tc>
        <w:tc>
          <w:tcPr>
            <w:tcW w:w="0" w:type="auto"/>
            <w:vAlign w:val="center"/>
          </w:tcPr>
          <w:p w:rsidRPr="001C1934" w:rsidR="00952C14" w:rsidP="00566B2C" w:rsidRDefault="00952C14" w14:paraId="7FBACCCF" w14:textId="77777777">
            <w:pPr>
              <w:jc w:val="center"/>
              <w:rPr>
                <w:rFonts w:cs="Arial"/>
                <w:sz w:val="20"/>
                <w:szCs w:val="20"/>
                <w:lang w:bidi="en-US"/>
              </w:rPr>
            </w:pPr>
          </w:p>
        </w:tc>
        <w:tc>
          <w:tcPr>
            <w:tcW w:w="0" w:type="auto"/>
            <w:vAlign w:val="center"/>
          </w:tcPr>
          <w:p w:rsidRPr="001C1934" w:rsidR="00952C14" w:rsidP="00566B2C" w:rsidRDefault="00952C14" w14:paraId="3C5010D8" w14:textId="77777777">
            <w:pPr>
              <w:jc w:val="center"/>
              <w:rPr>
                <w:rFonts w:cs="Arial"/>
                <w:sz w:val="20"/>
                <w:szCs w:val="20"/>
                <w:lang w:bidi="en-US"/>
              </w:rPr>
            </w:pPr>
          </w:p>
        </w:tc>
        <w:tc>
          <w:tcPr>
            <w:tcW w:w="0" w:type="auto"/>
            <w:vAlign w:val="center"/>
          </w:tcPr>
          <w:p w:rsidRPr="001C1934" w:rsidR="00952C14" w:rsidP="00566B2C" w:rsidRDefault="00952C14" w14:paraId="66A2FAD2" w14:textId="77777777">
            <w:pPr>
              <w:jc w:val="center"/>
              <w:rPr>
                <w:rFonts w:cs="Arial"/>
                <w:sz w:val="20"/>
                <w:szCs w:val="20"/>
                <w:lang w:bidi="en-US"/>
              </w:rPr>
            </w:pPr>
          </w:p>
        </w:tc>
        <w:tc>
          <w:tcPr>
            <w:tcW w:w="0" w:type="auto"/>
            <w:vAlign w:val="center"/>
          </w:tcPr>
          <w:p w:rsidRPr="001C1934" w:rsidR="00952C14" w:rsidP="00566B2C" w:rsidRDefault="00952C14" w14:paraId="157D27A7" w14:textId="77777777">
            <w:pPr>
              <w:jc w:val="center"/>
              <w:rPr>
                <w:rFonts w:cs="Arial"/>
                <w:sz w:val="20"/>
                <w:szCs w:val="20"/>
                <w:lang w:bidi="en-US"/>
              </w:rPr>
            </w:pPr>
          </w:p>
        </w:tc>
        <w:tc>
          <w:tcPr>
            <w:tcW w:w="0" w:type="auto"/>
            <w:vAlign w:val="center"/>
          </w:tcPr>
          <w:p w:rsidRPr="001C1934" w:rsidR="00952C14" w:rsidP="00566B2C" w:rsidRDefault="00952C14" w14:paraId="7D66F194" w14:textId="77777777">
            <w:pPr>
              <w:jc w:val="center"/>
              <w:rPr>
                <w:rFonts w:cs="Arial"/>
                <w:sz w:val="20"/>
                <w:szCs w:val="20"/>
                <w:lang w:bidi="en-US"/>
              </w:rPr>
            </w:pPr>
          </w:p>
        </w:tc>
        <w:tc>
          <w:tcPr>
            <w:tcW w:w="0" w:type="auto"/>
            <w:vAlign w:val="center"/>
          </w:tcPr>
          <w:p w:rsidRPr="001C1934" w:rsidR="00952C14" w:rsidP="00566B2C" w:rsidRDefault="00952C14" w14:paraId="714EB8A4" w14:textId="77777777">
            <w:pPr>
              <w:jc w:val="center"/>
              <w:rPr>
                <w:rFonts w:cs="Arial"/>
                <w:sz w:val="20"/>
                <w:szCs w:val="20"/>
                <w:lang w:bidi="en-US"/>
              </w:rPr>
            </w:pPr>
          </w:p>
        </w:tc>
      </w:tr>
      <w:tr w:rsidR="00952C14" w:rsidTr="00566B2C" w14:paraId="140A55E1" w14:textId="77777777">
        <w:trPr>
          <w:trHeight w:val="369"/>
        </w:trPr>
        <w:tc>
          <w:tcPr>
            <w:tcW w:w="0" w:type="auto"/>
            <w:shd w:val="clear" w:color="auto" w:fill="FFFFFF" w:themeFill="background1"/>
            <w:vAlign w:val="center"/>
          </w:tcPr>
          <w:p w:rsidRPr="001C1934" w:rsidR="00952C14" w:rsidP="00566B2C" w:rsidRDefault="00952C14" w14:paraId="692F9F0E" w14:textId="77777777">
            <w:pPr>
              <w:jc w:val="center"/>
              <w:rPr>
                <w:rFonts w:cs="Arial"/>
                <w:sz w:val="20"/>
                <w:szCs w:val="20"/>
                <w:lang w:bidi="en-US"/>
              </w:rPr>
            </w:pPr>
          </w:p>
        </w:tc>
        <w:tc>
          <w:tcPr>
            <w:tcW w:w="0" w:type="auto"/>
            <w:vAlign w:val="center"/>
          </w:tcPr>
          <w:p w:rsidRPr="001C1934" w:rsidR="00952C14" w:rsidP="00566B2C" w:rsidRDefault="00952C14" w14:paraId="62F5CC1A" w14:textId="77777777">
            <w:pPr>
              <w:jc w:val="center"/>
              <w:rPr>
                <w:rFonts w:cs="Arial"/>
                <w:sz w:val="20"/>
                <w:szCs w:val="20"/>
                <w:lang w:bidi="en-US"/>
              </w:rPr>
            </w:pPr>
          </w:p>
        </w:tc>
        <w:tc>
          <w:tcPr>
            <w:tcW w:w="0" w:type="auto"/>
            <w:vAlign w:val="center"/>
          </w:tcPr>
          <w:p w:rsidRPr="001C1934" w:rsidR="00952C14" w:rsidP="00566B2C" w:rsidRDefault="00952C14" w14:paraId="0AA3F07E" w14:textId="77777777">
            <w:pPr>
              <w:jc w:val="center"/>
              <w:rPr>
                <w:rFonts w:cs="Arial"/>
                <w:sz w:val="20"/>
                <w:szCs w:val="20"/>
                <w:lang w:bidi="en-US"/>
              </w:rPr>
            </w:pPr>
          </w:p>
        </w:tc>
        <w:tc>
          <w:tcPr>
            <w:tcW w:w="0" w:type="auto"/>
            <w:vAlign w:val="center"/>
          </w:tcPr>
          <w:p w:rsidRPr="001C1934" w:rsidR="00952C14" w:rsidP="00566B2C" w:rsidRDefault="00952C14" w14:paraId="4E4DCC97" w14:textId="77777777">
            <w:pPr>
              <w:jc w:val="center"/>
              <w:rPr>
                <w:rFonts w:cs="Arial"/>
                <w:sz w:val="20"/>
                <w:szCs w:val="20"/>
                <w:lang w:bidi="en-US"/>
              </w:rPr>
            </w:pPr>
          </w:p>
        </w:tc>
        <w:tc>
          <w:tcPr>
            <w:tcW w:w="0" w:type="auto"/>
            <w:vAlign w:val="center"/>
          </w:tcPr>
          <w:p w:rsidRPr="001C1934" w:rsidR="00952C14" w:rsidP="00566B2C" w:rsidRDefault="00952C14" w14:paraId="19AEAD40" w14:textId="77777777">
            <w:pPr>
              <w:jc w:val="center"/>
              <w:rPr>
                <w:rFonts w:cs="Arial"/>
                <w:sz w:val="20"/>
                <w:szCs w:val="20"/>
                <w:lang w:bidi="en-US"/>
              </w:rPr>
            </w:pPr>
          </w:p>
        </w:tc>
        <w:tc>
          <w:tcPr>
            <w:tcW w:w="0" w:type="auto"/>
            <w:vAlign w:val="center"/>
          </w:tcPr>
          <w:p w:rsidRPr="001C1934" w:rsidR="00952C14" w:rsidP="00566B2C" w:rsidRDefault="00952C14" w14:paraId="5D393568" w14:textId="77777777">
            <w:pPr>
              <w:jc w:val="center"/>
              <w:rPr>
                <w:rFonts w:cs="Arial"/>
                <w:sz w:val="20"/>
                <w:szCs w:val="20"/>
                <w:lang w:bidi="en-US"/>
              </w:rPr>
            </w:pPr>
          </w:p>
        </w:tc>
        <w:tc>
          <w:tcPr>
            <w:tcW w:w="0" w:type="auto"/>
            <w:vAlign w:val="center"/>
          </w:tcPr>
          <w:p w:rsidRPr="001C1934" w:rsidR="00952C14" w:rsidP="00566B2C" w:rsidRDefault="00952C14" w14:paraId="76C2C9B8" w14:textId="77777777">
            <w:pPr>
              <w:jc w:val="center"/>
              <w:rPr>
                <w:rFonts w:cs="Arial"/>
                <w:sz w:val="20"/>
                <w:szCs w:val="20"/>
                <w:lang w:bidi="en-US"/>
              </w:rPr>
            </w:pPr>
          </w:p>
        </w:tc>
        <w:tc>
          <w:tcPr>
            <w:tcW w:w="0" w:type="auto"/>
            <w:vAlign w:val="center"/>
          </w:tcPr>
          <w:p w:rsidRPr="001C1934" w:rsidR="00952C14" w:rsidP="00566B2C" w:rsidRDefault="00952C14" w14:paraId="29C18A1C" w14:textId="77777777">
            <w:pPr>
              <w:jc w:val="center"/>
              <w:rPr>
                <w:rFonts w:cs="Arial"/>
                <w:sz w:val="20"/>
                <w:szCs w:val="20"/>
                <w:lang w:bidi="en-US"/>
              </w:rPr>
            </w:pPr>
          </w:p>
        </w:tc>
        <w:tc>
          <w:tcPr>
            <w:tcW w:w="0" w:type="auto"/>
            <w:vAlign w:val="center"/>
          </w:tcPr>
          <w:p w:rsidRPr="001C1934" w:rsidR="00952C14" w:rsidP="00566B2C" w:rsidRDefault="00952C14" w14:paraId="00DC2E2A" w14:textId="77777777">
            <w:pPr>
              <w:jc w:val="center"/>
              <w:rPr>
                <w:rFonts w:cs="Arial"/>
                <w:sz w:val="20"/>
                <w:szCs w:val="20"/>
                <w:lang w:bidi="en-US"/>
              </w:rPr>
            </w:pPr>
          </w:p>
        </w:tc>
        <w:tc>
          <w:tcPr>
            <w:tcW w:w="0" w:type="auto"/>
            <w:vAlign w:val="center"/>
          </w:tcPr>
          <w:p w:rsidRPr="001C1934" w:rsidR="00952C14" w:rsidP="00566B2C" w:rsidRDefault="00952C14" w14:paraId="19E3BA81" w14:textId="77777777">
            <w:pPr>
              <w:jc w:val="center"/>
              <w:rPr>
                <w:rFonts w:cs="Arial"/>
                <w:sz w:val="20"/>
                <w:szCs w:val="20"/>
                <w:lang w:bidi="en-US"/>
              </w:rPr>
            </w:pPr>
          </w:p>
        </w:tc>
        <w:tc>
          <w:tcPr>
            <w:tcW w:w="0" w:type="auto"/>
            <w:vAlign w:val="center"/>
          </w:tcPr>
          <w:p w:rsidRPr="001C1934" w:rsidR="00952C14" w:rsidP="00566B2C" w:rsidRDefault="00952C14" w14:paraId="5076B803" w14:textId="77777777">
            <w:pPr>
              <w:jc w:val="center"/>
              <w:rPr>
                <w:rFonts w:cs="Arial"/>
                <w:sz w:val="20"/>
                <w:szCs w:val="20"/>
                <w:lang w:bidi="en-US"/>
              </w:rPr>
            </w:pPr>
          </w:p>
        </w:tc>
        <w:tc>
          <w:tcPr>
            <w:tcW w:w="0" w:type="auto"/>
            <w:vAlign w:val="center"/>
          </w:tcPr>
          <w:p w:rsidRPr="001C1934" w:rsidR="00952C14" w:rsidP="00566B2C" w:rsidRDefault="00952C14" w14:paraId="757E2590" w14:textId="77777777">
            <w:pPr>
              <w:jc w:val="center"/>
              <w:rPr>
                <w:rFonts w:cs="Arial"/>
                <w:sz w:val="20"/>
                <w:szCs w:val="20"/>
                <w:lang w:bidi="en-US"/>
              </w:rPr>
            </w:pPr>
          </w:p>
        </w:tc>
        <w:tc>
          <w:tcPr>
            <w:tcW w:w="0" w:type="auto"/>
            <w:vAlign w:val="center"/>
          </w:tcPr>
          <w:p w:rsidRPr="001C1934" w:rsidR="00952C14" w:rsidP="00566B2C" w:rsidRDefault="00952C14" w14:paraId="0373FF00" w14:textId="77777777">
            <w:pPr>
              <w:jc w:val="center"/>
              <w:rPr>
                <w:rFonts w:cs="Arial"/>
                <w:sz w:val="20"/>
                <w:szCs w:val="20"/>
                <w:lang w:bidi="en-US"/>
              </w:rPr>
            </w:pPr>
          </w:p>
        </w:tc>
      </w:tr>
    </w:tbl>
    <w:p w:rsidR="00952C14" w:rsidP="00952C14" w:rsidRDefault="00952C14" w14:paraId="6B8D5906" w14:textId="77777777">
      <w:pPr>
        <w:rPr>
          <w:rFonts w:cs="Arial"/>
          <w:lang w:bidi="en-US"/>
        </w:rPr>
      </w:pPr>
    </w:p>
    <w:p w:rsidR="00AA21A7" w:rsidP="00AA21A7" w:rsidRDefault="00AA21A7" w14:paraId="7B9730FB" w14:textId="77777777">
      <w:pPr>
        <w:rPr>
          <w:rFonts w:cs="Arial"/>
          <w:lang w:bidi="en-US"/>
        </w:rPr>
      </w:pPr>
      <w:bookmarkStart w:name="_Toc147137565" w:id="261"/>
      <w:bookmarkStart w:name="_Toc153464716" w:id="262"/>
      <w:r w:rsidRPr="000B4DDA">
        <w:rPr>
          <w:rFonts w:cs="Arial"/>
          <w:b/>
          <w:bCs/>
          <w:lang w:bidi="en-US"/>
        </w:rPr>
        <w:t>XX</w:t>
      </w:r>
      <w:r w:rsidRPr="000B4DDA">
        <w:rPr>
          <w:rFonts w:cs="Arial"/>
          <w:lang w:bidi="en-US"/>
        </w:rPr>
        <w:t xml:space="preserve"> = </w:t>
      </w:r>
      <w:r>
        <w:rPr>
          <w:rFonts w:cs="Arial"/>
          <w:lang w:bidi="en-US"/>
        </w:rPr>
        <w:t>Franklin County</w:t>
      </w:r>
      <w:r w:rsidRPr="000B4DDA">
        <w:rPr>
          <w:rFonts w:cs="Arial"/>
          <w:lang w:bidi="en-US"/>
        </w:rPr>
        <w:t xml:space="preserve"> Action(s) | </w:t>
      </w:r>
      <w:r w:rsidRPr="000B4DDA">
        <w:rPr>
          <w:rFonts w:cs="Arial"/>
          <w:b/>
          <w:bCs/>
          <w:lang w:bidi="en-US"/>
        </w:rPr>
        <w:t>X</w:t>
      </w:r>
      <w:r w:rsidRPr="000B4DDA">
        <w:rPr>
          <w:rFonts w:cs="Arial"/>
          <w:lang w:bidi="en-US"/>
        </w:rPr>
        <w:t xml:space="preserve"> = </w:t>
      </w:r>
      <w:r>
        <w:rPr>
          <w:rFonts w:cs="Arial"/>
          <w:lang w:bidi="en-US"/>
        </w:rPr>
        <w:t>Organization</w:t>
      </w:r>
      <w:r w:rsidRPr="000B4DDA">
        <w:rPr>
          <w:rFonts w:cs="Arial"/>
          <w:lang w:bidi="en-US"/>
        </w:rPr>
        <w:t>-Specific Action(s)</w:t>
      </w:r>
    </w:p>
    <w:p w:rsidR="00952C14" w:rsidP="00952C14" w:rsidRDefault="00952C14" w14:paraId="321BBA70" w14:textId="77777777">
      <w:pPr>
        <w:rPr>
          <w:rFonts w:cs="Arial"/>
          <w:lang w:bidi="en-US"/>
        </w:rPr>
      </w:pPr>
    </w:p>
    <w:p w:rsidR="00952C14" w:rsidP="00952C14" w:rsidRDefault="00952C14" w14:paraId="6CCC2337" w14:textId="77777777">
      <w:pPr>
        <w:rPr>
          <w:rFonts w:cs="Arial"/>
          <w:lang w:bidi="en-US"/>
        </w:rPr>
      </w:pPr>
      <w:r>
        <w:rPr>
          <w:rFonts w:cs="Arial"/>
          <w:lang w:bidi="en-US"/>
        </w:rPr>
        <w:br w:type="page"/>
      </w:r>
    </w:p>
    <w:p w:rsidR="00AA21A7" w:rsidP="00AA21A7" w:rsidRDefault="00AA21A7" w14:paraId="723F122E" w14:textId="77777777">
      <w:pPr>
        <w:rPr>
          <w:rFonts w:cs="Arial"/>
          <w:lang w:bidi="en-US"/>
        </w:rPr>
      </w:pPr>
      <w:bookmarkStart w:name="_Toc174001009" w:id="263"/>
      <w:r w:rsidRPr="000B4DDA">
        <w:rPr>
          <w:rFonts w:cs="Arial"/>
          <w:b/>
          <w:bCs/>
          <w:lang w:bidi="en-US"/>
        </w:rPr>
        <w:t>XX</w:t>
      </w:r>
      <w:r w:rsidRPr="000B4DDA">
        <w:rPr>
          <w:rFonts w:cs="Arial"/>
          <w:lang w:bidi="en-US"/>
        </w:rPr>
        <w:t xml:space="preserve"> = </w:t>
      </w:r>
      <w:r>
        <w:rPr>
          <w:rFonts w:cs="Arial"/>
          <w:lang w:bidi="en-US"/>
        </w:rPr>
        <w:t>Franklin County</w:t>
      </w:r>
      <w:r w:rsidRPr="000B4DDA">
        <w:rPr>
          <w:rFonts w:cs="Arial"/>
          <w:lang w:bidi="en-US"/>
        </w:rPr>
        <w:t xml:space="preserve"> Action(s) | </w:t>
      </w:r>
      <w:r w:rsidRPr="000B4DDA">
        <w:rPr>
          <w:rFonts w:cs="Arial"/>
          <w:b/>
          <w:bCs/>
          <w:lang w:bidi="en-US"/>
        </w:rPr>
        <w:t>X</w:t>
      </w:r>
      <w:r w:rsidRPr="000B4DDA">
        <w:rPr>
          <w:rFonts w:cs="Arial"/>
          <w:lang w:bidi="en-US"/>
        </w:rPr>
        <w:t xml:space="preserve"> = </w:t>
      </w:r>
      <w:r>
        <w:rPr>
          <w:rFonts w:cs="Arial"/>
          <w:lang w:bidi="en-US"/>
        </w:rPr>
        <w:t>Organization</w:t>
      </w:r>
      <w:r w:rsidRPr="000B4DDA">
        <w:rPr>
          <w:rFonts w:cs="Arial"/>
          <w:lang w:bidi="en-US"/>
        </w:rPr>
        <w:t>-Specific Action(s)</w:t>
      </w:r>
    </w:p>
    <w:p w:rsidR="00952C14" w:rsidP="00952C14" w:rsidRDefault="00952C14" w14:paraId="5720E933" w14:textId="77777777"/>
    <w:p w:rsidRPr="006B68FD" w:rsidR="00952C14" w:rsidP="00952C14" w:rsidRDefault="00952C14" w14:paraId="249F3B58" w14:textId="027E168D">
      <w:pPr>
        <w:jc w:val="center"/>
        <w:rPr>
          <w:rFonts w:cs="Arial"/>
          <w:i/>
          <w:iCs/>
          <w:sz w:val="20"/>
          <w:szCs w:val="20"/>
          <w:lang w:bidi="en-US"/>
        </w:rPr>
      </w:pPr>
      <w:r w:rsidRPr="006F44F4">
        <w:rPr>
          <w:rFonts w:cs="Arial"/>
          <w:i/>
          <w:iCs/>
          <w:sz w:val="20"/>
          <w:szCs w:val="20"/>
        </w:rPr>
        <w:t xml:space="preserve">Table </w:t>
      </w:r>
      <w:r>
        <w:rPr>
          <w:rFonts w:cs="Arial"/>
          <w:i/>
          <w:iCs/>
          <w:sz w:val="20"/>
          <w:szCs w:val="20"/>
        </w:rPr>
        <w:t>7</w:t>
      </w:r>
      <w:r w:rsidRPr="006F44F4">
        <w:rPr>
          <w:rFonts w:cs="Arial"/>
          <w:i/>
          <w:iCs/>
          <w:sz w:val="20"/>
          <w:szCs w:val="20"/>
        </w:rPr>
        <w:t>-</w:t>
      </w:r>
      <w:r w:rsidRPr="006F44F4">
        <w:rPr>
          <w:rFonts w:cs="Arial"/>
          <w:i/>
          <w:iCs/>
          <w:sz w:val="20"/>
          <w:szCs w:val="20"/>
        </w:rPr>
        <w:fldChar w:fldCharType="begin"/>
      </w:r>
      <w:r w:rsidRPr="006F44F4">
        <w:rPr>
          <w:rFonts w:cs="Arial"/>
          <w:i/>
          <w:iCs/>
          <w:sz w:val="20"/>
          <w:szCs w:val="20"/>
        </w:rPr>
        <w:instrText xml:space="preserve"> SEQ Table \* ARABIC </w:instrText>
      </w:r>
      <w:r w:rsidRPr="006F44F4">
        <w:rPr>
          <w:rFonts w:cs="Arial"/>
          <w:i/>
          <w:iCs/>
          <w:sz w:val="20"/>
          <w:szCs w:val="20"/>
        </w:rPr>
        <w:fldChar w:fldCharType="separate"/>
      </w:r>
      <w:r w:rsidR="000B073F">
        <w:rPr>
          <w:rFonts w:cs="Arial"/>
          <w:i/>
          <w:iCs/>
          <w:noProof/>
          <w:sz w:val="20"/>
          <w:szCs w:val="20"/>
        </w:rPr>
        <w:t>108</w:t>
      </w:r>
      <w:r w:rsidRPr="006F44F4">
        <w:rPr>
          <w:rFonts w:cs="Arial"/>
          <w:i/>
          <w:iCs/>
          <w:sz w:val="20"/>
          <w:szCs w:val="20"/>
        </w:rPr>
        <w:fldChar w:fldCharType="end"/>
      </w:r>
      <w:r w:rsidRPr="006F44F4">
        <w:rPr>
          <w:rFonts w:cs="Arial"/>
          <w:i/>
          <w:iCs/>
          <w:sz w:val="20"/>
          <w:szCs w:val="20"/>
        </w:rPr>
        <w:t xml:space="preserve">. </w:t>
      </w:r>
      <w:r w:rsidRPr="000B4DDA">
        <w:rPr>
          <w:rFonts w:cs="Arial"/>
          <w:i/>
          <w:iCs/>
          <w:sz w:val="20"/>
          <w:szCs w:val="20"/>
          <w:lang w:bidi="en-US"/>
        </w:rPr>
        <w:t xml:space="preserve">Participating </w:t>
      </w:r>
      <w:r>
        <w:rPr>
          <w:rFonts w:cs="Arial"/>
          <w:i/>
          <w:iCs/>
          <w:sz w:val="20"/>
          <w:szCs w:val="20"/>
          <w:lang w:bidi="en-US"/>
        </w:rPr>
        <w:t>Organization’s</w:t>
      </w:r>
      <w:r w:rsidRPr="000B4DDA">
        <w:rPr>
          <w:rFonts w:cs="Arial"/>
          <w:i/>
          <w:iCs/>
          <w:sz w:val="20"/>
          <w:szCs w:val="20"/>
          <w:lang w:bidi="en-US"/>
        </w:rPr>
        <w:t xml:space="preserve"> Mitigation Strategies and </w:t>
      </w:r>
      <w:r>
        <w:rPr>
          <w:rFonts w:cs="Arial"/>
          <w:i/>
          <w:iCs/>
          <w:sz w:val="20"/>
          <w:szCs w:val="20"/>
          <w:lang w:bidi="en-US"/>
        </w:rPr>
        <w:t xml:space="preserve">Manmade </w:t>
      </w:r>
      <w:r w:rsidRPr="000B4DDA">
        <w:rPr>
          <w:rFonts w:cs="Arial"/>
          <w:i/>
          <w:iCs/>
          <w:sz w:val="20"/>
          <w:szCs w:val="20"/>
          <w:lang w:bidi="en-US"/>
        </w:rPr>
        <w:t>Hazard Alignment</w:t>
      </w:r>
    </w:p>
    <w:tbl>
      <w:tblPr>
        <w:tblStyle w:val="TableGrid"/>
        <w:tblW w:w="12757" w:type="dxa"/>
        <w:tblLook w:val="04A0" w:firstRow="1" w:lastRow="0" w:firstColumn="1" w:lastColumn="0" w:noHBand="0" w:noVBand="1"/>
      </w:tblPr>
      <w:tblGrid>
        <w:gridCol w:w="2254"/>
        <w:gridCol w:w="1372"/>
        <w:gridCol w:w="1550"/>
        <w:gridCol w:w="1160"/>
        <w:gridCol w:w="1236"/>
        <w:gridCol w:w="1151"/>
        <w:gridCol w:w="1256"/>
        <w:gridCol w:w="1105"/>
        <w:gridCol w:w="1673"/>
      </w:tblGrid>
      <w:tr w:rsidR="00952C14" w:rsidTr="00566B2C" w14:paraId="227A485C" w14:textId="77777777">
        <w:trPr>
          <w:trHeight w:val="407"/>
        </w:trPr>
        <w:tc>
          <w:tcPr>
            <w:tcW w:w="2254" w:type="dxa"/>
            <w:shd w:val="clear" w:color="auto" w:fill="244F81"/>
            <w:vAlign w:val="center"/>
          </w:tcPr>
          <w:p w:rsidRPr="001C1934" w:rsidR="00952C14" w:rsidP="00566B2C" w:rsidRDefault="00952C14" w14:paraId="0BB47571" w14:textId="77777777">
            <w:pPr>
              <w:jc w:val="center"/>
              <w:rPr>
                <w:rFonts w:cs="Arial"/>
                <w:b/>
                <w:bCs/>
                <w:color w:val="FFFFFF" w:themeColor="background1"/>
                <w:sz w:val="20"/>
                <w:szCs w:val="20"/>
                <w:lang w:bidi="en-US"/>
              </w:rPr>
            </w:pPr>
            <w:r w:rsidRPr="001C1934">
              <w:rPr>
                <w:rFonts w:cs="Arial"/>
                <w:b/>
                <w:bCs/>
                <w:color w:val="FFFFFF" w:themeColor="background1"/>
                <w:sz w:val="20"/>
                <w:szCs w:val="20"/>
                <w:lang w:bidi="en-US"/>
              </w:rPr>
              <w:t>Organization</w:t>
            </w:r>
          </w:p>
        </w:tc>
        <w:tc>
          <w:tcPr>
            <w:tcW w:w="1372" w:type="dxa"/>
            <w:shd w:val="clear" w:color="auto" w:fill="244F81"/>
            <w:vAlign w:val="center"/>
          </w:tcPr>
          <w:p w:rsidRPr="001C1934" w:rsidR="00952C14" w:rsidP="00566B2C" w:rsidRDefault="00952C14" w14:paraId="250A14B1" w14:textId="77777777">
            <w:pPr>
              <w:jc w:val="center"/>
              <w:rPr>
                <w:rFonts w:cs="Arial"/>
                <w:b/>
                <w:bCs/>
                <w:color w:val="FFFFFF" w:themeColor="background1"/>
                <w:sz w:val="20"/>
                <w:szCs w:val="20"/>
                <w:lang w:bidi="en-US"/>
              </w:rPr>
            </w:pPr>
            <w:r>
              <w:rPr>
                <w:rFonts w:cs="Arial"/>
                <w:b/>
                <w:bCs/>
                <w:color w:val="FFFFFF" w:themeColor="background1"/>
                <w:sz w:val="20"/>
                <w:szCs w:val="20"/>
                <w:lang w:bidi="en-US"/>
              </w:rPr>
              <w:t>Civil Disturbance</w:t>
            </w:r>
          </w:p>
        </w:tc>
        <w:tc>
          <w:tcPr>
            <w:tcW w:w="1550" w:type="dxa"/>
            <w:shd w:val="clear" w:color="auto" w:fill="244F81"/>
            <w:vAlign w:val="center"/>
          </w:tcPr>
          <w:p w:rsidRPr="001C1934" w:rsidR="00952C14" w:rsidP="00566B2C" w:rsidRDefault="00952C14" w14:paraId="0EC89D53" w14:textId="77777777">
            <w:pPr>
              <w:jc w:val="center"/>
              <w:rPr>
                <w:rFonts w:cs="Arial"/>
                <w:b/>
                <w:bCs/>
                <w:color w:val="FFFFFF" w:themeColor="background1"/>
                <w:sz w:val="20"/>
                <w:szCs w:val="20"/>
                <w:lang w:bidi="en-US"/>
              </w:rPr>
            </w:pPr>
            <w:r>
              <w:rPr>
                <w:rFonts w:cs="Arial"/>
                <w:b/>
                <w:bCs/>
                <w:color w:val="FFFFFF" w:themeColor="background1"/>
                <w:sz w:val="20"/>
                <w:szCs w:val="20"/>
                <w:lang w:bidi="en-US"/>
              </w:rPr>
              <w:t>Cybersecurity Incident</w:t>
            </w:r>
          </w:p>
        </w:tc>
        <w:tc>
          <w:tcPr>
            <w:tcW w:w="1160" w:type="dxa"/>
            <w:shd w:val="clear" w:color="auto" w:fill="244F81"/>
            <w:vAlign w:val="center"/>
          </w:tcPr>
          <w:p w:rsidRPr="001C1934" w:rsidR="00952C14" w:rsidP="00566B2C" w:rsidRDefault="00952C14" w14:paraId="41483685" w14:textId="77777777">
            <w:pPr>
              <w:jc w:val="center"/>
              <w:rPr>
                <w:rFonts w:cs="Arial"/>
                <w:b/>
                <w:bCs/>
                <w:color w:val="FFFFFF" w:themeColor="background1"/>
                <w:sz w:val="20"/>
                <w:szCs w:val="20"/>
                <w:lang w:bidi="en-US"/>
              </w:rPr>
            </w:pPr>
            <w:r>
              <w:rPr>
                <w:rFonts w:cs="Arial"/>
                <w:b/>
                <w:bCs/>
                <w:color w:val="FFFFFF" w:themeColor="background1"/>
                <w:sz w:val="20"/>
                <w:szCs w:val="20"/>
                <w:lang w:bidi="en-US"/>
              </w:rPr>
              <w:t>Facility Disaster</w:t>
            </w:r>
          </w:p>
        </w:tc>
        <w:tc>
          <w:tcPr>
            <w:tcW w:w="1236" w:type="dxa"/>
            <w:shd w:val="clear" w:color="auto" w:fill="244F81"/>
            <w:vAlign w:val="center"/>
          </w:tcPr>
          <w:p w:rsidRPr="001C1934" w:rsidR="00952C14" w:rsidP="00566B2C" w:rsidRDefault="00952C14" w14:paraId="0A605D18" w14:textId="77777777">
            <w:pPr>
              <w:jc w:val="center"/>
              <w:rPr>
                <w:rFonts w:cs="Arial"/>
                <w:b/>
                <w:bCs/>
                <w:color w:val="FFFFFF" w:themeColor="background1"/>
                <w:sz w:val="20"/>
                <w:szCs w:val="20"/>
                <w:lang w:bidi="en-US"/>
              </w:rPr>
            </w:pPr>
            <w:r>
              <w:rPr>
                <w:rFonts w:cs="Arial"/>
                <w:b/>
                <w:bCs/>
                <w:color w:val="FFFFFF" w:themeColor="background1"/>
                <w:sz w:val="20"/>
                <w:szCs w:val="20"/>
                <w:lang w:bidi="en-US"/>
              </w:rPr>
              <w:t>HAZMAT Incident</w:t>
            </w:r>
          </w:p>
        </w:tc>
        <w:tc>
          <w:tcPr>
            <w:tcW w:w="1151" w:type="dxa"/>
            <w:shd w:val="clear" w:color="auto" w:fill="244F81"/>
            <w:vAlign w:val="center"/>
          </w:tcPr>
          <w:p w:rsidRPr="001C1934" w:rsidR="00952C14" w:rsidP="00566B2C" w:rsidRDefault="00952C14" w14:paraId="2DE00DDA" w14:textId="77777777">
            <w:pPr>
              <w:jc w:val="center"/>
              <w:rPr>
                <w:rFonts w:cs="Arial"/>
                <w:b/>
                <w:bCs/>
                <w:color w:val="FFFFFF" w:themeColor="background1"/>
                <w:sz w:val="20"/>
                <w:szCs w:val="20"/>
                <w:lang w:bidi="en-US"/>
              </w:rPr>
            </w:pPr>
            <w:r>
              <w:rPr>
                <w:rFonts w:cs="Arial"/>
                <w:b/>
                <w:bCs/>
                <w:color w:val="FFFFFF" w:themeColor="background1"/>
                <w:sz w:val="20"/>
                <w:szCs w:val="20"/>
                <w:lang w:bidi="en-US"/>
              </w:rPr>
              <w:t>Nuclear Incident</w:t>
            </w:r>
          </w:p>
        </w:tc>
        <w:tc>
          <w:tcPr>
            <w:tcW w:w="1256" w:type="dxa"/>
            <w:shd w:val="clear" w:color="auto" w:fill="244F81"/>
            <w:vAlign w:val="center"/>
          </w:tcPr>
          <w:p w:rsidRPr="001C1934" w:rsidR="00952C14" w:rsidP="00566B2C" w:rsidRDefault="00952C14" w14:paraId="07803D83" w14:textId="77777777">
            <w:pPr>
              <w:jc w:val="center"/>
              <w:rPr>
                <w:rFonts w:cs="Arial"/>
                <w:b/>
                <w:bCs/>
                <w:color w:val="FFFFFF" w:themeColor="background1"/>
                <w:sz w:val="20"/>
                <w:szCs w:val="20"/>
                <w:lang w:bidi="en-US"/>
              </w:rPr>
            </w:pPr>
            <w:r>
              <w:rPr>
                <w:rFonts w:cs="Arial"/>
                <w:b/>
                <w:bCs/>
                <w:color w:val="FFFFFF" w:themeColor="background1"/>
                <w:sz w:val="20"/>
                <w:szCs w:val="20"/>
                <w:lang w:bidi="en-US"/>
              </w:rPr>
              <w:t>Prolonged Power Outage</w:t>
            </w:r>
          </w:p>
        </w:tc>
        <w:tc>
          <w:tcPr>
            <w:tcW w:w="0" w:type="auto"/>
            <w:shd w:val="clear" w:color="auto" w:fill="244F81"/>
            <w:vAlign w:val="center"/>
          </w:tcPr>
          <w:p w:rsidRPr="001C1934" w:rsidR="00952C14" w:rsidP="00566B2C" w:rsidRDefault="00952C14" w14:paraId="5DC491D8" w14:textId="77777777">
            <w:pPr>
              <w:jc w:val="center"/>
              <w:rPr>
                <w:rFonts w:cs="Arial"/>
                <w:b/>
                <w:bCs/>
                <w:color w:val="FFFFFF" w:themeColor="background1"/>
                <w:sz w:val="20"/>
                <w:szCs w:val="20"/>
                <w:lang w:bidi="en-US"/>
              </w:rPr>
            </w:pPr>
            <w:r>
              <w:rPr>
                <w:rFonts w:cs="Arial"/>
                <w:b/>
                <w:bCs/>
                <w:color w:val="FFFFFF" w:themeColor="background1"/>
                <w:sz w:val="20"/>
                <w:szCs w:val="20"/>
                <w:lang w:bidi="en-US"/>
              </w:rPr>
              <w:t>Terrorism</w:t>
            </w:r>
          </w:p>
        </w:tc>
        <w:tc>
          <w:tcPr>
            <w:tcW w:w="0" w:type="auto"/>
            <w:shd w:val="clear" w:color="auto" w:fill="244F81"/>
            <w:vAlign w:val="center"/>
          </w:tcPr>
          <w:p w:rsidRPr="001C1934" w:rsidR="00952C14" w:rsidP="00566B2C" w:rsidRDefault="00952C14" w14:paraId="591C01B4" w14:textId="77777777">
            <w:pPr>
              <w:jc w:val="center"/>
              <w:rPr>
                <w:rFonts w:cs="Arial"/>
                <w:b/>
                <w:bCs/>
                <w:color w:val="FFFFFF" w:themeColor="background1"/>
                <w:sz w:val="20"/>
                <w:szCs w:val="20"/>
                <w:lang w:bidi="en-US"/>
              </w:rPr>
            </w:pPr>
            <w:r>
              <w:rPr>
                <w:rFonts w:cs="Arial"/>
                <w:b/>
                <w:bCs/>
                <w:color w:val="FFFFFF" w:themeColor="background1"/>
                <w:sz w:val="20"/>
                <w:szCs w:val="20"/>
                <w:lang w:bidi="en-US"/>
              </w:rPr>
              <w:t>Transportation Incident</w:t>
            </w:r>
          </w:p>
        </w:tc>
      </w:tr>
      <w:tr w:rsidR="00952C14" w:rsidTr="00566B2C" w14:paraId="1E923710" w14:textId="77777777">
        <w:trPr>
          <w:trHeight w:val="407"/>
        </w:trPr>
        <w:tc>
          <w:tcPr>
            <w:tcW w:w="2254" w:type="dxa"/>
            <w:shd w:val="clear" w:color="auto" w:fill="FFFFFF" w:themeFill="background1"/>
            <w:vAlign w:val="center"/>
          </w:tcPr>
          <w:p w:rsidRPr="001C1934" w:rsidR="00952C14" w:rsidP="00566B2C" w:rsidRDefault="00952C14" w14:paraId="4836AF76" w14:textId="77777777">
            <w:pPr>
              <w:jc w:val="center"/>
              <w:rPr>
                <w:rFonts w:cs="Arial"/>
                <w:sz w:val="20"/>
                <w:szCs w:val="20"/>
                <w:lang w:bidi="en-US"/>
              </w:rPr>
            </w:pPr>
          </w:p>
        </w:tc>
        <w:tc>
          <w:tcPr>
            <w:tcW w:w="1372" w:type="dxa"/>
            <w:vAlign w:val="center"/>
          </w:tcPr>
          <w:p w:rsidRPr="001C1934" w:rsidR="00952C14" w:rsidP="00566B2C" w:rsidRDefault="00952C14" w14:paraId="74F62AFD" w14:textId="77777777">
            <w:pPr>
              <w:jc w:val="center"/>
              <w:rPr>
                <w:rFonts w:cs="Arial"/>
                <w:sz w:val="20"/>
                <w:szCs w:val="20"/>
                <w:lang w:bidi="en-US"/>
              </w:rPr>
            </w:pPr>
          </w:p>
        </w:tc>
        <w:tc>
          <w:tcPr>
            <w:tcW w:w="1550" w:type="dxa"/>
            <w:vAlign w:val="center"/>
          </w:tcPr>
          <w:p w:rsidRPr="001C1934" w:rsidR="00952C14" w:rsidP="00566B2C" w:rsidRDefault="00952C14" w14:paraId="22DC260C" w14:textId="77777777">
            <w:pPr>
              <w:jc w:val="center"/>
              <w:rPr>
                <w:rFonts w:cs="Arial"/>
                <w:sz w:val="20"/>
                <w:szCs w:val="20"/>
                <w:lang w:bidi="en-US"/>
              </w:rPr>
            </w:pPr>
          </w:p>
        </w:tc>
        <w:tc>
          <w:tcPr>
            <w:tcW w:w="1160" w:type="dxa"/>
            <w:vAlign w:val="center"/>
          </w:tcPr>
          <w:p w:rsidRPr="001C1934" w:rsidR="00952C14" w:rsidP="00566B2C" w:rsidRDefault="00952C14" w14:paraId="72AC50D4" w14:textId="77777777">
            <w:pPr>
              <w:jc w:val="center"/>
              <w:rPr>
                <w:rFonts w:cs="Arial"/>
                <w:sz w:val="20"/>
                <w:szCs w:val="20"/>
                <w:lang w:bidi="en-US"/>
              </w:rPr>
            </w:pPr>
          </w:p>
        </w:tc>
        <w:tc>
          <w:tcPr>
            <w:tcW w:w="1236" w:type="dxa"/>
            <w:vAlign w:val="center"/>
          </w:tcPr>
          <w:p w:rsidRPr="001C1934" w:rsidR="00952C14" w:rsidP="00566B2C" w:rsidRDefault="00952C14" w14:paraId="57A5D73D" w14:textId="77777777">
            <w:pPr>
              <w:jc w:val="center"/>
              <w:rPr>
                <w:rFonts w:cs="Arial"/>
                <w:sz w:val="20"/>
                <w:szCs w:val="20"/>
                <w:lang w:bidi="en-US"/>
              </w:rPr>
            </w:pPr>
          </w:p>
        </w:tc>
        <w:tc>
          <w:tcPr>
            <w:tcW w:w="1151" w:type="dxa"/>
            <w:vAlign w:val="center"/>
          </w:tcPr>
          <w:p w:rsidRPr="001C1934" w:rsidR="00952C14" w:rsidP="00566B2C" w:rsidRDefault="00952C14" w14:paraId="103F33AD" w14:textId="77777777">
            <w:pPr>
              <w:jc w:val="center"/>
              <w:rPr>
                <w:rFonts w:cs="Arial"/>
                <w:sz w:val="20"/>
                <w:szCs w:val="20"/>
                <w:lang w:bidi="en-US"/>
              </w:rPr>
            </w:pPr>
          </w:p>
        </w:tc>
        <w:tc>
          <w:tcPr>
            <w:tcW w:w="1256" w:type="dxa"/>
            <w:vAlign w:val="center"/>
          </w:tcPr>
          <w:p w:rsidRPr="001C1934" w:rsidR="00952C14" w:rsidP="00566B2C" w:rsidRDefault="00952C14" w14:paraId="63AE38A1" w14:textId="77777777">
            <w:pPr>
              <w:jc w:val="center"/>
              <w:rPr>
                <w:rFonts w:cs="Arial"/>
                <w:sz w:val="20"/>
                <w:szCs w:val="20"/>
                <w:lang w:bidi="en-US"/>
              </w:rPr>
            </w:pPr>
          </w:p>
        </w:tc>
        <w:tc>
          <w:tcPr>
            <w:tcW w:w="0" w:type="auto"/>
            <w:vAlign w:val="center"/>
          </w:tcPr>
          <w:p w:rsidRPr="001C1934" w:rsidR="00952C14" w:rsidP="00566B2C" w:rsidRDefault="00952C14" w14:paraId="2DBF6EF4" w14:textId="77777777">
            <w:pPr>
              <w:jc w:val="center"/>
              <w:rPr>
                <w:rFonts w:cs="Arial"/>
                <w:sz w:val="20"/>
                <w:szCs w:val="20"/>
                <w:lang w:bidi="en-US"/>
              </w:rPr>
            </w:pPr>
          </w:p>
        </w:tc>
        <w:tc>
          <w:tcPr>
            <w:tcW w:w="0" w:type="auto"/>
            <w:vAlign w:val="center"/>
          </w:tcPr>
          <w:p w:rsidRPr="001C1934" w:rsidR="00952C14" w:rsidP="00566B2C" w:rsidRDefault="00952C14" w14:paraId="241040C9" w14:textId="77777777">
            <w:pPr>
              <w:jc w:val="center"/>
              <w:rPr>
                <w:rFonts w:cs="Arial"/>
                <w:sz w:val="20"/>
                <w:szCs w:val="20"/>
                <w:lang w:bidi="en-US"/>
              </w:rPr>
            </w:pPr>
          </w:p>
        </w:tc>
      </w:tr>
      <w:tr w:rsidR="00952C14" w:rsidTr="00566B2C" w14:paraId="19A6C7AA" w14:textId="77777777">
        <w:trPr>
          <w:trHeight w:val="407"/>
        </w:trPr>
        <w:tc>
          <w:tcPr>
            <w:tcW w:w="2254" w:type="dxa"/>
            <w:shd w:val="clear" w:color="auto" w:fill="FFFFFF" w:themeFill="background1"/>
            <w:vAlign w:val="center"/>
          </w:tcPr>
          <w:p w:rsidRPr="001C1934" w:rsidR="00952C14" w:rsidP="00566B2C" w:rsidRDefault="00952C14" w14:paraId="6A5724B2" w14:textId="77777777">
            <w:pPr>
              <w:jc w:val="center"/>
              <w:rPr>
                <w:rFonts w:cs="Arial"/>
                <w:sz w:val="20"/>
                <w:szCs w:val="20"/>
                <w:lang w:bidi="en-US"/>
              </w:rPr>
            </w:pPr>
          </w:p>
        </w:tc>
        <w:tc>
          <w:tcPr>
            <w:tcW w:w="1372" w:type="dxa"/>
            <w:vAlign w:val="center"/>
          </w:tcPr>
          <w:p w:rsidRPr="001C1934" w:rsidR="00952C14" w:rsidP="00566B2C" w:rsidRDefault="00952C14" w14:paraId="2C27B03C" w14:textId="77777777">
            <w:pPr>
              <w:jc w:val="center"/>
              <w:rPr>
                <w:rFonts w:cs="Arial"/>
                <w:sz w:val="20"/>
                <w:szCs w:val="20"/>
                <w:lang w:bidi="en-US"/>
              </w:rPr>
            </w:pPr>
          </w:p>
        </w:tc>
        <w:tc>
          <w:tcPr>
            <w:tcW w:w="1550" w:type="dxa"/>
            <w:vAlign w:val="center"/>
          </w:tcPr>
          <w:p w:rsidRPr="001C1934" w:rsidR="00952C14" w:rsidP="00566B2C" w:rsidRDefault="00952C14" w14:paraId="09A0B309" w14:textId="77777777">
            <w:pPr>
              <w:jc w:val="center"/>
              <w:rPr>
                <w:rFonts w:cs="Arial"/>
                <w:sz w:val="20"/>
                <w:szCs w:val="20"/>
                <w:lang w:bidi="en-US"/>
              </w:rPr>
            </w:pPr>
          </w:p>
        </w:tc>
        <w:tc>
          <w:tcPr>
            <w:tcW w:w="1160" w:type="dxa"/>
            <w:vAlign w:val="center"/>
          </w:tcPr>
          <w:p w:rsidRPr="001C1934" w:rsidR="00952C14" w:rsidP="00566B2C" w:rsidRDefault="00952C14" w14:paraId="75010D73" w14:textId="77777777">
            <w:pPr>
              <w:jc w:val="center"/>
              <w:rPr>
                <w:rFonts w:cs="Arial"/>
                <w:sz w:val="20"/>
                <w:szCs w:val="20"/>
                <w:lang w:bidi="en-US"/>
              </w:rPr>
            </w:pPr>
          </w:p>
        </w:tc>
        <w:tc>
          <w:tcPr>
            <w:tcW w:w="1236" w:type="dxa"/>
            <w:vAlign w:val="center"/>
          </w:tcPr>
          <w:p w:rsidRPr="001C1934" w:rsidR="00952C14" w:rsidP="00566B2C" w:rsidRDefault="00952C14" w14:paraId="446DE2EC" w14:textId="77777777">
            <w:pPr>
              <w:jc w:val="center"/>
              <w:rPr>
                <w:rFonts w:cs="Arial"/>
                <w:sz w:val="20"/>
                <w:szCs w:val="20"/>
                <w:lang w:bidi="en-US"/>
              </w:rPr>
            </w:pPr>
          </w:p>
        </w:tc>
        <w:tc>
          <w:tcPr>
            <w:tcW w:w="1151" w:type="dxa"/>
            <w:vAlign w:val="center"/>
          </w:tcPr>
          <w:p w:rsidRPr="001C1934" w:rsidR="00952C14" w:rsidP="00566B2C" w:rsidRDefault="00952C14" w14:paraId="46A7522C" w14:textId="77777777">
            <w:pPr>
              <w:jc w:val="center"/>
              <w:rPr>
                <w:rFonts w:cs="Arial"/>
                <w:sz w:val="20"/>
                <w:szCs w:val="20"/>
                <w:lang w:bidi="en-US"/>
              </w:rPr>
            </w:pPr>
          </w:p>
        </w:tc>
        <w:tc>
          <w:tcPr>
            <w:tcW w:w="1256" w:type="dxa"/>
            <w:vAlign w:val="center"/>
          </w:tcPr>
          <w:p w:rsidRPr="001C1934" w:rsidR="00952C14" w:rsidP="00566B2C" w:rsidRDefault="00952C14" w14:paraId="1C08450B" w14:textId="77777777">
            <w:pPr>
              <w:jc w:val="center"/>
              <w:rPr>
                <w:rFonts w:cs="Arial"/>
                <w:sz w:val="20"/>
                <w:szCs w:val="20"/>
                <w:lang w:bidi="en-US"/>
              </w:rPr>
            </w:pPr>
          </w:p>
        </w:tc>
        <w:tc>
          <w:tcPr>
            <w:tcW w:w="0" w:type="auto"/>
            <w:vAlign w:val="center"/>
          </w:tcPr>
          <w:p w:rsidRPr="001C1934" w:rsidR="00952C14" w:rsidP="00566B2C" w:rsidRDefault="00952C14" w14:paraId="044D6F6C" w14:textId="77777777">
            <w:pPr>
              <w:jc w:val="center"/>
              <w:rPr>
                <w:rFonts w:cs="Arial"/>
                <w:sz w:val="20"/>
                <w:szCs w:val="20"/>
                <w:lang w:bidi="en-US"/>
              </w:rPr>
            </w:pPr>
          </w:p>
        </w:tc>
        <w:tc>
          <w:tcPr>
            <w:tcW w:w="0" w:type="auto"/>
            <w:vAlign w:val="center"/>
          </w:tcPr>
          <w:p w:rsidRPr="001C1934" w:rsidR="00952C14" w:rsidP="00566B2C" w:rsidRDefault="00952C14" w14:paraId="29B82D18" w14:textId="77777777">
            <w:pPr>
              <w:jc w:val="center"/>
              <w:rPr>
                <w:rFonts w:cs="Arial"/>
                <w:sz w:val="20"/>
                <w:szCs w:val="20"/>
                <w:lang w:bidi="en-US"/>
              </w:rPr>
            </w:pPr>
          </w:p>
        </w:tc>
      </w:tr>
      <w:tr w:rsidR="00952C14" w:rsidTr="00566B2C" w14:paraId="23C68B72" w14:textId="77777777">
        <w:trPr>
          <w:trHeight w:val="385"/>
        </w:trPr>
        <w:tc>
          <w:tcPr>
            <w:tcW w:w="2254" w:type="dxa"/>
            <w:shd w:val="clear" w:color="auto" w:fill="FFFFFF" w:themeFill="background1"/>
            <w:vAlign w:val="center"/>
          </w:tcPr>
          <w:p w:rsidRPr="001C1934" w:rsidR="00952C14" w:rsidP="00566B2C" w:rsidRDefault="00952C14" w14:paraId="2E468559" w14:textId="77777777">
            <w:pPr>
              <w:jc w:val="center"/>
              <w:rPr>
                <w:rFonts w:cs="Arial"/>
                <w:sz w:val="20"/>
                <w:szCs w:val="20"/>
                <w:lang w:bidi="en-US"/>
              </w:rPr>
            </w:pPr>
          </w:p>
        </w:tc>
        <w:tc>
          <w:tcPr>
            <w:tcW w:w="1372" w:type="dxa"/>
            <w:vAlign w:val="center"/>
          </w:tcPr>
          <w:p w:rsidRPr="001C1934" w:rsidR="00952C14" w:rsidP="00566B2C" w:rsidRDefault="00952C14" w14:paraId="627670D6" w14:textId="77777777">
            <w:pPr>
              <w:jc w:val="center"/>
              <w:rPr>
                <w:rFonts w:cs="Arial"/>
                <w:sz w:val="20"/>
                <w:szCs w:val="20"/>
                <w:lang w:bidi="en-US"/>
              </w:rPr>
            </w:pPr>
          </w:p>
        </w:tc>
        <w:tc>
          <w:tcPr>
            <w:tcW w:w="1550" w:type="dxa"/>
            <w:vAlign w:val="center"/>
          </w:tcPr>
          <w:p w:rsidRPr="001C1934" w:rsidR="00952C14" w:rsidP="00566B2C" w:rsidRDefault="00952C14" w14:paraId="74D3A2D9" w14:textId="77777777">
            <w:pPr>
              <w:jc w:val="center"/>
              <w:rPr>
                <w:rFonts w:cs="Arial"/>
                <w:sz w:val="20"/>
                <w:szCs w:val="20"/>
                <w:lang w:bidi="en-US"/>
              </w:rPr>
            </w:pPr>
          </w:p>
        </w:tc>
        <w:tc>
          <w:tcPr>
            <w:tcW w:w="1160" w:type="dxa"/>
            <w:vAlign w:val="center"/>
          </w:tcPr>
          <w:p w:rsidRPr="001C1934" w:rsidR="00952C14" w:rsidP="00566B2C" w:rsidRDefault="00952C14" w14:paraId="761B4841" w14:textId="77777777">
            <w:pPr>
              <w:jc w:val="center"/>
              <w:rPr>
                <w:rFonts w:cs="Arial"/>
                <w:sz w:val="20"/>
                <w:szCs w:val="20"/>
                <w:lang w:bidi="en-US"/>
              </w:rPr>
            </w:pPr>
          </w:p>
        </w:tc>
        <w:tc>
          <w:tcPr>
            <w:tcW w:w="1236" w:type="dxa"/>
            <w:vAlign w:val="center"/>
          </w:tcPr>
          <w:p w:rsidRPr="001C1934" w:rsidR="00952C14" w:rsidP="00566B2C" w:rsidRDefault="00952C14" w14:paraId="0FAFD556" w14:textId="77777777">
            <w:pPr>
              <w:jc w:val="center"/>
              <w:rPr>
                <w:rFonts w:cs="Arial"/>
                <w:sz w:val="20"/>
                <w:szCs w:val="20"/>
                <w:lang w:bidi="en-US"/>
              </w:rPr>
            </w:pPr>
          </w:p>
        </w:tc>
        <w:tc>
          <w:tcPr>
            <w:tcW w:w="1151" w:type="dxa"/>
            <w:vAlign w:val="center"/>
          </w:tcPr>
          <w:p w:rsidRPr="001C1934" w:rsidR="00952C14" w:rsidP="00566B2C" w:rsidRDefault="00952C14" w14:paraId="6797F11F" w14:textId="77777777">
            <w:pPr>
              <w:jc w:val="center"/>
              <w:rPr>
                <w:rFonts w:cs="Arial"/>
                <w:sz w:val="20"/>
                <w:szCs w:val="20"/>
                <w:lang w:bidi="en-US"/>
              </w:rPr>
            </w:pPr>
          </w:p>
        </w:tc>
        <w:tc>
          <w:tcPr>
            <w:tcW w:w="1256" w:type="dxa"/>
            <w:vAlign w:val="center"/>
          </w:tcPr>
          <w:p w:rsidRPr="001C1934" w:rsidR="00952C14" w:rsidP="00566B2C" w:rsidRDefault="00952C14" w14:paraId="4B0A2AE5" w14:textId="77777777">
            <w:pPr>
              <w:jc w:val="center"/>
              <w:rPr>
                <w:rFonts w:cs="Arial"/>
                <w:sz w:val="20"/>
                <w:szCs w:val="20"/>
                <w:lang w:bidi="en-US"/>
              </w:rPr>
            </w:pPr>
          </w:p>
        </w:tc>
        <w:tc>
          <w:tcPr>
            <w:tcW w:w="0" w:type="auto"/>
            <w:vAlign w:val="center"/>
          </w:tcPr>
          <w:p w:rsidRPr="001C1934" w:rsidR="00952C14" w:rsidP="00566B2C" w:rsidRDefault="00952C14" w14:paraId="601C7DF6" w14:textId="77777777">
            <w:pPr>
              <w:jc w:val="center"/>
              <w:rPr>
                <w:rFonts w:cs="Arial"/>
                <w:sz w:val="20"/>
                <w:szCs w:val="20"/>
                <w:lang w:bidi="en-US"/>
              </w:rPr>
            </w:pPr>
          </w:p>
        </w:tc>
        <w:tc>
          <w:tcPr>
            <w:tcW w:w="0" w:type="auto"/>
            <w:vAlign w:val="center"/>
          </w:tcPr>
          <w:p w:rsidRPr="001C1934" w:rsidR="00952C14" w:rsidP="00566B2C" w:rsidRDefault="00952C14" w14:paraId="4019405A" w14:textId="77777777">
            <w:pPr>
              <w:jc w:val="center"/>
              <w:rPr>
                <w:rFonts w:cs="Arial"/>
                <w:sz w:val="20"/>
                <w:szCs w:val="20"/>
                <w:lang w:bidi="en-US"/>
              </w:rPr>
            </w:pPr>
          </w:p>
        </w:tc>
      </w:tr>
      <w:tr w:rsidR="00952C14" w:rsidTr="00566B2C" w14:paraId="30A39F1F" w14:textId="77777777">
        <w:trPr>
          <w:trHeight w:val="407"/>
        </w:trPr>
        <w:tc>
          <w:tcPr>
            <w:tcW w:w="2254" w:type="dxa"/>
            <w:shd w:val="clear" w:color="auto" w:fill="FFFFFF" w:themeFill="background1"/>
            <w:vAlign w:val="center"/>
          </w:tcPr>
          <w:p w:rsidRPr="001C1934" w:rsidR="00952C14" w:rsidP="00566B2C" w:rsidRDefault="00952C14" w14:paraId="12E06A96" w14:textId="77777777">
            <w:pPr>
              <w:jc w:val="center"/>
              <w:rPr>
                <w:rFonts w:cs="Arial"/>
                <w:sz w:val="20"/>
                <w:szCs w:val="20"/>
                <w:lang w:bidi="en-US"/>
              </w:rPr>
            </w:pPr>
          </w:p>
        </w:tc>
        <w:tc>
          <w:tcPr>
            <w:tcW w:w="1372" w:type="dxa"/>
            <w:vAlign w:val="center"/>
          </w:tcPr>
          <w:p w:rsidRPr="001C1934" w:rsidR="00952C14" w:rsidP="00566B2C" w:rsidRDefault="00952C14" w14:paraId="4665AB9F" w14:textId="77777777">
            <w:pPr>
              <w:jc w:val="center"/>
              <w:rPr>
                <w:rFonts w:cs="Arial"/>
                <w:sz w:val="20"/>
                <w:szCs w:val="20"/>
                <w:lang w:bidi="en-US"/>
              </w:rPr>
            </w:pPr>
          </w:p>
        </w:tc>
        <w:tc>
          <w:tcPr>
            <w:tcW w:w="1550" w:type="dxa"/>
            <w:vAlign w:val="center"/>
          </w:tcPr>
          <w:p w:rsidRPr="001C1934" w:rsidR="00952C14" w:rsidP="00566B2C" w:rsidRDefault="00952C14" w14:paraId="4575D644" w14:textId="77777777">
            <w:pPr>
              <w:jc w:val="center"/>
              <w:rPr>
                <w:rFonts w:cs="Arial"/>
                <w:sz w:val="20"/>
                <w:szCs w:val="20"/>
                <w:lang w:bidi="en-US"/>
              </w:rPr>
            </w:pPr>
          </w:p>
        </w:tc>
        <w:tc>
          <w:tcPr>
            <w:tcW w:w="1160" w:type="dxa"/>
            <w:vAlign w:val="center"/>
          </w:tcPr>
          <w:p w:rsidRPr="001C1934" w:rsidR="00952C14" w:rsidP="00566B2C" w:rsidRDefault="00952C14" w14:paraId="54A9D0EF" w14:textId="77777777">
            <w:pPr>
              <w:jc w:val="center"/>
              <w:rPr>
                <w:rFonts w:cs="Arial"/>
                <w:sz w:val="20"/>
                <w:szCs w:val="20"/>
                <w:lang w:bidi="en-US"/>
              </w:rPr>
            </w:pPr>
          </w:p>
        </w:tc>
        <w:tc>
          <w:tcPr>
            <w:tcW w:w="1236" w:type="dxa"/>
            <w:vAlign w:val="center"/>
          </w:tcPr>
          <w:p w:rsidRPr="001C1934" w:rsidR="00952C14" w:rsidP="00566B2C" w:rsidRDefault="00952C14" w14:paraId="11C13FB0" w14:textId="77777777">
            <w:pPr>
              <w:jc w:val="center"/>
              <w:rPr>
                <w:rFonts w:cs="Arial"/>
                <w:sz w:val="20"/>
                <w:szCs w:val="20"/>
                <w:lang w:bidi="en-US"/>
              </w:rPr>
            </w:pPr>
          </w:p>
        </w:tc>
        <w:tc>
          <w:tcPr>
            <w:tcW w:w="1151" w:type="dxa"/>
            <w:vAlign w:val="center"/>
          </w:tcPr>
          <w:p w:rsidRPr="001C1934" w:rsidR="00952C14" w:rsidP="00566B2C" w:rsidRDefault="00952C14" w14:paraId="3DB4F4C4" w14:textId="77777777">
            <w:pPr>
              <w:jc w:val="center"/>
              <w:rPr>
                <w:rFonts w:cs="Arial"/>
                <w:sz w:val="20"/>
                <w:szCs w:val="20"/>
                <w:lang w:bidi="en-US"/>
              </w:rPr>
            </w:pPr>
          </w:p>
        </w:tc>
        <w:tc>
          <w:tcPr>
            <w:tcW w:w="1256" w:type="dxa"/>
            <w:vAlign w:val="center"/>
          </w:tcPr>
          <w:p w:rsidRPr="001C1934" w:rsidR="00952C14" w:rsidP="00566B2C" w:rsidRDefault="00952C14" w14:paraId="621ED506" w14:textId="77777777">
            <w:pPr>
              <w:jc w:val="center"/>
              <w:rPr>
                <w:rFonts w:cs="Arial"/>
                <w:sz w:val="20"/>
                <w:szCs w:val="20"/>
                <w:lang w:bidi="en-US"/>
              </w:rPr>
            </w:pPr>
          </w:p>
        </w:tc>
        <w:tc>
          <w:tcPr>
            <w:tcW w:w="0" w:type="auto"/>
            <w:vAlign w:val="center"/>
          </w:tcPr>
          <w:p w:rsidRPr="001C1934" w:rsidR="00952C14" w:rsidP="00566B2C" w:rsidRDefault="00952C14" w14:paraId="53DF2E81" w14:textId="77777777">
            <w:pPr>
              <w:jc w:val="center"/>
              <w:rPr>
                <w:rFonts w:cs="Arial"/>
                <w:sz w:val="20"/>
                <w:szCs w:val="20"/>
                <w:lang w:bidi="en-US"/>
              </w:rPr>
            </w:pPr>
          </w:p>
        </w:tc>
        <w:tc>
          <w:tcPr>
            <w:tcW w:w="0" w:type="auto"/>
            <w:vAlign w:val="center"/>
          </w:tcPr>
          <w:p w:rsidRPr="001C1934" w:rsidR="00952C14" w:rsidP="00566B2C" w:rsidRDefault="00952C14" w14:paraId="3407F736" w14:textId="77777777">
            <w:pPr>
              <w:jc w:val="center"/>
              <w:rPr>
                <w:rFonts w:cs="Arial"/>
                <w:sz w:val="20"/>
                <w:szCs w:val="20"/>
                <w:lang w:bidi="en-US"/>
              </w:rPr>
            </w:pPr>
          </w:p>
        </w:tc>
      </w:tr>
      <w:tr w:rsidR="00952C14" w:rsidTr="00566B2C" w14:paraId="3BA275A3" w14:textId="77777777">
        <w:trPr>
          <w:trHeight w:val="407"/>
        </w:trPr>
        <w:tc>
          <w:tcPr>
            <w:tcW w:w="2254" w:type="dxa"/>
            <w:shd w:val="clear" w:color="auto" w:fill="FFFFFF" w:themeFill="background1"/>
            <w:vAlign w:val="center"/>
          </w:tcPr>
          <w:p w:rsidRPr="001C1934" w:rsidR="00952C14" w:rsidP="00566B2C" w:rsidRDefault="00952C14" w14:paraId="101C2D33" w14:textId="77777777">
            <w:pPr>
              <w:jc w:val="center"/>
              <w:rPr>
                <w:rFonts w:cs="Arial"/>
                <w:sz w:val="20"/>
                <w:szCs w:val="20"/>
                <w:lang w:bidi="en-US"/>
              </w:rPr>
            </w:pPr>
          </w:p>
        </w:tc>
        <w:tc>
          <w:tcPr>
            <w:tcW w:w="1372" w:type="dxa"/>
            <w:vAlign w:val="center"/>
          </w:tcPr>
          <w:p w:rsidRPr="001C1934" w:rsidR="00952C14" w:rsidP="00566B2C" w:rsidRDefault="00952C14" w14:paraId="23FEB533" w14:textId="77777777">
            <w:pPr>
              <w:jc w:val="center"/>
              <w:rPr>
                <w:rFonts w:cs="Arial"/>
                <w:sz w:val="20"/>
                <w:szCs w:val="20"/>
                <w:lang w:bidi="en-US"/>
              </w:rPr>
            </w:pPr>
          </w:p>
        </w:tc>
        <w:tc>
          <w:tcPr>
            <w:tcW w:w="1550" w:type="dxa"/>
            <w:vAlign w:val="center"/>
          </w:tcPr>
          <w:p w:rsidRPr="001C1934" w:rsidR="00952C14" w:rsidP="00566B2C" w:rsidRDefault="00952C14" w14:paraId="7D7A3DCA" w14:textId="77777777">
            <w:pPr>
              <w:jc w:val="center"/>
              <w:rPr>
                <w:rFonts w:cs="Arial"/>
                <w:sz w:val="20"/>
                <w:szCs w:val="20"/>
                <w:lang w:bidi="en-US"/>
              </w:rPr>
            </w:pPr>
          </w:p>
        </w:tc>
        <w:tc>
          <w:tcPr>
            <w:tcW w:w="1160" w:type="dxa"/>
            <w:vAlign w:val="center"/>
          </w:tcPr>
          <w:p w:rsidRPr="001C1934" w:rsidR="00952C14" w:rsidP="00566B2C" w:rsidRDefault="00952C14" w14:paraId="55A16D89" w14:textId="77777777">
            <w:pPr>
              <w:jc w:val="center"/>
              <w:rPr>
                <w:rFonts w:cs="Arial"/>
                <w:sz w:val="20"/>
                <w:szCs w:val="20"/>
                <w:lang w:bidi="en-US"/>
              </w:rPr>
            </w:pPr>
          </w:p>
        </w:tc>
        <w:tc>
          <w:tcPr>
            <w:tcW w:w="1236" w:type="dxa"/>
            <w:vAlign w:val="center"/>
          </w:tcPr>
          <w:p w:rsidRPr="001C1934" w:rsidR="00952C14" w:rsidP="00566B2C" w:rsidRDefault="00952C14" w14:paraId="2CF4040D" w14:textId="77777777">
            <w:pPr>
              <w:jc w:val="center"/>
              <w:rPr>
                <w:rFonts w:cs="Arial"/>
                <w:sz w:val="20"/>
                <w:szCs w:val="20"/>
                <w:lang w:bidi="en-US"/>
              </w:rPr>
            </w:pPr>
          </w:p>
        </w:tc>
        <w:tc>
          <w:tcPr>
            <w:tcW w:w="1151" w:type="dxa"/>
            <w:vAlign w:val="center"/>
          </w:tcPr>
          <w:p w:rsidRPr="001C1934" w:rsidR="00952C14" w:rsidP="00566B2C" w:rsidRDefault="00952C14" w14:paraId="284C340D" w14:textId="77777777">
            <w:pPr>
              <w:jc w:val="center"/>
              <w:rPr>
                <w:rFonts w:cs="Arial"/>
                <w:sz w:val="20"/>
                <w:szCs w:val="20"/>
                <w:lang w:bidi="en-US"/>
              </w:rPr>
            </w:pPr>
          </w:p>
        </w:tc>
        <w:tc>
          <w:tcPr>
            <w:tcW w:w="1256" w:type="dxa"/>
            <w:vAlign w:val="center"/>
          </w:tcPr>
          <w:p w:rsidRPr="001C1934" w:rsidR="00952C14" w:rsidP="00566B2C" w:rsidRDefault="00952C14" w14:paraId="0E759B96" w14:textId="77777777">
            <w:pPr>
              <w:jc w:val="center"/>
              <w:rPr>
                <w:rFonts w:cs="Arial"/>
                <w:sz w:val="20"/>
                <w:szCs w:val="20"/>
                <w:lang w:bidi="en-US"/>
              </w:rPr>
            </w:pPr>
          </w:p>
        </w:tc>
        <w:tc>
          <w:tcPr>
            <w:tcW w:w="0" w:type="auto"/>
            <w:vAlign w:val="center"/>
          </w:tcPr>
          <w:p w:rsidRPr="001C1934" w:rsidR="00952C14" w:rsidP="00566B2C" w:rsidRDefault="00952C14" w14:paraId="50DE7A32" w14:textId="77777777">
            <w:pPr>
              <w:jc w:val="center"/>
              <w:rPr>
                <w:rFonts w:cs="Arial"/>
                <w:sz w:val="20"/>
                <w:szCs w:val="20"/>
                <w:lang w:bidi="en-US"/>
              </w:rPr>
            </w:pPr>
          </w:p>
        </w:tc>
        <w:tc>
          <w:tcPr>
            <w:tcW w:w="0" w:type="auto"/>
            <w:vAlign w:val="center"/>
          </w:tcPr>
          <w:p w:rsidRPr="001C1934" w:rsidR="00952C14" w:rsidP="00566B2C" w:rsidRDefault="00952C14" w14:paraId="0202AC8E" w14:textId="77777777">
            <w:pPr>
              <w:jc w:val="center"/>
              <w:rPr>
                <w:rFonts w:cs="Arial"/>
                <w:sz w:val="20"/>
                <w:szCs w:val="20"/>
                <w:lang w:bidi="en-US"/>
              </w:rPr>
            </w:pPr>
          </w:p>
        </w:tc>
      </w:tr>
      <w:tr w:rsidR="00952C14" w:rsidTr="00566B2C" w14:paraId="6AF5034F" w14:textId="77777777">
        <w:trPr>
          <w:trHeight w:val="407"/>
        </w:trPr>
        <w:tc>
          <w:tcPr>
            <w:tcW w:w="2254" w:type="dxa"/>
            <w:shd w:val="clear" w:color="auto" w:fill="FFFFFF" w:themeFill="background1"/>
            <w:vAlign w:val="center"/>
          </w:tcPr>
          <w:p w:rsidRPr="001C1934" w:rsidR="00952C14" w:rsidP="00566B2C" w:rsidRDefault="00952C14" w14:paraId="6287D4F1" w14:textId="77777777">
            <w:pPr>
              <w:jc w:val="center"/>
              <w:rPr>
                <w:rFonts w:cs="Arial"/>
                <w:sz w:val="20"/>
                <w:szCs w:val="20"/>
                <w:lang w:bidi="en-US"/>
              </w:rPr>
            </w:pPr>
          </w:p>
        </w:tc>
        <w:tc>
          <w:tcPr>
            <w:tcW w:w="1372" w:type="dxa"/>
            <w:vAlign w:val="center"/>
          </w:tcPr>
          <w:p w:rsidRPr="001C1934" w:rsidR="00952C14" w:rsidP="00566B2C" w:rsidRDefault="00952C14" w14:paraId="10011385" w14:textId="77777777">
            <w:pPr>
              <w:jc w:val="center"/>
              <w:rPr>
                <w:rFonts w:cs="Arial"/>
                <w:sz w:val="20"/>
                <w:szCs w:val="20"/>
                <w:lang w:bidi="en-US"/>
              </w:rPr>
            </w:pPr>
          </w:p>
        </w:tc>
        <w:tc>
          <w:tcPr>
            <w:tcW w:w="1550" w:type="dxa"/>
            <w:vAlign w:val="center"/>
          </w:tcPr>
          <w:p w:rsidRPr="001C1934" w:rsidR="00952C14" w:rsidP="00566B2C" w:rsidRDefault="00952C14" w14:paraId="1456935C" w14:textId="77777777">
            <w:pPr>
              <w:jc w:val="center"/>
              <w:rPr>
                <w:rFonts w:cs="Arial"/>
                <w:sz w:val="20"/>
                <w:szCs w:val="20"/>
                <w:lang w:bidi="en-US"/>
              </w:rPr>
            </w:pPr>
          </w:p>
        </w:tc>
        <w:tc>
          <w:tcPr>
            <w:tcW w:w="1160" w:type="dxa"/>
            <w:vAlign w:val="center"/>
          </w:tcPr>
          <w:p w:rsidRPr="001C1934" w:rsidR="00952C14" w:rsidP="00566B2C" w:rsidRDefault="00952C14" w14:paraId="585FF32F" w14:textId="77777777">
            <w:pPr>
              <w:jc w:val="center"/>
              <w:rPr>
                <w:rFonts w:cs="Arial"/>
                <w:sz w:val="20"/>
                <w:szCs w:val="20"/>
                <w:lang w:bidi="en-US"/>
              </w:rPr>
            </w:pPr>
          </w:p>
        </w:tc>
        <w:tc>
          <w:tcPr>
            <w:tcW w:w="1236" w:type="dxa"/>
            <w:vAlign w:val="center"/>
          </w:tcPr>
          <w:p w:rsidRPr="001C1934" w:rsidR="00952C14" w:rsidP="00566B2C" w:rsidRDefault="00952C14" w14:paraId="740125D7" w14:textId="77777777">
            <w:pPr>
              <w:jc w:val="center"/>
              <w:rPr>
                <w:rFonts w:cs="Arial"/>
                <w:sz w:val="20"/>
                <w:szCs w:val="20"/>
                <w:lang w:bidi="en-US"/>
              </w:rPr>
            </w:pPr>
          </w:p>
        </w:tc>
        <w:tc>
          <w:tcPr>
            <w:tcW w:w="1151" w:type="dxa"/>
            <w:vAlign w:val="center"/>
          </w:tcPr>
          <w:p w:rsidRPr="001C1934" w:rsidR="00952C14" w:rsidP="00566B2C" w:rsidRDefault="00952C14" w14:paraId="6B15AC27" w14:textId="77777777">
            <w:pPr>
              <w:jc w:val="center"/>
              <w:rPr>
                <w:rFonts w:cs="Arial"/>
                <w:sz w:val="20"/>
                <w:szCs w:val="20"/>
                <w:lang w:bidi="en-US"/>
              </w:rPr>
            </w:pPr>
          </w:p>
        </w:tc>
        <w:tc>
          <w:tcPr>
            <w:tcW w:w="1256" w:type="dxa"/>
            <w:vAlign w:val="center"/>
          </w:tcPr>
          <w:p w:rsidRPr="001C1934" w:rsidR="00952C14" w:rsidP="00566B2C" w:rsidRDefault="00952C14" w14:paraId="397A4888" w14:textId="77777777">
            <w:pPr>
              <w:jc w:val="center"/>
              <w:rPr>
                <w:rFonts w:cs="Arial"/>
                <w:sz w:val="20"/>
                <w:szCs w:val="20"/>
                <w:lang w:bidi="en-US"/>
              </w:rPr>
            </w:pPr>
          </w:p>
        </w:tc>
        <w:tc>
          <w:tcPr>
            <w:tcW w:w="0" w:type="auto"/>
            <w:vAlign w:val="center"/>
          </w:tcPr>
          <w:p w:rsidRPr="001C1934" w:rsidR="00952C14" w:rsidP="00566B2C" w:rsidRDefault="00952C14" w14:paraId="233D66B2" w14:textId="77777777">
            <w:pPr>
              <w:jc w:val="center"/>
              <w:rPr>
                <w:rFonts w:cs="Arial"/>
                <w:sz w:val="20"/>
                <w:szCs w:val="20"/>
                <w:lang w:bidi="en-US"/>
              </w:rPr>
            </w:pPr>
          </w:p>
        </w:tc>
        <w:tc>
          <w:tcPr>
            <w:tcW w:w="0" w:type="auto"/>
            <w:vAlign w:val="center"/>
          </w:tcPr>
          <w:p w:rsidRPr="001C1934" w:rsidR="00952C14" w:rsidP="00566B2C" w:rsidRDefault="00952C14" w14:paraId="0599739D" w14:textId="77777777">
            <w:pPr>
              <w:jc w:val="center"/>
              <w:rPr>
                <w:rFonts w:cs="Arial"/>
                <w:sz w:val="20"/>
                <w:szCs w:val="20"/>
                <w:lang w:bidi="en-US"/>
              </w:rPr>
            </w:pPr>
          </w:p>
        </w:tc>
      </w:tr>
      <w:tr w:rsidR="00952C14" w:rsidTr="00566B2C" w14:paraId="106F3A18" w14:textId="77777777">
        <w:trPr>
          <w:trHeight w:val="407"/>
        </w:trPr>
        <w:tc>
          <w:tcPr>
            <w:tcW w:w="2254" w:type="dxa"/>
            <w:shd w:val="clear" w:color="auto" w:fill="FFFFFF" w:themeFill="background1"/>
            <w:vAlign w:val="center"/>
          </w:tcPr>
          <w:p w:rsidRPr="001C1934" w:rsidR="00952C14" w:rsidP="00566B2C" w:rsidRDefault="00952C14" w14:paraId="548CCD28" w14:textId="77777777">
            <w:pPr>
              <w:jc w:val="center"/>
              <w:rPr>
                <w:rFonts w:cs="Arial"/>
                <w:sz w:val="20"/>
                <w:szCs w:val="20"/>
                <w:lang w:bidi="en-US"/>
              </w:rPr>
            </w:pPr>
          </w:p>
        </w:tc>
        <w:tc>
          <w:tcPr>
            <w:tcW w:w="1372" w:type="dxa"/>
            <w:vAlign w:val="center"/>
          </w:tcPr>
          <w:p w:rsidRPr="001C1934" w:rsidR="00952C14" w:rsidP="00566B2C" w:rsidRDefault="00952C14" w14:paraId="38A76141" w14:textId="77777777">
            <w:pPr>
              <w:jc w:val="center"/>
              <w:rPr>
                <w:rFonts w:cs="Arial"/>
                <w:sz w:val="20"/>
                <w:szCs w:val="20"/>
                <w:lang w:bidi="en-US"/>
              </w:rPr>
            </w:pPr>
          </w:p>
        </w:tc>
        <w:tc>
          <w:tcPr>
            <w:tcW w:w="1550" w:type="dxa"/>
            <w:vAlign w:val="center"/>
          </w:tcPr>
          <w:p w:rsidRPr="001C1934" w:rsidR="00952C14" w:rsidP="00566B2C" w:rsidRDefault="00952C14" w14:paraId="084ADFC5" w14:textId="77777777">
            <w:pPr>
              <w:jc w:val="center"/>
              <w:rPr>
                <w:rFonts w:cs="Arial"/>
                <w:sz w:val="20"/>
                <w:szCs w:val="20"/>
                <w:lang w:bidi="en-US"/>
              </w:rPr>
            </w:pPr>
          </w:p>
        </w:tc>
        <w:tc>
          <w:tcPr>
            <w:tcW w:w="1160" w:type="dxa"/>
            <w:vAlign w:val="center"/>
          </w:tcPr>
          <w:p w:rsidRPr="001C1934" w:rsidR="00952C14" w:rsidP="00566B2C" w:rsidRDefault="00952C14" w14:paraId="3B774449" w14:textId="77777777">
            <w:pPr>
              <w:jc w:val="center"/>
              <w:rPr>
                <w:rFonts w:cs="Arial"/>
                <w:sz w:val="20"/>
                <w:szCs w:val="20"/>
                <w:lang w:bidi="en-US"/>
              </w:rPr>
            </w:pPr>
          </w:p>
        </w:tc>
        <w:tc>
          <w:tcPr>
            <w:tcW w:w="1236" w:type="dxa"/>
            <w:vAlign w:val="center"/>
          </w:tcPr>
          <w:p w:rsidRPr="001C1934" w:rsidR="00952C14" w:rsidP="00566B2C" w:rsidRDefault="00952C14" w14:paraId="69837571" w14:textId="77777777">
            <w:pPr>
              <w:jc w:val="center"/>
              <w:rPr>
                <w:rFonts w:cs="Arial"/>
                <w:sz w:val="20"/>
                <w:szCs w:val="20"/>
                <w:lang w:bidi="en-US"/>
              </w:rPr>
            </w:pPr>
          </w:p>
        </w:tc>
        <w:tc>
          <w:tcPr>
            <w:tcW w:w="1151" w:type="dxa"/>
            <w:vAlign w:val="center"/>
          </w:tcPr>
          <w:p w:rsidRPr="001C1934" w:rsidR="00952C14" w:rsidP="00566B2C" w:rsidRDefault="00952C14" w14:paraId="733D507B" w14:textId="77777777">
            <w:pPr>
              <w:jc w:val="center"/>
              <w:rPr>
                <w:rFonts w:cs="Arial"/>
                <w:sz w:val="20"/>
                <w:szCs w:val="20"/>
                <w:lang w:bidi="en-US"/>
              </w:rPr>
            </w:pPr>
          </w:p>
        </w:tc>
        <w:tc>
          <w:tcPr>
            <w:tcW w:w="1256" w:type="dxa"/>
            <w:vAlign w:val="center"/>
          </w:tcPr>
          <w:p w:rsidRPr="001C1934" w:rsidR="00952C14" w:rsidP="00566B2C" w:rsidRDefault="00952C14" w14:paraId="1245761F" w14:textId="77777777">
            <w:pPr>
              <w:jc w:val="center"/>
              <w:rPr>
                <w:rFonts w:cs="Arial"/>
                <w:sz w:val="20"/>
                <w:szCs w:val="20"/>
                <w:lang w:bidi="en-US"/>
              </w:rPr>
            </w:pPr>
          </w:p>
        </w:tc>
        <w:tc>
          <w:tcPr>
            <w:tcW w:w="0" w:type="auto"/>
            <w:vAlign w:val="center"/>
          </w:tcPr>
          <w:p w:rsidRPr="001C1934" w:rsidR="00952C14" w:rsidP="00566B2C" w:rsidRDefault="00952C14" w14:paraId="0DD14B6C" w14:textId="77777777">
            <w:pPr>
              <w:jc w:val="center"/>
              <w:rPr>
                <w:rFonts w:cs="Arial"/>
                <w:sz w:val="20"/>
                <w:szCs w:val="20"/>
                <w:lang w:bidi="en-US"/>
              </w:rPr>
            </w:pPr>
          </w:p>
        </w:tc>
        <w:tc>
          <w:tcPr>
            <w:tcW w:w="0" w:type="auto"/>
            <w:vAlign w:val="center"/>
          </w:tcPr>
          <w:p w:rsidRPr="001C1934" w:rsidR="00952C14" w:rsidP="00566B2C" w:rsidRDefault="00952C14" w14:paraId="31471EA4" w14:textId="77777777">
            <w:pPr>
              <w:jc w:val="center"/>
              <w:rPr>
                <w:rFonts w:cs="Arial"/>
                <w:sz w:val="20"/>
                <w:szCs w:val="20"/>
                <w:lang w:bidi="en-US"/>
              </w:rPr>
            </w:pPr>
          </w:p>
        </w:tc>
      </w:tr>
      <w:tr w:rsidR="00952C14" w:rsidTr="00566B2C" w14:paraId="09378EA7" w14:textId="77777777">
        <w:trPr>
          <w:trHeight w:val="407"/>
        </w:trPr>
        <w:tc>
          <w:tcPr>
            <w:tcW w:w="2254" w:type="dxa"/>
            <w:shd w:val="clear" w:color="auto" w:fill="FFFFFF" w:themeFill="background1"/>
            <w:vAlign w:val="center"/>
          </w:tcPr>
          <w:p w:rsidRPr="001C1934" w:rsidR="00952C14" w:rsidP="00566B2C" w:rsidRDefault="00952C14" w14:paraId="16146D42" w14:textId="77777777">
            <w:pPr>
              <w:jc w:val="center"/>
              <w:rPr>
                <w:rFonts w:cs="Arial"/>
                <w:sz w:val="20"/>
                <w:szCs w:val="20"/>
                <w:lang w:bidi="en-US"/>
              </w:rPr>
            </w:pPr>
          </w:p>
        </w:tc>
        <w:tc>
          <w:tcPr>
            <w:tcW w:w="1372" w:type="dxa"/>
            <w:vAlign w:val="center"/>
          </w:tcPr>
          <w:p w:rsidRPr="001C1934" w:rsidR="00952C14" w:rsidP="00566B2C" w:rsidRDefault="00952C14" w14:paraId="28B03BD8" w14:textId="77777777">
            <w:pPr>
              <w:jc w:val="center"/>
              <w:rPr>
                <w:rFonts w:cs="Arial"/>
                <w:sz w:val="20"/>
                <w:szCs w:val="20"/>
                <w:lang w:bidi="en-US"/>
              </w:rPr>
            </w:pPr>
          </w:p>
        </w:tc>
        <w:tc>
          <w:tcPr>
            <w:tcW w:w="1550" w:type="dxa"/>
            <w:vAlign w:val="center"/>
          </w:tcPr>
          <w:p w:rsidRPr="001C1934" w:rsidR="00952C14" w:rsidP="00566B2C" w:rsidRDefault="00952C14" w14:paraId="0BF49029" w14:textId="77777777">
            <w:pPr>
              <w:jc w:val="center"/>
              <w:rPr>
                <w:rFonts w:cs="Arial"/>
                <w:sz w:val="20"/>
                <w:szCs w:val="20"/>
                <w:lang w:bidi="en-US"/>
              </w:rPr>
            </w:pPr>
          </w:p>
        </w:tc>
        <w:tc>
          <w:tcPr>
            <w:tcW w:w="1160" w:type="dxa"/>
            <w:vAlign w:val="center"/>
          </w:tcPr>
          <w:p w:rsidRPr="001C1934" w:rsidR="00952C14" w:rsidP="00566B2C" w:rsidRDefault="00952C14" w14:paraId="404B1B55" w14:textId="77777777">
            <w:pPr>
              <w:jc w:val="center"/>
              <w:rPr>
                <w:rFonts w:cs="Arial"/>
                <w:sz w:val="20"/>
                <w:szCs w:val="20"/>
                <w:lang w:bidi="en-US"/>
              </w:rPr>
            </w:pPr>
          </w:p>
        </w:tc>
        <w:tc>
          <w:tcPr>
            <w:tcW w:w="1236" w:type="dxa"/>
            <w:vAlign w:val="center"/>
          </w:tcPr>
          <w:p w:rsidRPr="001C1934" w:rsidR="00952C14" w:rsidP="00566B2C" w:rsidRDefault="00952C14" w14:paraId="1C646CB0" w14:textId="77777777">
            <w:pPr>
              <w:jc w:val="center"/>
              <w:rPr>
                <w:rFonts w:cs="Arial"/>
                <w:sz w:val="20"/>
                <w:szCs w:val="20"/>
                <w:lang w:bidi="en-US"/>
              </w:rPr>
            </w:pPr>
          </w:p>
        </w:tc>
        <w:tc>
          <w:tcPr>
            <w:tcW w:w="1151" w:type="dxa"/>
            <w:vAlign w:val="center"/>
          </w:tcPr>
          <w:p w:rsidRPr="001C1934" w:rsidR="00952C14" w:rsidP="00566B2C" w:rsidRDefault="00952C14" w14:paraId="53AA697D" w14:textId="77777777">
            <w:pPr>
              <w:jc w:val="center"/>
              <w:rPr>
                <w:rFonts w:cs="Arial"/>
                <w:sz w:val="20"/>
                <w:szCs w:val="20"/>
                <w:lang w:bidi="en-US"/>
              </w:rPr>
            </w:pPr>
          </w:p>
        </w:tc>
        <w:tc>
          <w:tcPr>
            <w:tcW w:w="1256" w:type="dxa"/>
            <w:vAlign w:val="center"/>
          </w:tcPr>
          <w:p w:rsidRPr="001C1934" w:rsidR="00952C14" w:rsidP="00566B2C" w:rsidRDefault="00952C14" w14:paraId="4B9DBA2D" w14:textId="77777777">
            <w:pPr>
              <w:jc w:val="center"/>
              <w:rPr>
                <w:rFonts w:cs="Arial"/>
                <w:sz w:val="20"/>
                <w:szCs w:val="20"/>
                <w:lang w:bidi="en-US"/>
              </w:rPr>
            </w:pPr>
          </w:p>
        </w:tc>
        <w:tc>
          <w:tcPr>
            <w:tcW w:w="0" w:type="auto"/>
            <w:vAlign w:val="center"/>
          </w:tcPr>
          <w:p w:rsidRPr="001C1934" w:rsidR="00952C14" w:rsidP="00566B2C" w:rsidRDefault="00952C14" w14:paraId="7CFC1B0C" w14:textId="77777777">
            <w:pPr>
              <w:jc w:val="center"/>
              <w:rPr>
                <w:rFonts w:cs="Arial"/>
                <w:sz w:val="20"/>
                <w:szCs w:val="20"/>
                <w:lang w:bidi="en-US"/>
              </w:rPr>
            </w:pPr>
          </w:p>
        </w:tc>
        <w:tc>
          <w:tcPr>
            <w:tcW w:w="0" w:type="auto"/>
            <w:vAlign w:val="center"/>
          </w:tcPr>
          <w:p w:rsidRPr="001C1934" w:rsidR="00952C14" w:rsidP="00566B2C" w:rsidRDefault="00952C14" w14:paraId="6EA69F3B" w14:textId="77777777">
            <w:pPr>
              <w:jc w:val="center"/>
              <w:rPr>
                <w:rFonts w:cs="Arial"/>
                <w:sz w:val="20"/>
                <w:szCs w:val="20"/>
                <w:lang w:bidi="en-US"/>
              </w:rPr>
            </w:pPr>
          </w:p>
        </w:tc>
      </w:tr>
      <w:tr w:rsidR="00952C14" w:rsidTr="00566B2C" w14:paraId="6C5F3C97" w14:textId="77777777">
        <w:trPr>
          <w:trHeight w:val="407"/>
        </w:trPr>
        <w:tc>
          <w:tcPr>
            <w:tcW w:w="2254" w:type="dxa"/>
            <w:shd w:val="clear" w:color="auto" w:fill="FFFFFF" w:themeFill="background1"/>
            <w:vAlign w:val="center"/>
          </w:tcPr>
          <w:p w:rsidRPr="001C1934" w:rsidR="00952C14" w:rsidP="00566B2C" w:rsidRDefault="00952C14" w14:paraId="336845A8" w14:textId="77777777">
            <w:pPr>
              <w:jc w:val="center"/>
              <w:rPr>
                <w:rFonts w:cs="Arial"/>
                <w:sz w:val="20"/>
                <w:szCs w:val="20"/>
                <w:lang w:bidi="en-US"/>
              </w:rPr>
            </w:pPr>
          </w:p>
        </w:tc>
        <w:tc>
          <w:tcPr>
            <w:tcW w:w="1372" w:type="dxa"/>
            <w:vAlign w:val="center"/>
          </w:tcPr>
          <w:p w:rsidRPr="001C1934" w:rsidR="00952C14" w:rsidP="00566B2C" w:rsidRDefault="00952C14" w14:paraId="4244FF38" w14:textId="77777777">
            <w:pPr>
              <w:jc w:val="center"/>
              <w:rPr>
                <w:rFonts w:cs="Arial"/>
                <w:sz w:val="20"/>
                <w:szCs w:val="20"/>
                <w:lang w:bidi="en-US"/>
              </w:rPr>
            </w:pPr>
          </w:p>
        </w:tc>
        <w:tc>
          <w:tcPr>
            <w:tcW w:w="1550" w:type="dxa"/>
            <w:vAlign w:val="center"/>
          </w:tcPr>
          <w:p w:rsidRPr="001C1934" w:rsidR="00952C14" w:rsidP="00566B2C" w:rsidRDefault="00952C14" w14:paraId="6BFFE23B" w14:textId="77777777">
            <w:pPr>
              <w:jc w:val="center"/>
              <w:rPr>
                <w:rFonts w:cs="Arial"/>
                <w:sz w:val="20"/>
                <w:szCs w:val="20"/>
                <w:lang w:bidi="en-US"/>
              </w:rPr>
            </w:pPr>
          </w:p>
        </w:tc>
        <w:tc>
          <w:tcPr>
            <w:tcW w:w="1160" w:type="dxa"/>
            <w:vAlign w:val="center"/>
          </w:tcPr>
          <w:p w:rsidRPr="001C1934" w:rsidR="00952C14" w:rsidP="00566B2C" w:rsidRDefault="00952C14" w14:paraId="5296D7EF" w14:textId="77777777">
            <w:pPr>
              <w:jc w:val="center"/>
              <w:rPr>
                <w:rFonts w:cs="Arial"/>
                <w:sz w:val="20"/>
                <w:szCs w:val="20"/>
                <w:lang w:bidi="en-US"/>
              </w:rPr>
            </w:pPr>
          </w:p>
        </w:tc>
        <w:tc>
          <w:tcPr>
            <w:tcW w:w="1236" w:type="dxa"/>
            <w:vAlign w:val="center"/>
          </w:tcPr>
          <w:p w:rsidRPr="001C1934" w:rsidR="00952C14" w:rsidP="00566B2C" w:rsidRDefault="00952C14" w14:paraId="7FE6D83E" w14:textId="77777777">
            <w:pPr>
              <w:jc w:val="center"/>
              <w:rPr>
                <w:rFonts w:cs="Arial"/>
                <w:sz w:val="20"/>
                <w:szCs w:val="20"/>
                <w:lang w:bidi="en-US"/>
              </w:rPr>
            </w:pPr>
          </w:p>
        </w:tc>
        <w:tc>
          <w:tcPr>
            <w:tcW w:w="1151" w:type="dxa"/>
            <w:vAlign w:val="center"/>
          </w:tcPr>
          <w:p w:rsidRPr="001C1934" w:rsidR="00952C14" w:rsidP="00566B2C" w:rsidRDefault="00952C14" w14:paraId="5602BC5B" w14:textId="77777777">
            <w:pPr>
              <w:jc w:val="center"/>
              <w:rPr>
                <w:rFonts w:cs="Arial"/>
                <w:sz w:val="20"/>
                <w:szCs w:val="20"/>
                <w:lang w:bidi="en-US"/>
              </w:rPr>
            </w:pPr>
          </w:p>
        </w:tc>
        <w:tc>
          <w:tcPr>
            <w:tcW w:w="1256" w:type="dxa"/>
            <w:vAlign w:val="center"/>
          </w:tcPr>
          <w:p w:rsidRPr="001C1934" w:rsidR="00952C14" w:rsidP="00566B2C" w:rsidRDefault="00952C14" w14:paraId="4200D663" w14:textId="77777777">
            <w:pPr>
              <w:jc w:val="center"/>
              <w:rPr>
                <w:rFonts w:cs="Arial"/>
                <w:sz w:val="20"/>
                <w:szCs w:val="20"/>
                <w:lang w:bidi="en-US"/>
              </w:rPr>
            </w:pPr>
          </w:p>
        </w:tc>
        <w:tc>
          <w:tcPr>
            <w:tcW w:w="0" w:type="auto"/>
            <w:vAlign w:val="center"/>
          </w:tcPr>
          <w:p w:rsidRPr="001C1934" w:rsidR="00952C14" w:rsidP="00566B2C" w:rsidRDefault="00952C14" w14:paraId="352D59F3" w14:textId="77777777">
            <w:pPr>
              <w:jc w:val="center"/>
              <w:rPr>
                <w:rFonts w:cs="Arial"/>
                <w:sz w:val="20"/>
                <w:szCs w:val="20"/>
                <w:lang w:bidi="en-US"/>
              </w:rPr>
            </w:pPr>
          </w:p>
        </w:tc>
        <w:tc>
          <w:tcPr>
            <w:tcW w:w="0" w:type="auto"/>
            <w:vAlign w:val="center"/>
          </w:tcPr>
          <w:p w:rsidRPr="001C1934" w:rsidR="00952C14" w:rsidP="00566B2C" w:rsidRDefault="00952C14" w14:paraId="27E08BC8" w14:textId="77777777">
            <w:pPr>
              <w:jc w:val="center"/>
              <w:rPr>
                <w:rFonts w:cs="Arial"/>
                <w:sz w:val="20"/>
                <w:szCs w:val="20"/>
                <w:lang w:bidi="en-US"/>
              </w:rPr>
            </w:pPr>
          </w:p>
        </w:tc>
      </w:tr>
      <w:tr w:rsidR="00952C14" w:rsidTr="00566B2C" w14:paraId="178893DA" w14:textId="77777777">
        <w:trPr>
          <w:trHeight w:val="385"/>
        </w:trPr>
        <w:tc>
          <w:tcPr>
            <w:tcW w:w="2254" w:type="dxa"/>
            <w:shd w:val="clear" w:color="auto" w:fill="FFFFFF" w:themeFill="background1"/>
            <w:vAlign w:val="center"/>
          </w:tcPr>
          <w:p w:rsidRPr="001C1934" w:rsidR="00952C14" w:rsidP="00566B2C" w:rsidRDefault="00952C14" w14:paraId="1CA44AE5" w14:textId="77777777">
            <w:pPr>
              <w:jc w:val="center"/>
              <w:rPr>
                <w:rFonts w:cs="Arial"/>
                <w:sz w:val="20"/>
                <w:szCs w:val="20"/>
                <w:lang w:bidi="en-US"/>
              </w:rPr>
            </w:pPr>
          </w:p>
        </w:tc>
        <w:tc>
          <w:tcPr>
            <w:tcW w:w="1372" w:type="dxa"/>
            <w:vAlign w:val="center"/>
          </w:tcPr>
          <w:p w:rsidRPr="001C1934" w:rsidR="00952C14" w:rsidP="00566B2C" w:rsidRDefault="00952C14" w14:paraId="65D9E52B" w14:textId="77777777">
            <w:pPr>
              <w:jc w:val="center"/>
              <w:rPr>
                <w:rFonts w:cs="Arial"/>
                <w:sz w:val="20"/>
                <w:szCs w:val="20"/>
                <w:lang w:bidi="en-US"/>
              </w:rPr>
            </w:pPr>
          </w:p>
        </w:tc>
        <w:tc>
          <w:tcPr>
            <w:tcW w:w="1550" w:type="dxa"/>
            <w:vAlign w:val="center"/>
          </w:tcPr>
          <w:p w:rsidRPr="001C1934" w:rsidR="00952C14" w:rsidP="00566B2C" w:rsidRDefault="00952C14" w14:paraId="73398260" w14:textId="77777777">
            <w:pPr>
              <w:jc w:val="center"/>
              <w:rPr>
                <w:rFonts w:cs="Arial"/>
                <w:sz w:val="20"/>
                <w:szCs w:val="20"/>
                <w:lang w:bidi="en-US"/>
              </w:rPr>
            </w:pPr>
          </w:p>
        </w:tc>
        <w:tc>
          <w:tcPr>
            <w:tcW w:w="1160" w:type="dxa"/>
            <w:vAlign w:val="center"/>
          </w:tcPr>
          <w:p w:rsidRPr="001C1934" w:rsidR="00952C14" w:rsidP="00566B2C" w:rsidRDefault="00952C14" w14:paraId="004BA254" w14:textId="77777777">
            <w:pPr>
              <w:jc w:val="center"/>
              <w:rPr>
                <w:rFonts w:cs="Arial"/>
                <w:sz w:val="20"/>
                <w:szCs w:val="20"/>
                <w:lang w:bidi="en-US"/>
              </w:rPr>
            </w:pPr>
          </w:p>
        </w:tc>
        <w:tc>
          <w:tcPr>
            <w:tcW w:w="1236" w:type="dxa"/>
            <w:vAlign w:val="center"/>
          </w:tcPr>
          <w:p w:rsidRPr="001C1934" w:rsidR="00952C14" w:rsidP="00566B2C" w:rsidRDefault="00952C14" w14:paraId="709F10F5" w14:textId="77777777">
            <w:pPr>
              <w:jc w:val="center"/>
              <w:rPr>
                <w:rFonts w:cs="Arial"/>
                <w:sz w:val="20"/>
                <w:szCs w:val="20"/>
                <w:lang w:bidi="en-US"/>
              </w:rPr>
            </w:pPr>
          </w:p>
        </w:tc>
        <w:tc>
          <w:tcPr>
            <w:tcW w:w="1151" w:type="dxa"/>
            <w:vAlign w:val="center"/>
          </w:tcPr>
          <w:p w:rsidRPr="001C1934" w:rsidR="00952C14" w:rsidP="00566B2C" w:rsidRDefault="00952C14" w14:paraId="215A79CC" w14:textId="77777777">
            <w:pPr>
              <w:jc w:val="center"/>
              <w:rPr>
                <w:rFonts w:cs="Arial"/>
                <w:sz w:val="20"/>
                <w:szCs w:val="20"/>
                <w:lang w:bidi="en-US"/>
              </w:rPr>
            </w:pPr>
          </w:p>
        </w:tc>
        <w:tc>
          <w:tcPr>
            <w:tcW w:w="1256" w:type="dxa"/>
            <w:vAlign w:val="center"/>
          </w:tcPr>
          <w:p w:rsidRPr="001C1934" w:rsidR="00952C14" w:rsidP="00566B2C" w:rsidRDefault="00952C14" w14:paraId="26FF5377" w14:textId="77777777">
            <w:pPr>
              <w:jc w:val="center"/>
              <w:rPr>
                <w:rFonts w:cs="Arial"/>
                <w:sz w:val="20"/>
                <w:szCs w:val="20"/>
                <w:lang w:bidi="en-US"/>
              </w:rPr>
            </w:pPr>
          </w:p>
        </w:tc>
        <w:tc>
          <w:tcPr>
            <w:tcW w:w="0" w:type="auto"/>
            <w:vAlign w:val="center"/>
          </w:tcPr>
          <w:p w:rsidRPr="001C1934" w:rsidR="00952C14" w:rsidP="00566B2C" w:rsidRDefault="00952C14" w14:paraId="2C31B33B" w14:textId="77777777">
            <w:pPr>
              <w:jc w:val="center"/>
              <w:rPr>
                <w:rFonts w:cs="Arial"/>
                <w:sz w:val="20"/>
                <w:szCs w:val="20"/>
                <w:lang w:bidi="en-US"/>
              </w:rPr>
            </w:pPr>
          </w:p>
        </w:tc>
        <w:tc>
          <w:tcPr>
            <w:tcW w:w="0" w:type="auto"/>
            <w:vAlign w:val="center"/>
          </w:tcPr>
          <w:p w:rsidRPr="001C1934" w:rsidR="00952C14" w:rsidP="00566B2C" w:rsidRDefault="00952C14" w14:paraId="09B59E5A" w14:textId="77777777">
            <w:pPr>
              <w:jc w:val="center"/>
              <w:rPr>
                <w:rFonts w:cs="Arial"/>
                <w:sz w:val="20"/>
                <w:szCs w:val="20"/>
                <w:lang w:bidi="en-US"/>
              </w:rPr>
            </w:pPr>
          </w:p>
        </w:tc>
      </w:tr>
    </w:tbl>
    <w:p w:rsidR="00952C14" w:rsidP="00952C14" w:rsidRDefault="00952C14" w14:paraId="6D9CCBAA" w14:textId="77777777">
      <w:pPr>
        <w:rPr>
          <w:rFonts w:cs="Arial"/>
          <w:lang w:bidi="en-US"/>
        </w:rPr>
      </w:pPr>
    </w:p>
    <w:p w:rsidR="00AA21A7" w:rsidP="00AA21A7" w:rsidRDefault="00AA21A7" w14:paraId="78A9586E" w14:textId="77777777">
      <w:pPr>
        <w:rPr>
          <w:rFonts w:cs="Arial"/>
          <w:lang w:bidi="en-US"/>
        </w:rPr>
      </w:pPr>
      <w:r w:rsidRPr="000B4DDA">
        <w:rPr>
          <w:rFonts w:cs="Arial"/>
          <w:b/>
          <w:bCs/>
          <w:lang w:bidi="en-US"/>
        </w:rPr>
        <w:t>XX</w:t>
      </w:r>
      <w:r w:rsidRPr="000B4DDA">
        <w:rPr>
          <w:rFonts w:cs="Arial"/>
          <w:lang w:bidi="en-US"/>
        </w:rPr>
        <w:t xml:space="preserve"> = </w:t>
      </w:r>
      <w:r>
        <w:rPr>
          <w:rFonts w:cs="Arial"/>
          <w:lang w:bidi="en-US"/>
        </w:rPr>
        <w:t>Franklin County</w:t>
      </w:r>
      <w:r w:rsidRPr="000B4DDA">
        <w:rPr>
          <w:rFonts w:cs="Arial"/>
          <w:lang w:bidi="en-US"/>
        </w:rPr>
        <w:t xml:space="preserve"> Action(s) | </w:t>
      </w:r>
      <w:r w:rsidRPr="000B4DDA">
        <w:rPr>
          <w:rFonts w:cs="Arial"/>
          <w:b/>
          <w:bCs/>
          <w:lang w:bidi="en-US"/>
        </w:rPr>
        <w:t>X</w:t>
      </w:r>
      <w:r w:rsidRPr="000B4DDA">
        <w:rPr>
          <w:rFonts w:cs="Arial"/>
          <w:lang w:bidi="en-US"/>
        </w:rPr>
        <w:t xml:space="preserve"> = </w:t>
      </w:r>
      <w:r>
        <w:rPr>
          <w:rFonts w:cs="Arial"/>
          <w:lang w:bidi="en-US"/>
        </w:rPr>
        <w:t>Organization</w:t>
      </w:r>
      <w:r w:rsidRPr="000B4DDA">
        <w:rPr>
          <w:rFonts w:cs="Arial"/>
          <w:lang w:bidi="en-US"/>
        </w:rPr>
        <w:t>-Specific Action(s)</w:t>
      </w:r>
    </w:p>
    <w:p w:rsidR="00952C14" w:rsidP="00952C14" w:rsidRDefault="00952C14" w14:paraId="7130D452" w14:textId="77777777">
      <w:pPr>
        <w:rPr>
          <w:lang w:bidi="en-US"/>
        </w:rPr>
      </w:pPr>
    </w:p>
    <w:p w:rsidRPr="001C1934" w:rsidR="00952C14" w:rsidP="00952C14" w:rsidRDefault="00952C14" w14:paraId="794E47EB" w14:textId="77777777">
      <w:pPr>
        <w:rPr>
          <w:lang w:bidi="en-US"/>
        </w:rPr>
      </w:pPr>
    </w:p>
    <w:p w:rsidR="00952C14" w:rsidP="00952C14" w:rsidRDefault="00952C14" w14:paraId="4B2A0592" w14:textId="77777777">
      <w:pPr>
        <w:pStyle w:val="Heading2"/>
        <w:rPr>
          <w:lang w:bidi="en-US"/>
        </w:rPr>
      </w:pPr>
      <w:r>
        <w:rPr>
          <w:lang w:bidi="en-US"/>
        </w:rPr>
        <w:br w:type="page"/>
      </w:r>
    </w:p>
    <w:p w:rsidRPr="000B4DDA" w:rsidR="00952C14" w:rsidP="00952C14" w:rsidRDefault="00952C14" w14:paraId="26248DFA" w14:textId="3A713B8A">
      <w:pPr>
        <w:pStyle w:val="Heading2"/>
        <w:rPr>
          <w:lang w:bidi="en-US"/>
        </w:rPr>
      </w:pPr>
      <w:bookmarkStart w:name="_Toc175587307" w:id="264"/>
      <w:r w:rsidRPr="000B4DDA">
        <w:rPr>
          <w:lang w:bidi="en-US"/>
        </w:rPr>
        <w:t xml:space="preserve">7.3 Mitigation Action Plan &amp; Projects for </w:t>
      </w:r>
      <w:bookmarkEnd w:id="261"/>
      <w:bookmarkEnd w:id="262"/>
      <w:bookmarkEnd w:id="263"/>
      <w:r w:rsidR="00AA21A7">
        <w:rPr>
          <w:lang w:bidi="en-US"/>
        </w:rPr>
        <w:t>Franklin County</w:t>
      </w:r>
      <w:bookmarkEnd w:id="264"/>
    </w:p>
    <w:p w:rsidRPr="000B4DDA" w:rsidR="00952C14" w:rsidP="00952C14" w:rsidRDefault="00952C14" w14:paraId="636784CA" w14:textId="2C1D192B">
      <w:pPr>
        <w:rPr>
          <w:lang w:bidi="en-US"/>
        </w:rPr>
      </w:pPr>
      <w:r w:rsidRPr="000B4DDA">
        <w:rPr>
          <w:lang w:bidi="en-US"/>
        </w:rPr>
        <w:t xml:space="preserve">The projects in this section considered the countywide coordination through the </w:t>
      </w:r>
      <w:r w:rsidR="00AA21A7">
        <w:rPr>
          <w:lang w:bidi="en-US"/>
        </w:rPr>
        <w:t>Franklin County</w:t>
      </w:r>
      <w:r w:rsidRPr="000B4DDA">
        <w:rPr>
          <w:lang w:bidi="en-US"/>
        </w:rPr>
        <w:t xml:space="preserve"> Planning Team, Workgroup, </w:t>
      </w:r>
      <w:r w:rsidR="00AA21A7">
        <w:rPr>
          <w:lang w:bidi="en-US"/>
        </w:rPr>
        <w:t>Franklin County</w:t>
      </w:r>
      <w:r w:rsidRPr="000B4DDA">
        <w:rPr>
          <w:lang w:bidi="en-US"/>
        </w:rPr>
        <w:t xml:space="preserve"> Public Works, and </w:t>
      </w:r>
      <w:r w:rsidR="00AA21A7">
        <w:rPr>
          <w:lang w:bidi="en-US"/>
        </w:rPr>
        <w:t>Franklin County</w:t>
      </w:r>
      <w:r w:rsidRPr="000B4DDA">
        <w:rPr>
          <w:lang w:bidi="en-US"/>
        </w:rPr>
        <w:t xml:space="preserve"> Emergency Management.</w:t>
      </w:r>
    </w:p>
    <w:p w:rsidRPr="000B4DDA" w:rsidR="00952C14" w:rsidP="00952C14" w:rsidRDefault="00952C14" w14:paraId="155E127A" w14:textId="77777777">
      <w:pPr>
        <w:rPr>
          <w:lang w:bidi="en-US"/>
        </w:rPr>
      </w:pPr>
    </w:p>
    <w:p w:rsidRPr="000B4DDA" w:rsidR="00952C14" w:rsidP="00952C14" w:rsidRDefault="00952C14" w14:paraId="54F784AC" w14:textId="77777777">
      <w:pPr>
        <w:rPr>
          <w:lang w:bidi="en-US"/>
        </w:rPr>
      </w:pPr>
      <w:r w:rsidRPr="000B4DDA">
        <w:rPr>
          <w:lang w:bidi="en-US"/>
        </w:rPr>
        <w:t>[</w:t>
      </w:r>
      <w:r w:rsidRPr="000B4DDA">
        <w:rPr>
          <w:highlight w:val="yellow"/>
          <w:lang w:bidi="en-US"/>
        </w:rPr>
        <w:t>PLACEHOLDER</w:t>
      </w:r>
      <w:r w:rsidRPr="000B4DDA">
        <w:rPr>
          <w:lang w:bidi="en-US"/>
        </w:rPr>
        <w:t>]</w:t>
      </w:r>
    </w:p>
    <w:p w:rsidRPr="000B4DDA" w:rsidR="00952C14" w:rsidP="00952C14" w:rsidRDefault="00952C14" w14:paraId="36A996B9" w14:textId="77777777">
      <w:pPr>
        <w:pStyle w:val="Heading3"/>
        <w:rPr>
          <w:lang w:bidi="en-US"/>
        </w:rPr>
      </w:pPr>
      <w:r w:rsidRPr="000B4DDA">
        <w:rPr>
          <w:lang w:bidi="en-US"/>
        </w:rPr>
        <w:t>Action 7.3.1</w:t>
      </w:r>
    </w:p>
    <w:tbl>
      <w:tblPr>
        <w:tblStyle w:val="TableGrid111"/>
        <w:tblW w:w="5000" w:type="pct"/>
        <w:tblLayout w:type="fixed"/>
        <w:tblLook w:val="04A0" w:firstRow="1" w:lastRow="0" w:firstColumn="1" w:lastColumn="0" w:noHBand="0" w:noVBand="1"/>
      </w:tblPr>
      <w:tblGrid>
        <w:gridCol w:w="1525"/>
        <w:gridCol w:w="1891"/>
        <w:gridCol w:w="1800"/>
        <w:gridCol w:w="2067"/>
        <w:gridCol w:w="3147"/>
        <w:gridCol w:w="2520"/>
      </w:tblGrid>
      <w:tr w:rsidRPr="000B4DDA" w:rsidR="00952C14" w:rsidTr="00566B2C" w14:paraId="0535858C" w14:textId="77777777">
        <w:trPr>
          <w:trHeight w:val="576"/>
        </w:trPr>
        <w:tc>
          <w:tcPr>
            <w:tcW w:w="5000" w:type="pct"/>
            <w:gridSpan w:val="6"/>
            <w:shd w:val="clear" w:color="auto" w:fill="244F81"/>
            <w:vAlign w:val="center"/>
          </w:tcPr>
          <w:p w:rsidRPr="000B4DDA" w:rsidR="00952C14" w:rsidP="00566B2C" w:rsidRDefault="00952C14" w14:paraId="230801B0" w14:textId="77777777">
            <w:pPr>
              <w:jc w:val="left"/>
              <w:rPr>
                <w:b/>
                <w:bCs/>
                <w:color w:val="FFFFFF" w:themeColor="background1"/>
                <w:sz w:val="20"/>
                <w:szCs w:val="20"/>
                <w:lang w:bidi="en-US"/>
              </w:rPr>
            </w:pPr>
            <w:r w:rsidRPr="000B4DDA">
              <w:rPr>
                <w:b/>
                <w:bCs/>
                <w:color w:val="FFFFFF" w:themeColor="background1"/>
                <w:sz w:val="20"/>
                <w:szCs w:val="20"/>
                <w:lang w:bidi="en-US"/>
              </w:rPr>
              <w:t xml:space="preserve">Mitigation Project: </w:t>
            </w:r>
          </w:p>
        </w:tc>
      </w:tr>
      <w:tr w:rsidRPr="000B4DDA" w:rsidR="00952C14" w:rsidTr="00566B2C" w14:paraId="1705A92D" w14:textId="77777777">
        <w:trPr>
          <w:trHeight w:val="20"/>
        </w:trPr>
        <w:tc>
          <w:tcPr>
            <w:tcW w:w="589" w:type="pct"/>
            <w:shd w:val="clear" w:color="auto" w:fill="D1D1D1" w:themeFill="background2" w:themeFillShade="E6"/>
            <w:vAlign w:val="center"/>
            <w:hideMark/>
          </w:tcPr>
          <w:p w:rsidRPr="000B4DDA" w:rsidR="00952C14" w:rsidP="00566B2C" w:rsidRDefault="00952C14" w14:paraId="7150FFB5" w14:textId="77777777">
            <w:pPr>
              <w:jc w:val="center"/>
              <w:rPr>
                <w:b/>
                <w:bCs/>
                <w:sz w:val="20"/>
                <w:szCs w:val="20"/>
                <w:lang w:bidi="en-US"/>
              </w:rPr>
            </w:pPr>
            <w:r w:rsidRPr="000B4DDA">
              <w:rPr>
                <w:b/>
                <w:bCs/>
                <w:sz w:val="20"/>
                <w:szCs w:val="20"/>
                <w:lang w:bidi="en-US"/>
              </w:rPr>
              <w:t>Year Initiated</w:t>
            </w:r>
          </w:p>
        </w:tc>
        <w:tc>
          <w:tcPr>
            <w:tcW w:w="730" w:type="pct"/>
            <w:shd w:val="clear" w:color="auto" w:fill="D1D1D1" w:themeFill="background2" w:themeFillShade="E6"/>
            <w:vAlign w:val="center"/>
            <w:hideMark/>
          </w:tcPr>
          <w:p w:rsidRPr="000B4DDA" w:rsidR="00952C14" w:rsidP="00566B2C" w:rsidRDefault="00952C14" w14:paraId="4B6EB744" w14:textId="77777777">
            <w:pPr>
              <w:jc w:val="center"/>
              <w:rPr>
                <w:b/>
                <w:bCs/>
                <w:sz w:val="20"/>
                <w:szCs w:val="20"/>
                <w:lang w:bidi="en-US"/>
              </w:rPr>
            </w:pPr>
            <w:r w:rsidRPr="000B4DDA">
              <w:rPr>
                <w:b/>
                <w:bCs/>
                <w:sz w:val="20"/>
                <w:szCs w:val="20"/>
                <w:lang w:bidi="en-US"/>
              </w:rPr>
              <w:t>Applicable Jurisdiction</w:t>
            </w:r>
          </w:p>
        </w:tc>
        <w:tc>
          <w:tcPr>
            <w:tcW w:w="695" w:type="pct"/>
            <w:shd w:val="clear" w:color="auto" w:fill="D1D1D1" w:themeFill="background2" w:themeFillShade="E6"/>
            <w:vAlign w:val="center"/>
          </w:tcPr>
          <w:p w:rsidRPr="000B4DDA" w:rsidR="00952C14" w:rsidP="00566B2C" w:rsidRDefault="00952C14" w14:paraId="717996EC" w14:textId="77777777">
            <w:pPr>
              <w:jc w:val="center"/>
              <w:rPr>
                <w:b/>
                <w:bCs/>
                <w:sz w:val="20"/>
                <w:szCs w:val="20"/>
                <w:lang w:bidi="en-US"/>
              </w:rPr>
            </w:pPr>
            <w:r w:rsidRPr="000B4DDA">
              <w:rPr>
                <w:b/>
                <w:bCs/>
                <w:sz w:val="20"/>
                <w:szCs w:val="20"/>
                <w:lang w:bidi="en-US"/>
              </w:rPr>
              <w:t>Lead Agency/</w:t>
            </w:r>
          </w:p>
          <w:p w:rsidRPr="000B4DDA" w:rsidR="00952C14" w:rsidP="00566B2C" w:rsidRDefault="00952C14" w14:paraId="609FD92A" w14:textId="77777777">
            <w:pPr>
              <w:jc w:val="center"/>
              <w:rPr>
                <w:b/>
                <w:bCs/>
                <w:sz w:val="20"/>
                <w:szCs w:val="20"/>
                <w:lang w:bidi="en-US"/>
              </w:rPr>
            </w:pPr>
            <w:r w:rsidRPr="000B4DDA">
              <w:rPr>
                <w:b/>
                <w:bCs/>
                <w:sz w:val="20"/>
                <w:szCs w:val="20"/>
                <w:lang w:bidi="en-US"/>
              </w:rPr>
              <w:t>Organization</w:t>
            </w:r>
          </w:p>
        </w:tc>
        <w:tc>
          <w:tcPr>
            <w:tcW w:w="798" w:type="pct"/>
            <w:shd w:val="clear" w:color="auto" w:fill="D1D1D1" w:themeFill="background2" w:themeFillShade="E6"/>
            <w:vAlign w:val="center"/>
            <w:hideMark/>
          </w:tcPr>
          <w:p w:rsidRPr="000B4DDA" w:rsidR="00952C14" w:rsidP="00566B2C" w:rsidRDefault="00952C14" w14:paraId="6F5AFCCB" w14:textId="77777777">
            <w:pPr>
              <w:jc w:val="center"/>
              <w:rPr>
                <w:b/>
                <w:bCs/>
                <w:sz w:val="20"/>
                <w:szCs w:val="20"/>
                <w:lang w:bidi="en-US"/>
              </w:rPr>
            </w:pPr>
            <w:r w:rsidRPr="000B4DDA">
              <w:rPr>
                <w:b/>
                <w:bCs/>
                <w:sz w:val="20"/>
                <w:szCs w:val="20"/>
                <w:lang w:bidi="en-US"/>
              </w:rPr>
              <w:t xml:space="preserve">Priority and Level of Importance </w:t>
            </w:r>
            <w:r w:rsidRPr="000B4DDA">
              <w:rPr>
                <w:sz w:val="20"/>
                <w:szCs w:val="20"/>
                <w:lang w:bidi="en-US"/>
              </w:rPr>
              <w:t>(Low, Medium, High)</w:t>
            </w:r>
          </w:p>
        </w:tc>
        <w:tc>
          <w:tcPr>
            <w:tcW w:w="1215" w:type="pct"/>
            <w:shd w:val="clear" w:color="auto" w:fill="D1D1D1" w:themeFill="background2" w:themeFillShade="E6"/>
            <w:vAlign w:val="center"/>
          </w:tcPr>
          <w:p w:rsidRPr="000B4DDA" w:rsidR="00952C14" w:rsidP="00566B2C" w:rsidRDefault="00952C14" w14:paraId="10A0DE1A" w14:textId="77777777">
            <w:pPr>
              <w:jc w:val="center"/>
              <w:rPr>
                <w:b/>
                <w:bCs/>
                <w:sz w:val="20"/>
                <w:szCs w:val="20"/>
                <w:lang w:bidi="en-US"/>
              </w:rPr>
            </w:pPr>
            <w:r w:rsidRPr="000B4DDA">
              <w:rPr>
                <w:b/>
                <w:bCs/>
                <w:sz w:val="20"/>
                <w:szCs w:val="20"/>
                <w:lang w:bidi="en-US"/>
              </w:rPr>
              <w:t>Projected Completion Date</w:t>
            </w:r>
          </w:p>
          <w:p w:rsidRPr="000B4DDA" w:rsidR="00952C14" w:rsidP="00566B2C" w:rsidRDefault="00952C14" w14:paraId="067543B8" w14:textId="77777777">
            <w:pPr>
              <w:jc w:val="center"/>
              <w:rPr>
                <w:sz w:val="20"/>
                <w:szCs w:val="20"/>
                <w:lang w:bidi="en-US"/>
              </w:rPr>
            </w:pPr>
            <w:r w:rsidRPr="000B4DDA">
              <w:rPr>
                <w:sz w:val="20"/>
                <w:szCs w:val="20"/>
                <w:lang w:bidi="en-US"/>
              </w:rPr>
              <w:t>(Short-term, Long-term, or Ongoing)</w:t>
            </w:r>
          </w:p>
        </w:tc>
        <w:tc>
          <w:tcPr>
            <w:tcW w:w="973" w:type="pct"/>
            <w:shd w:val="clear" w:color="auto" w:fill="D1D1D1" w:themeFill="background2" w:themeFillShade="E6"/>
            <w:vAlign w:val="center"/>
          </w:tcPr>
          <w:p w:rsidRPr="000B4DDA" w:rsidR="00952C14" w:rsidP="00566B2C" w:rsidRDefault="00952C14" w14:paraId="5BB3AD21" w14:textId="77777777">
            <w:pPr>
              <w:jc w:val="center"/>
              <w:rPr>
                <w:sz w:val="20"/>
                <w:szCs w:val="20"/>
                <w:lang w:bidi="en-US"/>
              </w:rPr>
            </w:pPr>
            <w:r w:rsidRPr="000B4DDA">
              <w:rPr>
                <w:b/>
                <w:bCs/>
                <w:sz w:val="20"/>
                <w:szCs w:val="20"/>
                <w:lang w:bidi="en-US"/>
              </w:rPr>
              <w:t xml:space="preserve">Estimated Cost &amp; Analysis </w:t>
            </w:r>
            <w:r w:rsidRPr="000B4DDA">
              <w:rPr>
                <w:sz w:val="20"/>
                <w:szCs w:val="20"/>
                <w:lang w:bidi="en-US"/>
              </w:rPr>
              <w:t>(Low, Medium, High)</w:t>
            </w:r>
          </w:p>
        </w:tc>
      </w:tr>
      <w:tr w:rsidRPr="000B4DDA" w:rsidR="00952C14" w:rsidTr="00566B2C" w14:paraId="5AD14C56" w14:textId="77777777">
        <w:trPr>
          <w:trHeight w:val="360"/>
        </w:trPr>
        <w:tc>
          <w:tcPr>
            <w:tcW w:w="589" w:type="pct"/>
            <w:vAlign w:val="center"/>
          </w:tcPr>
          <w:p w:rsidRPr="000B4DDA" w:rsidR="00952C14" w:rsidP="00566B2C" w:rsidRDefault="00952C14" w14:paraId="4F37E330" w14:textId="77777777">
            <w:pPr>
              <w:jc w:val="center"/>
              <w:rPr>
                <w:sz w:val="20"/>
                <w:szCs w:val="20"/>
                <w:lang w:bidi="en-US"/>
              </w:rPr>
            </w:pPr>
          </w:p>
        </w:tc>
        <w:tc>
          <w:tcPr>
            <w:tcW w:w="730" w:type="pct"/>
            <w:vAlign w:val="center"/>
          </w:tcPr>
          <w:p w:rsidRPr="000B4DDA" w:rsidR="00952C14" w:rsidP="00566B2C" w:rsidRDefault="00952C14" w14:paraId="2E1378FD" w14:textId="77777777">
            <w:pPr>
              <w:jc w:val="center"/>
              <w:rPr>
                <w:sz w:val="20"/>
                <w:szCs w:val="20"/>
                <w:lang w:bidi="en-US"/>
              </w:rPr>
            </w:pPr>
          </w:p>
        </w:tc>
        <w:tc>
          <w:tcPr>
            <w:tcW w:w="695" w:type="pct"/>
            <w:vAlign w:val="center"/>
          </w:tcPr>
          <w:p w:rsidRPr="000B4DDA" w:rsidR="00952C14" w:rsidP="00566B2C" w:rsidRDefault="00952C14" w14:paraId="3C153F80" w14:textId="77777777">
            <w:pPr>
              <w:jc w:val="center"/>
              <w:rPr>
                <w:sz w:val="20"/>
                <w:szCs w:val="20"/>
                <w:lang w:bidi="en-US"/>
              </w:rPr>
            </w:pPr>
          </w:p>
        </w:tc>
        <w:tc>
          <w:tcPr>
            <w:tcW w:w="798" w:type="pct"/>
            <w:vAlign w:val="center"/>
          </w:tcPr>
          <w:p w:rsidRPr="000B4DDA" w:rsidR="00952C14" w:rsidP="00566B2C" w:rsidRDefault="00952C14" w14:paraId="1631F72E" w14:textId="77777777">
            <w:pPr>
              <w:jc w:val="center"/>
              <w:rPr>
                <w:sz w:val="20"/>
                <w:szCs w:val="20"/>
                <w:lang w:bidi="en-US"/>
              </w:rPr>
            </w:pPr>
          </w:p>
        </w:tc>
        <w:tc>
          <w:tcPr>
            <w:tcW w:w="1215" w:type="pct"/>
            <w:vAlign w:val="center"/>
          </w:tcPr>
          <w:p w:rsidRPr="000B4DDA" w:rsidR="00952C14" w:rsidP="00566B2C" w:rsidRDefault="00952C14" w14:paraId="15E465D9" w14:textId="77777777">
            <w:pPr>
              <w:jc w:val="center"/>
              <w:rPr>
                <w:sz w:val="20"/>
                <w:szCs w:val="20"/>
                <w:lang w:bidi="en-US"/>
              </w:rPr>
            </w:pPr>
          </w:p>
        </w:tc>
        <w:tc>
          <w:tcPr>
            <w:tcW w:w="973" w:type="pct"/>
            <w:vAlign w:val="center"/>
          </w:tcPr>
          <w:p w:rsidRPr="000B4DDA" w:rsidR="00952C14" w:rsidP="00566B2C" w:rsidRDefault="00952C14" w14:paraId="7623E9E7" w14:textId="77777777">
            <w:pPr>
              <w:jc w:val="center"/>
              <w:rPr>
                <w:sz w:val="20"/>
                <w:szCs w:val="20"/>
                <w:lang w:bidi="en-US"/>
              </w:rPr>
            </w:pPr>
          </w:p>
        </w:tc>
      </w:tr>
      <w:tr w:rsidRPr="000B4DDA" w:rsidR="00952C14" w:rsidTr="00566B2C" w14:paraId="7DD6A5A3" w14:textId="77777777">
        <w:trPr>
          <w:trHeight w:val="20"/>
        </w:trPr>
        <w:tc>
          <w:tcPr>
            <w:tcW w:w="589" w:type="pct"/>
            <w:shd w:val="clear" w:color="auto" w:fill="D1D1D1" w:themeFill="background2" w:themeFillShade="E6"/>
            <w:vAlign w:val="center"/>
          </w:tcPr>
          <w:p w:rsidRPr="000B4DDA" w:rsidR="00952C14" w:rsidP="00566B2C" w:rsidRDefault="00952C14" w14:paraId="2A6A5E2E" w14:textId="77777777">
            <w:pPr>
              <w:jc w:val="center"/>
              <w:rPr>
                <w:b/>
                <w:bCs/>
                <w:sz w:val="20"/>
                <w:szCs w:val="20"/>
                <w:lang w:bidi="en-US"/>
              </w:rPr>
            </w:pPr>
            <w:r w:rsidRPr="000B4DDA">
              <w:rPr>
                <w:b/>
                <w:bCs/>
                <w:sz w:val="20"/>
                <w:szCs w:val="20"/>
                <w:lang w:bidi="en-US"/>
              </w:rPr>
              <w:t>Applicable Goal(s)</w:t>
            </w:r>
          </w:p>
        </w:tc>
        <w:tc>
          <w:tcPr>
            <w:tcW w:w="730" w:type="pct"/>
            <w:shd w:val="clear" w:color="auto" w:fill="D1D1D1" w:themeFill="background2" w:themeFillShade="E6"/>
            <w:vAlign w:val="center"/>
          </w:tcPr>
          <w:p w:rsidRPr="000B4DDA" w:rsidR="00952C14" w:rsidP="00566B2C" w:rsidRDefault="00952C14" w14:paraId="4DABC382" w14:textId="77777777">
            <w:pPr>
              <w:jc w:val="center"/>
              <w:rPr>
                <w:b/>
                <w:bCs/>
                <w:sz w:val="20"/>
                <w:szCs w:val="20"/>
                <w:lang w:bidi="en-US"/>
              </w:rPr>
            </w:pPr>
            <w:r w:rsidRPr="000B4DDA">
              <w:rPr>
                <w:b/>
                <w:bCs/>
                <w:sz w:val="20"/>
                <w:szCs w:val="20"/>
                <w:lang w:bidi="en-US"/>
              </w:rPr>
              <w:t>Hazard(s) Mitigated</w:t>
            </w:r>
          </w:p>
        </w:tc>
        <w:tc>
          <w:tcPr>
            <w:tcW w:w="1493" w:type="pct"/>
            <w:gridSpan w:val="2"/>
            <w:shd w:val="clear" w:color="auto" w:fill="D1D1D1" w:themeFill="background2" w:themeFillShade="E6"/>
            <w:vAlign w:val="center"/>
          </w:tcPr>
          <w:p w:rsidRPr="000B4DDA" w:rsidR="00952C14" w:rsidP="00566B2C" w:rsidRDefault="00952C14" w14:paraId="51781FED" w14:textId="77777777">
            <w:pPr>
              <w:jc w:val="center"/>
              <w:rPr>
                <w:sz w:val="20"/>
                <w:szCs w:val="20"/>
                <w:lang w:bidi="en-US"/>
              </w:rPr>
            </w:pPr>
            <w:r w:rsidRPr="000B4DDA">
              <w:rPr>
                <w:b/>
                <w:bCs/>
                <w:sz w:val="20"/>
                <w:szCs w:val="20"/>
                <w:lang w:bidi="en-US"/>
              </w:rPr>
              <w:t>Benefits</w:t>
            </w:r>
          </w:p>
          <w:p w:rsidRPr="000B4DDA" w:rsidR="00952C14" w:rsidP="00566B2C" w:rsidRDefault="00952C14" w14:paraId="086DAECD" w14:textId="77777777">
            <w:pPr>
              <w:jc w:val="center"/>
              <w:rPr>
                <w:sz w:val="20"/>
                <w:szCs w:val="20"/>
                <w:lang w:bidi="en-US"/>
              </w:rPr>
            </w:pPr>
            <w:r w:rsidRPr="000B4DDA">
              <w:rPr>
                <w:sz w:val="20"/>
                <w:szCs w:val="20"/>
                <w:lang w:bidi="en-US"/>
              </w:rPr>
              <w:t>(Loss Avoided)</w:t>
            </w:r>
          </w:p>
        </w:tc>
        <w:tc>
          <w:tcPr>
            <w:tcW w:w="1215" w:type="pct"/>
            <w:shd w:val="clear" w:color="auto" w:fill="D1D1D1" w:themeFill="background2" w:themeFillShade="E6"/>
            <w:vAlign w:val="center"/>
          </w:tcPr>
          <w:p w:rsidRPr="000B4DDA" w:rsidR="00952C14" w:rsidP="00566B2C" w:rsidRDefault="00952C14" w14:paraId="72D7B0EE" w14:textId="77777777">
            <w:pPr>
              <w:jc w:val="center"/>
              <w:rPr>
                <w:b/>
                <w:bCs/>
                <w:sz w:val="20"/>
                <w:szCs w:val="20"/>
                <w:lang w:bidi="en-US"/>
              </w:rPr>
            </w:pPr>
            <w:r w:rsidRPr="000B4DDA">
              <w:rPr>
                <w:b/>
                <w:bCs/>
                <w:sz w:val="20"/>
                <w:szCs w:val="20"/>
                <w:lang w:bidi="en-US"/>
              </w:rPr>
              <w:t>Benefit Analysis</w:t>
            </w:r>
          </w:p>
          <w:p w:rsidRPr="000B4DDA" w:rsidR="00952C14" w:rsidP="00566B2C" w:rsidRDefault="00952C14" w14:paraId="57AB9F15" w14:textId="77777777">
            <w:pPr>
              <w:jc w:val="center"/>
              <w:rPr>
                <w:sz w:val="20"/>
                <w:szCs w:val="20"/>
                <w:lang w:bidi="en-US"/>
              </w:rPr>
            </w:pPr>
            <w:r w:rsidRPr="000B4DDA">
              <w:rPr>
                <w:sz w:val="20"/>
                <w:szCs w:val="20"/>
                <w:lang w:bidi="en-US"/>
              </w:rPr>
              <w:t>(Low, Medium, High)</w:t>
            </w:r>
          </w:p>
        </w:tc>
        <w:tc>
          <w:tcPr>
            <w:tcW w:w="973" w:type="pct"/>
            <w:shd w:val="clear" w:color="auto" w:fill="D1D1D1" w:themeFill="background2" w:themeFillShade="E6"/>
            <w:vAlign w:val="center"/>
          </w:tcPr>
          <w:p w:rsidRPr="000B4DDA" w:rsidR="00952C14" w:rsidP="00566B2C" w:rsidRDefault="00952C14" w14:paraId="6E02D5F2" w14:textId="77777777">
            <w:pPr>
              <w:jc w:val="center"/>
              <w:rPr>
                <w:b/>
                <w:bCs/>
                <w:sz w:val="20"/>
                <w:szCs w:val="20"/>
                <w:lang w:bidi="en-US"/>
              </w:rPr>
            </w:pPr>
            <w:r w:rsidRPr="000B4DDA">
              <w:rPr>
                <w:b/>
                <w:bCs/>
                <w:sz w:val="20"/>
                <w:szCs w:val="20"/>
                <w:lang w:bidi="en-US"/>
              </w:rPr>
              <w:t>Potential Funding Source(s)</w:t>
            </w:r>
          </w:p>
        </w:tc>
      </w:tr>
      <w:tr w:rsidRPr="000B4DDA" w:rsidR="00952C14" w:rsidTr="00566B2C" w14:paraId="01890650" w14:textId="77777777">
        <w:trPr>
          <w:trHeight w:val="576"/>
        </w:trPr>
        <w:tc>
          <w:tcPr>
            <w:tcW w:w="589" w:type="pct"/>
            <w:vAlign w:val="center"/>
          </w:tcPr>
          <w:p w:rsidRPr="000B4DDA" w:rsidR="00952C14" w:rsidP="00566B2C" w:rsidRDefault="00952C14" w14:paraId="2E9D60D1" w14:textId="77777777">
            <w:pPr>
              <w:jc w:val="center"/>
              <w:rPr>
                <w:sz w:val="20"/>
                <w:szCs w:val="20"/>
                <w:lang w:bidi="en-US"/>
              </w:rPr>
            </w:pPr>
          </w:p>
        </w:tc>
        <w:tc>
          <w:tcPr>
            <w:tcW w:w="730" w:type="pct"/>
            <w:vAlign w:val="center"/>
          </w:tcPr>
          <w:p w:rsidRPr="000B4DDA" w:rsidR="00952C14" w:rsidP="00566B2C" w:rsidRDefault="00952C14" w14:paraId="6697FC7A" w14:textId="77777777">
            <w:pPr>
              <w:jc w:val="center"/>
              <w:rPr>
                <w:sz w:val="20"/>
                <w:szCs w:val="20"/>
                <w:lang w:bidi="en-US"/>
              </w:rPr>
            </w:pPr>
          </w:p>
        </w:tc>
        <w:tc>
          <w:tcPr>
            <w:tcW w:w="1493" w:type="pct"/>
            <w:gridSpan w:val="2"/>
            <w:vAlign w:val="center"/>
          </w:tcPr>
          <w:p w:rsidRPr="000B4DDA" w:rsidR="00952C14" w:rsidP="00566B2C" w:rsidRDefault="00952C14" w14:paraId="6FBDCA41" w14:textId="77777777">
            <w:pPr>
              <w:jc w:val="center"/>
              <w:rPr>
                <w:sz w:val="20"/>
                <w:szCs w:val="20"/>
                <w:lang w:bidi="en-US"/>
              </w:rPr>
            </w:pPr>
          </w:p>
        </w:tc>
        <w:tc>
          <w:tcPr>
            <w:tcW w:w="1215" w:type="pct"/>
            <w:vAlign w:val="center"/>
          </w:tcPr>
          <w:p w:rsidRPr="000B4DDA" w:rsidR="00952C14" w:rsidP="00566B2C" w:rsidRDefault="00952C14" w14:paraId="5F051C11" w14:textId="77777777">
            <w:pPr>
              <w:jc w:val="center"/>
              <w:rPr>
                <w:sz w:val="20"/>
                <w:szCs w:val="20"/>
                <w:lang w:bidi="en-US"/>
              </w:rPr>
            </w:pPr>
          </w:p>
        </w:tc>
        <w:tc>
          <w:tcPr>
            <w:tcW w:w="973" w:type="pct"/>
            <w:vAlign w:val="center"/>
          </w:tcPr>
          <w:p w:rsidRPr="000B4DDA" w:rsidR="00952C14" w:rsidP="00566B2C" w:rsidRDefault="00952C14" w14:paraId="6212AD23" w14:textId="77777777">
            <w:pPr>
              <w:jc w:val="center"/>
              <w:rPr>
                <w:sz w:val="20"/>
                <w:szCs w:val="20"/>
                <w:lang w:bidi="en-US"/>
              </w:rPr>
            </w:pPr>
          </w:p>
        </w:tc>
      </w:tr>
      <w:tr w:rsidRPr="000B4DDA" w:rsidR="00952C14" w:rsidTr="00566B2C" w14:paraId="75D29F14" w14:textId="77777777">
        <w:trPr>
          <w:trHeight w:val="350"/>
        </w:trPr>
        <w:tc>
          <w:tcPr>
            <w:tcW w:w="5000" w:type="pct"/>
            <w:gridSpan w:val="6"/>
            <w:shd w:val="clear" w:color="auto" w:fill="D1D1D1" w:themeFill="background2" w:themeFillShade="E6"/>
            <w:vAlign w:val="center"/>
          </w:tcPr>
          <w:p w:rsidRPr="000B4DDA" w:rsidR="00952C14" w:rsidP="00566B2C" w:rsidRDefault="00952C14" w14:paraId="00C3E270" w14:textId="77777777">
            <w:pPr>
              <w:jc w:val="left"/>
              <w:rPr>
                <w:b/>
                <w:bCs/>
                <w:sz w:val="20"/>
                <w:szCs w:val="20"/>
                <w:lang w:bidi="en-US"/>
              </w:rPr>
            </w:pPr>
            <w:r w:rsidRPr="000B4DDA">
              <w:rPr>
                <w:b/>
                <w:bCs/>
                <w:sz w:val="20"/>
                <w:szCs w:val="20"/>
                <w:lang w:bidi="en-US"/>
              </w:rPr>
              <w:t>Action/Implementation Plan and Project Description:</w:t>
            </w:r>
          </w:p>
        </w:tc>
      </w:tr>
      <w:tr w:rsidRPr="000B4DDA" w:rsidR="00952C14" w:rsidTr="00566B2C" w14:paraId="70D3D405" w14:textId="77777777">
        <w:trPr>
          <w:trHeight w:val="360"/>
        </w:trPr>
        <w:tc>
          <w:tcPr>
            <w:tcW w:w="5000" w:type="pct"/>
            <w:gridSpan w:val="6"/>
            <w:vAlign w:val="center"/>
          </w:tcPr>
          <w:p w:rsidRPr="000B4DDA" w:rsidR="00952C14" w:rsidP="00566B2C" w:rsidRDefault="00952C14" w14:paraId="2C2DB70A" w14:textId="77777777">
            <w:pPr>
              <w:jc w:val="left"/>
              <w:rPr>
                <w:sz w:val="20"/>
                <w:szCs w:val="20"/>
                <w:lang w:bidi="en-US"/>
              </w:rPr>
            </w:pPr>
          </w:p>
        </w:tc>
      </w:tr>
    </w:tbl>
    <w:p w:rsidR="00952C14" w:rsidP="00952C14" w:rsidRDefault="00952C14" w14:paraId="0979B869" w14:textId="77777777">
      <w:pPr>
        <w:rPr>
          <w:lang w:bidi="en-US"/>
        </w:rPr>
      </w:pPr>
      <w:bookmarkStart w:name="_Toc153464717" w:id="265"/>
    </w:p>
    <w:p w:rsidR="00952C14" w:rsidP="00952C14" w:rsidRDefault="00952C14" w14:paraId="1DA43989" w14:textId="77777777">
      <w:pPr>
        <w:rPr>
          <w:lang w:bidi="en-US"/>
        </w:rPr>
      </w:pPr>
      <w:r>
        <w:rPr>
          <w:lang w:bidi="en-US"/>
        </w:rPr>
        <w:br w:type="page"/>
      </w:r>
    </w:p>
    <w:p w:rsidRPr="000B4DDA" w:rsidR="00952C14" w:rsidP="00952C14" w:rsidRDefault="00952C14" w14:paraId="404008BF" w14:textId="3A6045AC">
      <w:pPr>
        <w:pStyle w:val="Heading2"/>
        <w:rPr>
          <w:lang w:bidi="en-US"/>
        </w:rPr>
      </w:pPr>
      <w:bookmarkStart w:name="_Toc174001010" w:id="266"/>
      <w:bookmarkStart w:name="_Toc175587308" w:id="267"/>
      <w:bookmarkEnd w:id="265"/>
      <w:r w:rsidRPr="000B4DDA">
        <w:rPr>
          <w:lang w:bidi="en-US"/>
        </w:rPr>
        <w:t>7.</w:t>
      </w:r>
      <w:r>
        <w:rPr>
          <w:lang w:bidi="en-US"/>
        </w:rPr>
        <w:t>4</w:t>
      </w:r>
      <w:r w:rsidRPr="000B4DDA">
        <w:rPr>
          <w:lang w:bidi="en-US"/>
        </w:rPr>
        <w:t xml:space="preserve"> Mitigation Action Plan &amp; Projects for </w:t>
      </w:r>
      <w:bookmarkEnd w:id="266"/>
      <w:r w:rsidR="00AA21A7">
        <w:rPr>
          <w:lang w:bidi="en-US"/>
        </w:rPr>
        <w:t>Franklin County</w:t>
      </w:r>
      <w:bookmarkEnd w:id="267"/>
    </w:p>
    <w:p w:rsidRPr="000B4DDA" w:rsidR="00AA21A7" w:rsidP="00AA21A7" w:rsidRDefault="00AA21A7" w14:paraId="13F7DBE3" w14:textId="77777777">
      <w:pPr>
        <w:rPr>
          <w:lang w:bidi="en-US"/>
        </w:rPr>
      </w:pPr>
      <w:r w:rsidRPr="000B4DDA">
        <w:rPr>
          <w:lang w:bidi="en-US"/>
        </w:rPr>
        <w:t xml:space="preserve">The projects in this section considered the countywide coordination through the </w:t>
      </w:r>
      <w:r>
        <w:rPr>
          <w:lang w:bidi="en-US"/>
        </w:rPr>
        <w:t>Franklin County</w:t>
      </w:r>
      <w:r w:rsidRPr="000B4DDA">
        <w:rPr>
          <w:lang w:bidi="en-US"/>
        </w:rPr>
        <w:t xml:space="preserve"> Planning Team, Workgroup, </w:t>
      </w:r>
      <w:r>
        <w:rPr>
          <w:lang w:bidi="en-US"/>
        </w:rPr>
        <w:t>Franklin County</w:t>
      </w:r>
      <w:r w:rsidRPr="000B4DDA">
        <w:rPr>
          <w:lang w:bidi="en-US"/>
        </w:rPr>
        <w:t xml:space="preserve"> Public Works, and </w:t>
      </w:r>
      <w:r>
        <w:rPr>
          <w:lang w:bidi="en-US"/>
        </w:rPr>
        <w:t>Franklin County</w:t>
      </w:r>
      <w:r w:rsidRPr="000B4DDA">
        <w:rPr>
          <w:lang w:bidi="en-US"/>
        </w:rPr>
        <w:t xml:space="preserve"> Emergency Management.</w:t>
      </w:r>
    </w:p>
    <w:p w:rsidRPr="000B4DDA" w:rsidR="00952C14" w:rsidP="00952C14" w:rsidRDefault="00952C14" w14:paraId="5258F396" w14:textId="77777777">
      <w:pPr>
        <w:rPr>
          <w:lang w:bidi="en-US"/>
        </w:rPr>
      </w:pPr>
    </w:p>
    <w:p w:rsidRPr="000B4DDA" w:rsidR="00952C14" w:rsidP="00952C14" w:rsidRDefault="00952C14" w14:paraId="39859723" w14:textId="77777777">
      <w:pPr>
        <w:rPr>
          <w:lang w:bidi="en-US"/>
        </w:rPr>
      </w:pPr>
      <w:r w:rsidRPr="000B4DDA">
        <w:rPr>
          <w:lang w:bidi="en-US"/>
        </w:rPr>
        <w:t>[</w:t>
      </w:r>
      <w:r w:rsidRPr="000B4DDA">
        <w:rPr>
          <w:highlight w:val="yellow"/>
          <w:lang w:bidi="en-US"/>
        </w:rPr>
        <w:t>PLACEHOLDER</w:t>
      </w:r>
      <w:r w:rsidRPr="000B4DDA">
        <w:rPr>
          <w:lang w:bidi="en-US"/>
        </w:rPr>
        <w:t>]</w:t>
      </w:r>
    </w:p>
    <w:p w:rsidRPr="00FE2BAB" w:rsidR="00952C14" w:rsidP="00952C14" w:rsidRDefault="00952C14" w14:paraId="5503E4CB" w14:textId="77777777">
      <w:pPr>
        <w:pStyle w:val="Heading3"/>
        <w:rPr>
          <w:lang w:bidi="en-US"/>
        </w:rPr>
      </w:pPr>
      <w:r w:rsidRPr="00FE2BAB">
        <w:rPr>
          <w:lang w:bidi="en-US"/>
        </w:rPr>
        <w:t>Action 7.</w:t>
      </w:r>
      <w:r w:rsidRPr="00FE2BAB">
        <w:t>4</w:t>
      </w:r>
      <w:r w:rsidRPr="00FE2BAB">
        <w:rPr>
          <w:lang w:bidi="en-US"/>
        </w:rPr>
        <w:t>.1</w:t>
      </w:r>
    </w:p>
    <w:tbl>
      <w:tblPr>
        <w:tblStyle w:val="TableGrid111"/>
        <w:tblW w:w="5000" w:type="pct"/>
        <w:tblLayout w:type="fixed"/>
        <w:tblLook w:val="04A0" w:firstRow="1" w:lastRow="0" w:firstColumn="1" w:lastColumn="0" w:noHBand="0" w:noVBand="1"/>
      </w:tblPr>
      <w:tblGrid>
        <w:gridCol w:w="1525"/>
        <w:gridCol w:w="1891"/>
        <w:gridCol w:w="1800"/>
        <w:gridCol w:w="2067"/>
        <w:gridCol w:w="3147"/>
        <w:gridCol w:w="2520"/>
      </w:tblGrid>
      <w:tr w:rsidRPr="000B4DDA" w:rsidR="00952C14" w:rsidTr="00566B2C" w14:paraId="218120E8" w14:textId="77777777">
        <w:trPr>
          <w:trHeight w:val="576"/>
        </w:trPr>
        <w:tc>
          <w:tcPr>
            <w:tcW w:w="5000" w:type="pct"/>
            <w:gridSpan w:val="6"/>
            <w:shd w:val="clear" w:color="auto" w:fill="244F81"/>
            <w:vAlign w:val="center"/>
          </w:tcPr>
          <w:p w:rsidRPr="000B4DDA" w:rsidR="00952C14" w:rsidP="00566B2C" w:rsidRDefault="00952C14" w14:paraId="116D19BD" w14:textId="77777777">
            <w:pPr>
              <w:jc w:val="left"/>
              <w:rPr>
                <w:b/>
                <w:bCs/>
                <w:color w:val="FFFFFF" w:themeColor="background1"/>
                <w:sz w:val="20"/>
                <w:szCs w:val="20"/>
                <w:lang w:bidi="en-US"/>
              </w:rPr>
            </w:pPr>
            <w:r w:rsidRPr="000B4DDA">
              <w:rPr>
                <w:b/>
                <w:bCs/>
                <w:color w:val="FFFFFF" w:themeColor="background1"/>
                <w:sz w:val="20"/>
                <w:szCs w:val="20"/>
                <w:lang w:bidi="en-US"/>
              </w:rPr>
              <w:t xml:space="preserve">Mitigation Project: </w:t>
            </w:r>
          </w:p>
        </w:tc>
      </w:tr>
      <w:tr w:rsidRPr="000B4DDA" w:rsidR="00952C14" w:rsidTr="00566B2C" w14:paraId="414C5DAE" w14:textId="77777777">
        <w:trPr>
          <w:trHeight w:val="20"/>
        </w:trPr>
        <w:tc>
          <w:tcPr>
            <w:tcW w:w="589" w:type="pct"/>
            <w:shd w:val="clear" w:color="auto" w:fill="D1D1D1" w:themeFill="background2" w:themeFillShade="E6"/>
            <w:vAlign w:val="center"/>
            <w:hideMark/>
          </w:tcPr>
          <w:p w:rsidRPr="000B4DDA" w:rsidR="00952C14" w:rsidP="00566B2C" w:rsidRDefault="00952C14" w14:paraId="71D8356D" w14:textId="77777777">
            <w:pPr>
              <w:jc w:val="center"/>
              <w:rPr>
                <w:b/>
                <w:bCs/>
                <w:sz w:val="20"/>
                <w:szCs w:val="20"/>
                <w:lang w:bidi="en-US"/>
              </w:rPr>
            </w:pPr>
            <w:r w:rsidRPr="000B4DDA">
              <w:rPr>
                <w:b/>
                <w:bCs/>
                <w:sz w:val="20"/>
                <w:szCs w:val="20"/>
                <w:lang w:bidi="en-US"/>
              </w:rPr>
              <w:t>Year Initiated</w:t>
            </w:r>
          </w:p>
        </w:tc>
        <w:tc>
          <w:tcPr>
            <w:tcW w:w="730" w:type="pct"/>
            <w:shd w:val="clear" w:color="auto" w:fill="D1D1D1" w:themeFill="background2" w:themeFillShade="E6"/>
            <w:vAlign w:val="center"/>
            <w:hideMark/>
          </w:tcPr>
          <w:p w:rsidRPr="000B4DDA" w:rsidR="00952C14" w:rsidP="00566B2C" w:rsidRDefault="00952C14" w14:paraId="0E868BF0" w14:textId="77777777">
            <w:pPr>
              <w:jc w:val="center"/>
              <w:rPr>
                <w:b/>
                <w:bCs/>
                <w:sz w:val="20"/>
                <w:szCs w:val="20"/>
                <w:lang w:bidi="en-US"/>
              </w:rPr>
            </w:pPr>
            <w:r w:rsidRPr="000B4DDA">
              <w:rPr>
                <w:b/>
                <w:bCs/>
                <w:sz w:val="20"/>
                <w:szCs w:val="20"/>
                <w:lang w:bidi="en-US"/>
              </w:rPr>
              <w:t>Applicable Jurisdiction</w:t>
            </w:r>
          </w:p>
        </w:tc>
        <w:tc>
          <w:tcPr>
            <w:tcW w:w="695" w:type="pct"/>
            <w:shd w:val="clear" w:color="auto" w:fill="D1D1D1" w:themeFill="background2" w:themeFillShade="E6"/>
            <w:vAlign w:val="center"/>
          </w:tcPr>
          <w:p w:rsidRPr="000B4DDA" w:rsidR="00952C14" w:rsidP="00566B2C" w:rsidRDefault="00952C14" w14:paraId="5AB33B0C" w14:textId="77777777">
            <w:pPr>
              <w:jc w:val="center"/>
              <w:rPr>
                <w:b/>
                <w:bCs/>
                <w:sz w:val="20"/>
                <w:szCs w:val="20"/>
                <w:lang w:bidi="en-US"/>
              </w:rPr>
            </w:pPr>
            <w:r w:rsidRPr="000B4DDA">
              <w:rPr>
                <w:b/>
                <w:bCs/>
                <w:sz w:val="20"/>
                <w:szCs w:val="20"/>
                <w:lang w:bidi="en-US"/>
              </w:rPr>
              <w:t>Lead Agency/</w:t>
            </w:r>
          </w:p>
          <w:p w:rsidRPr="000B4DDA" w:rsidR="00952C14" w:rsidP="00566B2C" w:rsidRDefault="00952C14" w14:paraId="28ED126E" w14:textId="77777777">
            <w:pPr>
              <w:jc w:val="center"/>
              <w:rPr>
                <w:b/>
                <w:bCs/>
                <w:sz w:val="20"/>
                <w:szCs w:val="20"/>
                <w:lang w:bidi="en-US"/>
              </w:rPr>
            </w:pPr>
            <w:r w:rsidRPr="000B4DDA">
              <w:rPr>
                <w:b/>
                <w:bCs/>
                <w:sz w:val="20"/>
                <w:szCs w:val="20"/>
                <w:lang w:bidi="en-US"/>
              </w:rPr>
              <w:t>Organization</w:t>
            </w:r>
          </w:p>
        </w:tc>
        <w:tc>
          <w:tcPr>
            <w:tcW w:w="798" w:type="pct"/>
            <w:shd w:val="clear" w:color="auto" w:fill="D1D1D1" w:themeFill="background2" w:themeFillShade="E6"/>
            <w:vAlign w:val="center"/>
            <w:hideMark/>
          </w:tcPr>
          <w:p w:rsidRPr="000B4DDA" w:rsidR="00952C14" w:rsidP="00566B2C" w:rsidRDefault="00952C14" w14:paraId="29E8BBFC" w14:textId="77777777">
            <w:pPr>
              <w:jc w:val="center"/>
              <w:rPr>
                <w:b/>
                <w:bCs/>
                <w:sz w:val="20"/>
                <w:szCs w:val="20"/>
                <w:lang w:bidi="en-US"/>
              </w:rPr>
            </w:pPr>
            <w:r w:rsidRPr="000B4DDA">
              <w:rPr>
                <w:b/>
                <w:bCs/>
                <w:sz w:val="20"/>
                <w:szCs w:val="20"/>
                <w:lang w:bidi="en-US"/>
              </w:rPr>
              <w:t xml:space="preserve">Priority and Level of Importance </w:t>
            </w:r>
            <w:r w:rsidRPr="000B4DDA">
              <w:rPr>
                <w:sz w:val="20"/>
                <w:szCs w:val="20"/>
                <w:lang w:bidi="en-US"/>
              </w:rPr>
              <w:t>(Low, Medium, High)</w:t>
            </w:r>
          </w:p>
        </w:tc>
        <w:tc>
          <w:tcPr>
            <w:tcW w:w="1215" w:type="pct"/>
            <w:shd w:val="clear" w:color="auto" w:fill="D1D1D1" w:themeFill="background2" w:themeFillShade="E6"/>
            <w:vAlign w:val="center"/>
          </w:tcPr>
          <w:p w:rsidRPr="000B4DDA" w:rsidR="00952C14" w:rsidP="00566B2C" w:rsidRDefault="00952C14" w14:paraId="60808AF6" w14:textId="77777777">
            <w:pPr>
              <w:jc w:val="center"/>
              <w:rPr>
                <w:b/>
                <w:bCs/>
                <w:sz w:val="20"/>
                <w:szCs w:val="20"/>
                <w:lang w:bidi="en-US"/>
              </w:rPr>
            </w:pPr>
            <w:r w:rsidRPr="000B4DDA">
              <w:rPr>
                <w:b/>
                <w:bCs/>
                <w:sz w:val="20"/>
                <w:szCs w:val="20"/>
                <w:lang w:bidi="en-US"/>
              </w:rPr>
              <w:t>Projected Completion Date</w:t>
            </w:r>
          </w:p>
          <w:p w:rsidRPr="000B4DDA" w:rsidR="00952C14" w:rsidP="00566B2C" w:rsidRDefault="00952C14" w14:paraId="3E5FE618" w14:textId="77777777">
            <w:pPr>
              <w:jc w:val="center"/>
              <w:rPr>
                <w:sz w:val="20"/>
                <w:szCs w:val="20"/>
                <w:lang w:bidi="en-US"/>
              </w:rPr>
            </w:pPr>
            <w:r w:rsidRPr="000B4DDA">
              <w:rPr>
                <w:sz w:val="20"/>
                <w:szCs w:val="20"/>
                <w:lang w:bidi="en-US"/>
              </w:rPr>
              <w:t>(Short-term, Long-term, or Ongoing)</w:t>
            </w:r>
          </w:p>
        </w:tc>
        <w:tc>
          <w:tcPr>
            <w:tcW w:w="973" w:type="pct"/>
            <w:shd w:val="clear" w:color="auto" w:fill="D1D1D1" w:themeFill="background2" w:themeFillShade="E6"/>
            <w:vAlign w:val="center"/>
          </w:tcPr>
          <w:p w:rsidRPr="000B4DDA" w:rsidR="00952C14" w:rsidP="00566B2C" w:rsidRDefault="00952C14" w14:paraId="000B01B0" w14:textId="77777777">
            <w:pPr>
              <w:jc w:val="center"/>
              <w:rPr>
                <w:sz w:val="20"/>
                <w:szCs w:val="20"/>
                <w:lang w:bidi="en-US"/>
              </w:rPr>
            </w:pPr>
            <w:r w:rsidRPr="000B4DDA">
              <w:rPr>
                <w:b/>
                <w:bCs/>
                <w:sz w:val="20"/>
                <w:szCs w:val="20"/>
                <w:lang w:bidi="en-US"/>
              </w:rPr>
              <w:t xml:space="preserve">Estimated Cost &amp; Analysis </w:t>
            </w:r>
            <w:r w:rsidRPr="000B4DDA">
              <w:rPr>
                <w:sz w:val="20"/>
                <w:szCs w:val="20"/>
                <w:lang w:bidi="en-US"/>
              </w:rPr>
              <w:t>(Low, Medium, High)</w:t>
            </w:r>
          </w:p>
        </w:tc>
      </w:tr>
      <w:tr w:rsidRPr="000B4DDA" w:rsidR="00952C14" w:rsidTr="00566B2C" w14:paraId="264ACE4D" w14:textId="77777777">
        <w:trPr>
          <w:trHeight w:val="360"/>
        </w:trPr>
        <w:tc>
          <w:tcPr>
            <w:tcW w:w="589" w:type="pct"/>
            <w:vAlign w:val="center"/>
          </w:tcPr>
          <w:p w:rsidRPr="000B4DDA" w:rsidR="00952C14" w:rsidP="00566B2C" w:rsidRDefault="00952C14" w14:paraId="29B2C484" w14:textId="77777777">
            <w:pPr>
              <w:jc w:val="center"/>
              <w:rPr>
                <w:sz w:val="20"/>
                <w:szCs w:val="20"/>
                <w:lang w:bidi="en-US"/>
              </w:rPr>
            </w:pPr>
          </w:p>
        </w:tc>
        <w:tc>
          <w:tcPr>
            <w:tcW w:w="730" w:type="pct"/>
            <w:vAlign w:val="center"/>
          </w:tcPr>
          <w:p w:rsidRPr="000B4DDA" w:rsidR="00952C14" w:rsidP="00566B2C" w:rsidRDefault="00952C14" w14:paraId="4A29B712" w14:textId="77777777">
            <w:pPr>
              <w:jc w:val="center"/>
              <w:rPr>
                <w:sz w:val="20"/>
                <w:szCs w:val="20"/>
                <w:lang w:bidi="en-US"/>
              </w:rPr>
            </w:pPr>
          </w:p>
        </w:tc>
        <w:tc>
          <w:tcPr>
            <w:tcW w:w="695" w:type="pct"/>
            <w:vAlign w:val="center"/>
          </w:tcPr>
          <w:p w:rsidRPr="000B4DDA" w:rsidR="00952C14" w:rsidP="00566B2C" w:rsidRDefault="00952C14" w14:paraId="3D611371" w14:textId="77777777">
            <w:pPr>
              <w:jc w:val="center"/>
              <w:rPr>
                <w:sz w:val="20"/>
                <w:szCs w:val="20"/>
                <w:lang w:bidi="en-US"/>
              </w:rPr>
            </w:pPr>
          </w:p>
        </w:tc>
        <w:tc>
          <w:tcPr>
            <w:tcW w:w="798" w:type="pct"/>
            <w:vAlign w:val="center"/>
          </w:tcPr>
          <w:p w:rsidRPr="000B4DDA" w:rsidR="00952C14" w:rsidP="00566B2C" w:rsidRDefault="00952C14" w14:paraId="5033B117" w14:textId="77777777">
            <w:pPr>
              <w:jc w:val="center"/>
              <w:rPr>
                <w:sz w:val="20"/>
                <w:szCs w:val="20"/>
                <w:lang w:bidi="en-US"/>
              </w:rPr>
            </w:pPr>
          </w:p>
        </w:tc>
        <w:tc>
          <w:tcPr>
            <w:tcW w:w="1215" w:type="pct"/>
            <w:vAlign w:val="center"/>
          </w:tcPr>
          <w:p w:rsidRPr="000B4DDA" w:rsidR="00952C14" w:rsidP="00566B2C" w:rsidRDefault="00952C14" w14:paraId="6A1D8D6E" w14:textId="77777777">
            <w:pPr>
              <w:jc w:val="center"/>
              <w:rPr>
                <w:sz w:val="20"/>
                <w:szCs w:val="20"/>
                <w:lang w:bidi="en-US"/>
              </w:rPr>
            </w:pPr>
          </w:p>
        </w:tc>
        <w:tc>
          <w:tcPr>
            <w:tcW w:w="973" w:type="pct"/>
            <w:vAlign w:val="center"/>
          </w:tcPr>
          <w:p w:rsidRPr="000B4DDA" w:rsidR="00952C14" w:rsidP="00566B2C" w:rsidRDefault="00952C14" w14:paraId="0AC79925" w14:textId="77777777">
            <w:pPr>
              <w:jc w:val="center"/>
              <w:rPr>
                <w:sz w:val="20"/>
                <w:szCs w:val="20"/>
                <w:lang w:bidi="en-US"/>
              </w:rPr>
            </w:pPr>
          </w:p>
        </w:tc>
      </w:tr>
      <w:tr w:rsidRPr="000B4DDA" w:rsidR="00952C14" w:rsidTr="00566B2C" w14:paraId="24640062" w14:textId="77777777">
        <w:trPr>
          <w:trHeight w:val="20"/>
        </w:trPr>
        <w:tc>
          <w:tcPr>
            <w:tcW w:w="589" w:type="pct"/>
            <w:shd w:val="clear" w:color="auto" w:fill="D1D1D1" w:themeFill="background2" w:themeFillShade="E6"/>
            <w:vAlign w:val="center"/>
          </w:tcPr>
          <w:p w:rsidRPr="000B4DDA" w:rsidR="00952C14" w:rsidP="00566B2C" w:rsidRDefault="00952C14" w14:paraId="1ED919BF" w14:textId="77777777">
            <w:pPr>
              <w:jc w:val="center"/>
              <w:rPr>
                <w:b/>
                <w:bCs/>
                <w:sz w:val="20"/>
                <w:szCs w:val="20"/>
                <w:lang w:bidi="en-US"/>
              </w:rPr>
            </w:pPr>
            <w:r w:rsidRPr="000B4DDA">
              <w:rPr>
                <w:b/>
                <w:bCs/>
                <w:sz w:val="20"/>
                <w:szCs w:val="20"/>
                <w:lang w:bidi="en-US"/>
              </w:rPr>
              <w:t>Applicable Goal(s)</w:t>
            </w:r>
          </w:p>
        </w:tc>
        <w:tc>
          <w:tcPr>
            <w:tcW w:w="730" w:type="pct"/>
            <w:shd w:val="clear" w:color="auto" w:fill="D1D1D1" w:themeFill="background2" w:themeFillShade="E6"/>
            <w:vAlign w:val="center"/>
          </w:tcPr>
          <w:p w:rsidRPr="000B4DDA" w:rsidR="00952C14" w:rsidP="00566B2C" w:rsidRDefault="00952C14" w14:paraId="09BD6997" w14:textId="77777777">
            <w:pPr>
              <w:jc w:val="center"/>
              <w:rPr>
                <w:b/>
                <w:bCs/>
                <w:sz w:val="20"/>
                <w:szCs w:val="20"/>
                <w:lang w:bidi="en-US"/>
              </w:rPr>
            </w:pPr>
            <w:r w:rsidRPr="000B4DDA">
              <w:rPr>
                <w:b/>
                <w:bCs/>
                <w:sz w:val="20"/>
                <w:szCs w:val="20"/>
                <w:lang w:bidi="en-US"/>
              </w:rPr>
              <w:t>Hazard(s) Mitigated</w:t>
            </w:r>
          </w:p>
        </w:tc>
        <w:tc>
          <w:tcPr>
            <w:tcW w:w="1493" w:type="pct"/>
            <w:gridSpan w:val="2"/>
            <w:shd w:val="clear" w:color="auto" w:fill="D1D1D1" w:themeFill="background2" w:themeFillShade="E6"/>
            <w:vAlign w:val="center"/>
          </w:tcPr>
          <w:p w:rsidRPr="000B4DDA" w:rsidR="00952C14" w:rsidP="00566B2C" w:rsidRDefault="00952C14" w14:paraId="428877FC" w14:textId="77777777">
            <w:pPr>
              <w:jc w:val="center"/>
              <w:rPr>
                <w:sz w:val="20"/>
                <w:szCs w:val="20"/>
                <w:lang w:bidi="en-US"/>
              </w:rPr>
            </w:pPr>
            <w:r w:rsidRPr="000B4DDA">
              <w:rPr>
                <w:b/>
                <w:bCs/>
                <w:sz w:val="20"/>
                <w:szCs w:val="20"/>
                <w:lang w:bidi="en-US"/>
              </w:rPr>
              <w:t>Benefits</w:t>
            </w:r>
          </w:p>
          <w:p w:rsidRPr="000B4DDA" w:rsidR="00952C14" w:rsidP="00566B2C" w:rsidRDefault="00952C14" w14:paraId="086FC5E2" w14:textId="77777777">
            <w:pPr>
              <w:jc w:val="center"/>
              <w:rPr>
                <w:sz w:val="20"/>
                <w:szCs w:val="20"/>
                <w:lang w:bidi="en-US"/>
              </w:rPr>
            </w:pPr>
            <w:r w:rsidRPr="000B4DDA">
              <w:rPr>
                <w:sz w:val="20"/>
                <w:szCs w:val="20"/>
                <w:lang w:bidi="en-US"/>
              </w:rPr>
              <w:t>(Loss Avoided)</w:t>
            </w:r>
          </w:p>
        </w:tc>
        <w:tc>
          <w:tcPr>
            <w:tcW w:w="1215" w:type="pct"/>
            <w:shd w:val="clear" w:color="auto" w:fill="D1D1D1" w:themeFill="background2" w:themeFillShade="E6"/>
            <w:vAlign w:val="center"/>
          </w:tcPr>
          <w:p w:rsidRPr="000B4DDA" w:rsidR="00952C14" w:rsidP="00566B2C" w:rsidRDefault="00952C14" w14:paraId="43071F95" w14:textId="77777777">
            <w:pPr>
              <w:jc w:val="center"/>
              <w:rPr>
                <w:b/>
                <w:bCs/>
                <w:sz w:val="20"/>
                <w:szCs w:val="20"/>
                <w:lang w:bidi="en-US"/>
              </w:rPr>
            </w:pPr>
            <w:r w:rsidRPr="000B4DDA">
              <w:rPr>
                <w:b/>
                <w:bCs/>
                <w:sz w:val="20"/>
                <w:szCs w:val="20"/>
                <w:lang w:bidi="en-US"/>
              </w:rPr>
              <w:t>Benefit Analysis</w:t>
            </w:r>
          </w:p>
          <w:p w:rsidRPr="000B4DDA" w:rsidR="00952C14" w:rsidP="00566B2C" w:rsidRDefault="00952C14" w14:paraId="03535E9D" w14:textId="77777777">
            <w:pPr>
              <w:jc w:val="center"/>
              <w:rPr>
                <w:sz w:val="20"/>
                <w:szCs w:val="20"/>
                <w:lang w:bidi="en-US"/>
              </w:rPr>
            </w:pPr>
            <w:r w:rsidRPr="000B4DDA">
              <w:rPr>
                <w:sz w:val="20"/>
                <w:szCs w:val="20"/>
                <w:lang w:bidi="en-US"/>
              </w:rPr>
              <w:t>(Low, Medium, High)</w:t>
            </w:r>
          </w:p>
        </w:tc>
        <w:tc>
          <w:tcPr>
            <w:tcW w:w="973" w:type="pct"/>
            <w:shd w:val="clear" w:color="auto" w:fill="D1D1D1" w:themeFill="background2" w:themeFillShade="E6"/>
            <w:vAlign w:val="center"/>
          </w:tcPr>
          <w:p w:rsidRPr="000B4DDA" w:rsidR="00952C14" w:rsidP="00566B2C" w:rsidRDefault="00952C14" w14:paraId="30616B74" w14:textId="77777777">
            <w:pPr>
              <w:jc w:val="center"/>
              <w:rPr>
                <w:b/>
                <w:bCs/>
                <w:sz w:val="20"/>
                <w:szCs w:val="20"/>
                <w:lang w:bidi="en-US"/>
              </w:rPr>
            </w:pPr>
            <w:r w:rsidRPr="000B4DDA">
              <w:rPr>
                <w:b/>
                <w:bCs/>
                <w:sz w:val="20"/>
                <w:szCs w:val="20"/>
                <w:lang w:bidi="en-US"/>
              </w:rPr>
              <w:t>Potential Funding Source(s)</w:t>
            </w:r>
          </w:p>
        </w:tc>
      </w:tr>
      <w:tr w:rsidRPr="000B4DDA" w:rsidR="00952C14" w:rsidTr="00566B2C" w14:paraId="3CCB4013" w14:textId="77777777">
        <w:trPr>
          <w:trHeight w:val="576"/>
        </w:trPr>
        <w:tc>
          <w:tcPr>
            <w:tcW w:w="589" w:type="pct"/>
            <w:vAlign w:val="center"/>
          </w:tcPr>
          <w:p w:rsidRPr="000B4DDA" w:rsidR="00952C14" w:rsidP="00566B2C" w:rsidRDefault="00952C14" w14:paraId="2B6F85C5" w14:textId="77777777">
            <w:pPr>
              <w:jc w:val="center"/>
              <w:rPr>
                <w:sz w:val="20"/>
                <w:szCs w:val="20"/>
                <w:lang w:bidi="en-US"/>
              </w:rPr>
            </w:pPr>
          </w:p>
        </w:tc>
        <w:tc>
          <w:tcPr>
            <w:tcW w:w="730" w:type="pct"/>
            <w:vAlign w:val="center"/>
          </w:tcPr>
          <w:p w:rsidRPr="000B4DDA" w:rsidR="00952C14" w:rsidP="00566B2C" w:rsidRDefault="00952C14" w14:paraId="706BAC0F" w14:textId="77777777">
            <w:pPr>
              <w:jc w:val="center"/>
              <w:rPr>
                <w:sz w:val="20"/>
                <w:szCs w:val="20"/>
                <w:lang w:bidi="en-US"/>
              </w:rPr>
            </w:pPr>
          </w:p>
        </w:tc>
        <w:tc>
          <w:tcPr>
            <w:tcW w:w="1493" w:type="pct"/>
            <w:gridSpan w:val="2"/>
            <w:vAlign w:val="center"/>
          </w:tcPr>
          <w:p w:rsidRPr="000B4DDA" w:rsidR="00952C14" w:rsidP="00566B2C" w:rsidRDefault="00952C14" w14:paraId="6DB49EF4" w14:textId="77777777">
            <w:pPr>
              <w:jc w:val="center"/>
              <w:rPr>
                <w:sz w:val="20"/>
                <w:szCs w:val="20"/>
                <w:lang w:bidi="en-US"/>
              </w:rPr>
            </w:pPr>
          </w:p>
        </w:tc>
        <w:tc>
          <w:tcPr>
            <w:tcW w:w="1215" w:type="pct"/>
            <w:vAlign w:val="center"/>
          </w:tcPr>
          <w:p w:rsidRPr="000B4DDA" w:rsidR="00952C14" w:rsidP="00566B2C" w:rsidRDefault="00952C14" w14:paraId="4542D8DF" w14:textId="77777777">
            <w:pPr>
              <w:jc w:val="center"/>
              <w:rPr>
                <w:sz w:val="20"/>
                <w:szCs w:val="20"/>
                <w:lang w:bidi="en-US"/>
              </w:rPr>
            </w:pPr>
          </w:p>
        </w:tc>
        <w:tc>
          <w:tcPr>
            <w:tcW w:w="973" w:type="pct"/>
            <w:vAlign w:val="center"/>
          </w:tcPr>
          <w:p w:rsidRPr="000B4DDA" w:rsidR="00952C14" w:rsidP="00566B2C" w:rsidRDefault="00952C14" w14:paraId="3086C1F2" w14:textId="77777777">
            <w:pPr>
              <w:jc w:val="center"/>
              <w:rPr>
                <w:sz w:val="20"/>
                <w:szCs w:val="20"/>
                <w:lang w:bidi="en-US"/>
              </w:rPr>
            </w:pPr>
          </w:p>
        </w:tc>
      </w:tr>
      <w:tr w:rsidRPr="000B4DDA" w:rsidR="00952C14" w:rsidTr="00566B2C" w14:paraId="4C4C89A5" w14:textId="77777777">
        <w:trPr>
          <w:trHeight w:val="350"/>
        </w:trPr>
        <w:tc>
          <w:tcPr>
            <w:tcW w:w="5000" w:type="pct"/>
            <w:gridSpan w:val="6"/>
            <w:shd w:val="clear" w:color="auto" w:fill="D1D1D1" w:themeFill="background2" w:themeFillShade="E6"/>
            <w:vAlign w:val="center"/>
          </w:tcPr>
          <w:p w:rsidRPr="000B4DDA" w:rsidR="00952C14" w:rsidP="00566B2C" w:rsidRDefault="00952C14" w14:paraId="5C65E69A" w14:textId="77777777">
            <w:pPr>
              <w:jc w:val="left"/>
              <w:rPr>
                <w:b/>
                <w:bCs/>
                <w:sz w:val="20"/>
                <w:szCs w:val="20"/>
                <w:lang w:bidi="en-US"/>
              </w:rPr>
            </w:pPr>
            <w:r w:rsidRPr="000B4DDA">
              <w:rPr>
                <w:b/>
                <w:bCs/>
                <w:sz w:val="20"/>
                <w:szCs w:val="20"/>
                <w:lang w:bidi="en-US"/>
              </w:rPr>
              <w:t>Action/Implementation Plan and Project Description:</w:t>
            </w:r>
          </w:p>
        </w:tc>
      </w:tr>
      <w:tr w:rsidRPr="000B4DDA" w:rsidR="00952C14" w:rsidTr="00566B2C" w14:paraId="2E1EA877" w14:textId="77777777">
        <w:trPr>
          <w:trHeight w:val="360"/>
        </w:trPr>
        <w:tc>
          <w:tcPr>
            <w:tcW w:w="5000" w:type="pct"/>
            <w:gridSpan w:val="6"/>
            <w:vAlign w:val="center"/>
          </w:tcPr>
          <w:p w:rsidRPr="000B4DDA" w:rsidR="00952C14" w:rsidP="00566B2C" w:rsidRDefault="00952C14" w14:paraId="2F4967C4" w14:textId="77777777">
            <w:pPr>
              <w:jc w:val="left"/>
              <w:rPr>
                <w:sz w:val="20"/>
                <w:szCs w:val="20"/>
                <w:lang w:bidi="en-US"/>
              </w:rPr>
            </w:pPr>
          </w:p>
        </w:tc>
      </w:tr>
    </w:tbl>
    <w:p w:rsidRPr="000B4DDA" w:rsidR="00952C14" w:rsidP="00952C14" w:rsidRDefault="00952C14" w14:paraId="6931A409" w14:textId="77777777">
      <w:pPr>
        <w:rPr>
          <w:lang w:bidi="en-US"/>
        </w:rPr>
      </w:pPr>
    </w:p>
    <w:p w:rsidRPr="000B4DDA" w:rsidR="00952C14" w:rsidP="00952C14" w:rsidRDefault="00952C14" w14:paraId="306EE010" w14:textId="77777777">
      <w:pPr>
        <w:rPr>
          <w:lang w:bidi="en-US"/>
        </w:rPr>
      </w:pPr>
    </w:p>
    <w:p w:rsidRPr="000B4DDA" w:rsidR="00952C14" w:rsidP="00952C14" w:rsidRDefault="00952C14" w14:paraId="289683C8" w14:textId="77777777">
      <w:pPr>
        <w:rPr>
          <w:lang w:bidi="en-US"/>
        </w:rPr>
        <w:sectPr w:rsidRPr="000B4DDA" w:rsidR="00952C14" w:rsidSect="00952C14">
          <w:headerReference w:type="default" r:id="rId184"/>
          <w:footerReference w:type="default" r:id="rId185"/>
          <w:headerReference w:type="first" r:id="rId186"/>
          <w:footerReference w:type="first" r:id="rId187"/>
          <w:pgSz w:w="15840" w:h="12240" w:orient="landscape"/>
          <w:pgMar w:top="1440" w:right="1440" w:bottom="1440" w:left="1440" w:header="720" w:footer="720" w:gutter="0"/>
          <w:cols w:space="720"/>
          <w:titlePg/>
          <w:docGrid w:linePitch="360"/>
        </w:sectPr>
      </w:pPr>
    </w:p>
    <w:p w:rsidR="00952C14" w:rsidP="00952C14" w:rsidRDefault="00952C14" w14:paraId="314A4B73" w14:textId="77777777">
      <w:pPr>
        <w:pStyle w:val="Heading1"/>
        <w:spacing w:before="0"/>
        <w:rPr>
          <w:lang w:bidi="en-US"/>
        </w:rPr>
      </w:pPr>
      <w:bookmarkStart w:name="_Toc174001011" w:id="268"/>
      <w:bookmarkStart w:name="_Toc175587309" w:id="269"/>
      <w:r>
        <w:rPr>
          <w:lang w:bidi="en-US"/>
        </w:rPr>
        <w:t>CHAPTER 8: PLAN MAINTENANCE</w:t>
      </w:r>
      <w:bookmarkEnd w:id="268"/>
      <w:bookmarkEnd w:id="269"/>
    </w:p>
    <w:p w:rsidRPr="00265821" w:rsidR="00952C14" w:rsidP="00952C14" w:rsidRDefault="00952C14" w14:paraId="0A3D52AC" w14:textId="77777777">
      <w:pPr>
        <w:rPr>
          <w:lang w:bidi="en-US"/>
        </w:rPr>
      </w:pPr>
      <w:r w:rsidRPr="00265821">
        <w:rPr>
          <w:lang w:bidi="en-US"/>
        </w:rPr>
        <w:t xml:space="preserve">The Local Emergency Planning Committee (LEPC) will continue to monitor, evaluate, and update the Plan, specifically focusing on progress towards each action item within the </w:t>
      </w:r>
      <w:r>
        <w:rPr>
          <w:lang w:bidi="en-US"/>
        </w:rPr>
        <w:t>All</w:t>
      </w:r>
      <w:r w:rsidRPr="00265821">
        <w:rPr>
          <w:lang w:bidi="en-US"/>
        </w:rPr>
        <w:t xml:space="preserve">-Hazard Mitigation Plan (Plan). The LEPC will dedicate one meeting annually to discuss the report’s findings, progress each community has made, issues each community has experienced, and proposed projects. The annual meeting shall also give the LEPC the opportunity to discuss needed revisions/amendments to this Plan. </w:t>
      </w:r>
    </w:p>
    <w:p w:rsidRPr="00265821" w:rsidR="00952C14" w:rsidP="00952C14" w:rsidRDefault="00952C14" w14:paraId="6D99466E" w14:textId="77777777">
      <w:pPr>
        <w:rPr>
          <w:lang w:bidi="en-US"/>
        </w:rPr>
      </w:pPr>
    </w:p>
    <w:p w:rsidRPr="00265821" w:rsidR="00952C14" w:rsidP="00952C14" w:rsidRDefault="00952C14" w14:paraId="2C2FE1C6" w14:textId="095B4AE6">
      <w:pPr>
        <w:rPr>
          <w:lang w:bidi="en-US"/>
        </w:rPr>
      </w:pPr>
      <w:r w:rsidRPr="00265821">
        <w:rPr>
          <w:lang w:bidi="en-US"/>
        </w:rPr>
        <w:t xml:space="preserve">Developing an annual report and meeting annually to discuss progress keeps the LEPC involved in the Plan maintenance process, formalizes the maintenance process, and provides a level of accountability to work toward accomplishing the action items within the Plan. </w:t>
      </w:r>
      <w:r w:rsidR="00A8687D">
        <w:rPr>
          <w:lang w:bidi="en-US"/>
        </w:rPr>
        <w:t>Franklin County</w:t>
      </w:r>
      <w:r w:rsidRPr="00265821">
        <w:rPr>
          <w:lang w:bidi="en-US"/>
        </w:rPr>
        <w:t xml:space="preserve"> EMA and staff assigned shall be responsible for coordinating and overseeing the development of the annual report and its associated meeting. In addition, to continue to encourage community participation, annual meetings shall be open to the public and a public comment period shall be incorporated into each meeting.</w:t>
      </w:r>
    </w:p>
    <w:p w:rsidRPr="00265821" w:rsidR="00952C14" w:rsidP="00952C14" w:rsidRDefault="00952C14" w14:paraId="43F52D7D" w14:textId="77777777">
      <w:pPr>
        <w:rPr>
          <w:lang w:bidi="en-US"/>
        </w:rPr>
      </w:pPr>
    </w:p>
    <w:p w:rsidRPr="00265821" w:rsidR="00952C14" w:rsidP="00952C14" w:rsidRDefault="00952C14" w14:paraId="2FDEF5F8" w14:textId="5E2C3D89">
      <w:pPr>
        <w:rPr>
          <w:lang w:bidi="en-US"/>
        </w:rPr>
      </w:pPr>
      <w:r w:rsidRPr="00265821">
        <w:rPr>
          <w:lang w:bidi="en-US"/>
        </w:rPr>
        <w:t xml:space="preserve">Per the Federal Emergency Management Agency (FEMA), this Plan shall be updated every five years. Again, </w:t>
      </w:r>
      <w:r w:rsidR="00A8687D">
        <w:rPr>
          <w:lang w:bidi="en-US"/>
        </w:rPr>
        <w:t>Franklin County</w:t>
      </w:r>
      <w:r w:rsidRPr="00265821" w:rsidR="00A8687D">
        <w:rPr>
          <w:lang w:bidi="en-US"/>
        </w:rPr>
        <w:t xml:space="preserve"> </w:t>
      </w:r>
      <w:r w:rsidRPr="00265821">
        <w:rPr>
          <w:lang w:bidi="en-US"/>
        </w:rPr>
        <w:t xml:space="preserve">departments and staff assigned shall be responsible for coordinating and overseeing the next Plan update. </w:t>
      </w:r>
      <w:r w:rsidR="00A8687D">
        <w:rPr>
          <w:lang w:bidi="en-US"/>
        </w:rPr>
        <w:t>Franklin County</w:t>
      </w:r>
      <w:r w:rsidRPr="00265821">
        <w:rPr>
          <w:lang w:bidi="en-US"/>
        </w:rPr>
        <w:t xml:space="preserve"> coordination shall be overseen by </w:t>
      </w:r>
      <w:r w:rsidR="00A8687D">
        <w:rPr>
          <w:lang w:bidi="en-US"/>
        </w:rPr>
        <w:t>Franklin County</w:t>
      </w:r>
      <w:r w:rsidRPr="00265821">
        <w:rPr>
          <w:lang w:bidi="en-US"/>
        </w:rPr>
        <w:t xml:space="preserve"> EMA. In addition, it is recommended that the next 5-year update be conducted over the process of one to two years. This will provide the LEPC ample time to meet, develop drafts, involve the public, coordinate with stakeholders, and finalize the Plan.</w:t>
      </w:r>
    </w:p>
    <w:p w:rsidRPr="00265821" w:rsidR="00952C14" w:rsidP="00952C14" w:rsidRDefault="00952C14" w14:paraId="178EF19B" w14:textId="77777777">
      <w:pPr>
        <w:rPr>
          <w:lang w:bidi="en-US"/>
        </w:rPr>
      </w:pPr>
    </w:p>
    <w:p w:rsidRPr="00265821" w:rsidR="00952C14" w:rsidP="00952C14" w:rsidRDefault="00952C14" w14:paraId="61D777DC" w14:textId="08D22668">
      <w:pPr>
        <w:rPr>
          <w:lang w:bidi="en-US"/>
        </w:rPr>
      </w:pPr>
      <w:r w:rsidRPr="00265821">
        <w:rPr>
          <w:lang w:bidi="en-US"/>
        </w:rPr>
        <w:t xml:space="preserve">This chapter describes the Plan maintenance process for </w:t>
      </w:r>
      <w:r w:rsidR="00A8687D">
        <w:rPr>
          <w:lang w:bidi="en-US"/>
        </w:rPr>
        <w:t>Franklin County</w:t>
      </w:r>
      <w:r w:rsidRPr="00265821">
        <w:rPr>
          <w:lang w:bidi="en-US"/>
        </w:rPr>
        <w:t>.</w:t>
      </w:r>
    </w:p>
    <w:p w:rsidRPr="00265821" w:rsidR="00952C14" w:rsidP="00952C14" w:rsidRDefault="00952C14" w14:paraId="221E27BD" w14:textId="77777777">
      <w:pPr>
        <w:pStyle w:val="Heading2"/>
        <w:rPr>
          <w:lang w:bidi="en-US"/>
        </w:rPr>
      </w:pPr>
      <w:bookmarkStart w:name="_Toc129165291" w:id="270"/>
      <w:bookmarkStart w:name="_Toc132637761" w:id="271"/>
      <w:bookmarkStart w:name="_Toc133478357" w:id="272"/>
      <w:bookmarkStart w:name="_Toc147137580" w:id="273"/>
      <w:bookmarkStart w:name="_Toc153464719" w:id="274"/>
      <w:bookmarkStart w:name="_Toc174001012" w:id="275"/>
      <w:bookmarkStart w:name="_Toc175587310" w:id="276"/>
      <w:r w:rsidRPr="00265821">
        <w:rPr>
          <w:lang w:bidi="en-US"/>
        </w:rPr>
        <w:t>8.1 Formal Review Process</w:t>
      </w:r>
      <w:bookmarkEnd w:id="270"/>
      <w:bookmarkEnd w:id="271"/>
      <w:bookmarkEnd w:id="272"/>
      <w:bookmarkEnd w:id="273"/>
      <w:bookmarkEnd w:id="274"/>
      <w:bookmarkEnd w:id="275"/>
      <w:bookmarkEnd w:id="276"/>
    </w:p>
    <w:p w:rsidRPr="00265821" w:rsidR="00952C14" w:rsidP="00952C14" w:rsidRDefault="00952C14" w14:paraId="79E737F3" w14:textId="62C6FD38">
      <w:pPr>
        <w:rPr>
          <w:lang w:bidi="en-US"/>
        </w:rPr>
      </w:pPr>
      <w:r w:rsidRPr="00265821">
        <w:rPr>
          <w:lang w:bidi="en-US"/>
        </w:rPr>
        <w:t xml:space="preserve">The Plan will be reviewed on an annual basis by the LEPC to determine the effectiveness of programs and to reflect changes that may affect mitigation priorities.  The Coordinator </w:t>
      </w:r>
      <w:r w:rsidR="00A8687D">
        <w:rPr>
          <w:lang w:bidi="en-US"/>
        </w:rPr>
        <w:t>for Franklin County</w:t>
      </w:r>
      <w:r w:rsidRPr="00265821">
        <w:rPr>
          <w:lang w:bidi="en-US"/>
        </w:rPr>
        <w:t xml:space="preserve"> EMA or designee will be responsible for contacting the LEPC and organizing the review.  The LEPC will be responsible for monitoring and evaluating the progress of the mitigation strategies in the Plan. The LEPC will review the goals and action items to determine their relevance to changing situations in the county as well as changes in Federal policy and to ensure they are addressing current and expected conditions. The LEPC will also review the risk assessment portion of the Plan to determine if this information should be updated or modified, given any new available data.</w:t>
      </w:r>
      <w:r>
        <w:rPr>
          <w:lang w:bidi="en-US"/>
        </w:rPr>
        <w:t xml:space="preserve"> </w:t>
      </w:r>
      <w:r w:rsidRPr="00265821">
        <w:rPr>
          <w:lang w:bidi="en-US"/>
        </w:rPr>
        <w:t>The organizations responsible for the various action items will report on the status of the projects, the success of various implementation processes, difficulties encountered, success of coordination efforts, and which strategies should be revised or removed.</w:t>
      </w:r>
    </w:p>
    <w:p w:rsidRPr="00265821" w:rsidR="00952C14" w:rsidP="00952C14" w:rsidRDefault="00952C14" w14:paraId="365A719E" w14:textId="77777777">
      <w:pPr>
        <w:rPr>
          <w:lang w:bidi="en-US"/>
        </w:rPr>
      </w:pPr>
    </w:p>
    <w:p w:rsidRPr="00265821" w:rsidR="00952C14" w:rsidP="00952C14" w:rsidRDefault="00952C14" w14:paraId="46C59C7B" w14:textId="0FAE67BD">
      <w:pPr>
        <w:rPr>
          <w:lang w:bidi="en-US"/>
        </w:rPr>
      </w:pPr>
      <w:r w:rsidRPr="00265821">
        <w:rPr>
          <w:lang w:bidi="en-US"/>
        </w:rPr>
        <w:t xml:space="preserve">The Coordinator </w:t>
      </w:r>
      <w:r w:rsidR="00A8687D">
        <w:rPr>
          <w:lang w:bidi="en-US"/>
        </w:rPr>
        <w:t>for Franklin County</w:t>
      </w:r>
      <w:r w:rsidRPr="00265821">
        <w:rPr>
          <w:lang w:bidi="en-US"/>
        </w:rPr>
        <w:t xml:space="preserve"> EMA or designee will be responsible for ensuring the updating of the Plan.  The Coordinator or designee will also notify all holders of the Plan and affected stakeholders when changes have been made.  Every five years, the updated Plan will be submitted to </w:t>
      </w:r>
      <w:r w:rsidR="00A8687D">
        <w:rPr>
          <w:lang w:bidi="en-US"/>
        </w:rPr>
        <w:t>Franklin County</w:t>
      </w:r>
      <w:r w:rsidRPr="00265821">
        <w:rPr>
          <w:lang w:bidi="en-US"/>
        </w:rPr>
        <w:t xml:space="preserve"> Emergency Management and to the Federal Emergency Management Agency for review and approval.</w:t>
      </w:r>
    </w:p>
    <w:p w:rsidRPr="00265821" w:rsidR="00952C14" w:rsidP="00952C14" w:rsidRDefault="00952C14" w14:paraId="2610EB9C" w14:textId="77777777">
      <w:pPr>
        <w:rPr>
          <w:lang w:bidi="en-US"/>
        </w:rPr>
      </w:pPr>
    </w:p>
    <w:p w:rsidRPr="00265821" w:rsidR="00952C14" w:rsidP="00952C14" w:rsidRDefault="00952C14" w14:paraId="722B79BD" w14:textId="77777777">
      <w:pPr>
        <w:pStyle w:val="Heading2"/>
        <w:rPr>
          <w:lang w:bidi="en-US"/>
        </w:rPr>
      </w:pPr>
      <w:bookmarkStart w:name="_Toc129165292" w:id="277"/>
      <w:bookmarkStart w:name="_Toc132637762" w:id="278"/>
      <w:bookmarkStart w:name="_Toc133478358" w:id="279"/>
      <w:bookmarkStart w:name="_Toc147137581" w:id="280"/>
      <w:bookmarkStart w:name="_Toc153464720" w:id="281"/>
      <w:bookmarkStart w:name="_Toc174001013" w:id="282"/>
      <w:bookmarkStart w:name="_Toc175587311" w:id="283"/>
      <w:r w:rsidRPr="00265821">
        <w:rPr>
          <w:lang w:bidi="en-US"/>
        </w:rPr>
        <w:t>8.2 Continued Public Involvement</w:t>
      </w:r>
      <w:bookmarkEnd w:id="277"/>
      <w:bookmarkEnd w:id="278"/>
      <w:bookmarkEnd w:id="279"/>
      <w:bookmarkEnd w:id="280"/>
      <w:bookmarkEnd w:id="281"/>
      <w:bookmarkEnd w:id="282"/>
      <w:bookmarkEnd w:id="283"/>
    </w:p>
    <w:p w:rsidRPr="00265821" w:rsidR="00952C14" w:rsidP="00952C14" w:rsidRDefault="00A8687D" w14:paraId="08EA3F19" w14:textId="2EF0EA4D">
      <w:pPr>
        <w:rPr>
          <w:lang w:bidi="en-US"/>
        </w:rPr>
      </w:pPr>
      <w:r>
        <w:rPr>
          <w:lang w:bidi="en-US"/>
        </w:rPr>
        <w:t>Franklin County</w:t>
      </w:r>
      <w:r w:rsidRPr="00265821">
        <w:rPr>
          <w:lang w:bidi="en-US"/>
        </w:rPr>
        <w:t xml:space="preserve"> </w:t>
      </w:r>
      <w:r w:rsidRPr="00265821" w:rsidR="00952C14">
        <w:rPr>
          <w:lang w:bidi="en-US"/>
        </w:rPr>
        <w:t>and the LEPC are dedicated to involving the public directly in the review and updates of the Plan.  The public will have the opportunity to provide input into Plan revisions and updates. Copies of the Plan will be kept by appropriate county departments and outside agencies.</w:t>
      </w:r>
    </w:p>
    <w:p w:rsidRPr="00265821" w:rsidR="00952C14" w:rsidP="00952C14" w:rsidRDefault="00952C14" w14:paraId="1D836A3E" w14:textId="77777777">
      <w:pPr>
        <w:rPr>
          <w:b/>
          <w:bCs/>
          <w:lang w:bidi="en-US"/>
        </w:rPr>
      </w:pPr>
    </w:p>
    <w:p w:rsidRPr="00265821" w:rsidR="00952C14" w:rsidP="00952C14" w:rsidRDefault="00952C14" w14:paraId="558F7CED" w14:textId="5D116BD9">
      <w:pPr>
        <w:rPr>
          <w:lang w:bidi="en-US"/>
        </w:rPr>
      </w:pPr>
      <w:r w:rsidRPr="00265821">
        <w:rPr>
          <w:lang w:bidi="en-US"/>
        </w:rPr>
        <w:t xml:space="preserve">Public meetings will be held when deemed necessary by the LEPC.  The meetings will provide a forum where the public can express concerns, opinions, or new alternatives that can then be included in the Plan.  The LEPC, and specifically </w:t>
      </w:r>
      <w:r w:rsidR="00A8687D">
        <w:rPr>
          <w:lang w:bidi="en-US"/>
        </w:rPr>
        <w:t>Franklin County</w:t>
      </w:r>
      <w:r w:rsidRPr="00265821">
        <w:rPr>
          <w:lang w:bidi="en-US"/>
        </w:rPr>
        <w:t xml:space="preserve"> EMA, will be responsible for using county resources to publicize the public meetings and maintain public involvement.</w:t>
      </w:r>
    </w:p>
    <w:p w:rsidRPr="00265821" w:rsidR="00952C14" w:rsidP="00952C14" w:rsidRDefault="00952C14" w14:paraId="7CB876F9" w14:textId="77777777">
      <w:pPr>
        <w:rPr>
          <w:lang w:bidi="en-US"/>
        </w:rPr>
      </w:pPr>
    </w:p>
    <w:p w:rsidR="00952C14" w:rsidP="00952C14" w:rsidRDefault="00952C14" w14:paraId="4BB9175B" w14:textId="7DA5DA19">
      <w:pPr>
        <w:rPr>
          <w:lang w:bidi="en-US"/>
        </w:rPr>
      </w:pPr>
      <w:r w:rsidRPr="00265821">
        <w:rPr>
          <w:lang w:bidi="en-US"/>
        </w:rPr>
        <w:t xml:space="preserve">To further facilitate continued public involvement in the planning process, </w:t>
      </w:r>
      <w:r w:rsidR="00A8687D">
        <w:rPr>
          <w:lang w:bidi="en-US"/>
        </w:rPr>
        <w:t>Franklin County</w:t>
      </w:r>
      <w:r w:rsidRPr="00265821">
        <w:rPr>
          <w:lang w:bidi="en-US"/>
        </w:rPr>
        <w:t xml:space="preserve"> will ensure that:</w:t>
      </w:r>
    </w:p>
    <w:p w:rsidRPr="00265821" w:rsidR="00952C14" w:rsidP="00952C14" w:rsidRDefault="00952C14" w14:paraId="16C1E34A" w14:textId="77777777">
      <w:pPr>
        <w:rPr>
          <w:lang w:bidi="en-US"/>
        </w:rPr>
      </w:pPr>
    </w:p>
    <w:p w:rsidRPr="00265821" w:rsidR="00952C14" w:rsidP="00952C14" w:rsidRDefault="00A8687D" w14:paraId="27395092" w14:textId="5E92B498">
      <w:pPr>
        <w:numPr>
          <w:ilvl w:val="0"/>
          <w:numId w:val="196"/>
        </w:numPr>
        <w:tabs>
          <w:tab w:val="num" w:pos="720"/>
        </w:tabs>
        <w:rPr>
          <w:lang w:bidi="en-US"/>
        </w:rPr>
      </w:pPr>
      <w:r>
        <w:rPr>
          <w:lang w:bidi="en-US"/>
        </w:rPr>
        <w:t>Franklin County</w:t>
      </w:r>
      <w:r w:rsidRPr="00265821">
        <w:rPr>
          <w:lang w:bidi="en-US"/>
        </w:rPr>
        <w:t xml:space="preserve"> </w:t>
      </w:r>
      <w:r w:rsidRPr="00265821" w:rsidR="00952C14">
        <w:rPr>
          <w:lang w:bidi="en-US"/>
        </w:rPr>
        <w:t>EMA will keep a copy of the Plan on hand at their office for review and comment by the public. The Plan will also be maintained on their website.</w:t>
      </w:r>
    </w:p>
    <w:p w:rsidRPr="00265821" w:rsidR="00952C14" w:rsidP="00952C14" w:rsidRDefault="00952C14" w14:paraId="5CD4BDD7" w14:textId="77777777">
      <w:pPr>
        <w:numPr>
          <w:ilvl w:val="0"/>
          <w:numId w:val="196"/>
        </w:numPr>
        <w:tabs>
          <w:tab w:val="num" w:pos="720"/>
        </w:tabs>
        <w:rPr>
          <w:lang w:bidi="en-US"/>
        </w:rPr>
      </w:pPr>
      <w:r w:rsidRPr="00265821">
        <w:rPr>
          <w:lang w:bidi="en-US"/>
        </w:rPr>
        <w:t>A public meeting will be held annually to provide the public with a forum for discussing concerns, opinions, and ideas with the LEPC.</w:t>
      </w:r>
    </w:p>
    <w:p w:rsidRPr="00265821" w:rsidR="00952C14" w:rsidP="00952C14" w:rsidRDefault="00952C14" w14:paraId="6883C1E9" w14:textId="77777777">
      <w:pPr>
        <w:numPr>
          <w:ilvl w:val="0"/>
          <w:numId w:val="196"/>
        </w:numPr>
        <w:tabs>
          <w:tab w:val="num" w:pos="720"/>
        </w:tabs>
        <w:rPr>
          <w:lang w:bidi="en-US"/>
        </w:rPr>
      </w:pPr>
      <w:r w:rsidRPr="00265821">
        <w:rPr>
          <w:lang w:bidi="en-US"/>
        </w:rPr>
        <w:t>Mitigation flyers or mailings that contain mitigation activities and actions that promote reducing damages and risks of natural hazards are developed.</w:t>
      </w:r>
      <w:bookmarkStart w:name="_Toc129165293" w:id="284"/>
    </w:p>
    <w:p w:rsidRPr="00265821" w:rsidR="00952C14" w:rsidP="00952C14" w:rsidRDefault="00952C14" w14:paraId="21B2FB90" w14:textId="77777777">
      <w:pPr>
        <w:pStyle w:val="Heading2"/>
        <w:rPr>
          <w:lang w:bidi="en-US"/>
        </w:rPr>
      </w:pPr>
      <w:bookmarkStart w:name="_Toc132637763" w:id="285"/>
      <w:bookmarkStart w:name="_Toc133478359" w:id="286"/>
      <w:bookmarkStart w:name="_Toc147137582" w:id="287"/>
      <w:bookmarkStart w:name="_Toc153464721" w:id="288"/>
      <w:bookmarkStart w:name="_Toc174001014" w:id="289"/>
      <w:bookmarkStart w:name="_Toc175587312" w:id="290"/>
      <w:r w:rsidRPr="00265821">
        <w:rPr>
          <w:lang w:bidi="en-US"/>
        </w:rPr>
        <w:t>8.3 Monitoring, Evaluation, and Updating the Plan</w:t>
      </w:r>
      <w:bookmarkEnd w:id="284"/>
      <w:bookmarkEnd w:id="285"/>
      <w:bookmarkEnd w:id="286"/>
      <w:bookmarkEnd w:id="287"/>
      <w:bookmarkEnd w:id="288"/>
      <w:bookmarkEnd w:id="289"/>
      <w:bookmarkEnd w:id="290"/>
    </w:p>
    <w:p w:rsidRPr="00265821" w:rsidR="00952C14" w:rsidP="00952C14" w:rsidRDefault="00952C14" w14:paraId="6A6976B6" w14:textId="77777777">
      <w:pPr>
        <w:rPr>
          <w:lang w:bidi="en-US"/>
        </w:rPr>
      </w:pPr>
      <w:r w:rsidRPr="00265821">
        <w:rPr>
          <w:lang w:bidi="en-US"/>
        </w:rPr>
        <w:t xml:space="preserve">To ensure the </w:t>
      </w:r>
      <w:r>
        <w:rPr>
          <w:lang w:bidi="en-US"/>
        </w:rPr>
        <w:t>All</w:t>
      </w:r>
      <w:r w:rsidRPr="00265821">
        <w:rPr>
          <w:lang w:bidi="en-US"/>
        </w:rPr>
        <w:t xml:space="preserve">-Hazard Mitigation Plan continues to provide an appropriate path for risk reduction throughout the county, it is necessary to regularly evaluate and update it.  The LEPC will be responsible for monitoring the status of the Plan and gathering appropriate parties to report the status of mitigation actions.  The LEPC will convene on an annual basis to determine the progress of the identified mitigation actions.  The LEPC will also be an active participant in the next Plan update. As the </w:t>
      </w:r>
      <w:r>
        <w:rPr>
          <w:lang w:bidi="en-US"/>
        </w:rPr>
        <w:t>All</w:t>
      </w:r>
      <w:r w:rsidRPr="00265821">
        <w:rPr>
          <w:lang w:bidi="en-US"/>
        </w:rPr>
        <w:t xml:space="preserve">-Hazard Mitigation Plan matures, new stakeholders, specifically those stakeholders and organizations that represent underserved populations and groups in the </w:t>
      </w:r>
      <w:r>
        <w:rPr>
          <w:lang w:bidi="en-US"/>
        </w:rPr>
        <w:t>city</w:t>
      </w:r>
      <w:r w:rsidRPr="00265821">
        <w:rPr>
          <w:lang w:bidi="en-US"/>
        </w:rPr>
        <w:t>, will be identified and encouraged to join the existing LEPC.</w:t>
      </w:r>
    </w:p>
    <w:p w:rsidRPr="00265821" w:rsidR="00952C14" w:rsidP="00952C14" w:rsidRDefault="00952C14" w14:paraId="6AFC152F" w14:textId="77777777">
      <w:pPr>
        <w:rPr>
          <w:lang w:bidi="en-US"/>
        </w:rPr>
      </w:pPr>
    </w:p>
    <w:p w:rsidRPr="00265821" w:rsidR="00952C14" w:rsidP="00952C14" w:rsidRDefault="00EC119A" w14:paraId="63C58995" w14:textId="616CE9C3">
      <w:pPr>
        <w:rPr>
          <w:lang w:bidi="en-US"/>
        </w:rPr>
      </w:pPr>
      <w:r>
        <w:rPr>
          <w:lang w:bidi="en-US"/>
        </w:rPr>
        <w:t>Franklin County</w:t>
      </w:r>
      <w:r w:rsidRPr="00265821">
        <w:rPr>
          <w:lang w:bidi="en-US"/>
        </w:rPr>
        <w:t xml:space="preserve"> </w:t>
      </w:r>
      <w:r w:rsidRPr="00265821" w:rsidR="00952C14">
        <w:rPr>
          <w:lang w:bidi="en-US"/>
        </w:rPr>
        <w:t>EMA is responsible for contacting LEPC members and organizing the annual meeting.  The LEPC’s responsibilities include:</w:t>
      </w:r>
    </w:p>
    <w:p w:rsidRPr="00265821" w:rsidR="00952C14" w:rsidP="00952C14" w:rsidRDefault="00952C14" w14:paraId="2C3C0D58" w14:textId="77777777">
      <w:pPr>
        <w:rPr>
          <w:lang w:bidi="en-US"/>
        </w:rPr>
      </w:pPr>
    </w:p>
    <w:p w:rsidRPr="00265821" w:rsidR="00952C14" w:rsidP="00952C14" w:rsidRDefault="00952C14" w14:paraId="16D8B83F" w14:textId="77777777">
      <w:pPr>
        <w:numPr>
          <w:ilvl w:val="0"/>
          <w:numId w:val="191"/>
        </w:numPr>
        <w:rPr>
          <w:lang w:bidi="en-US"/>
        </w:rPr>
      </w:pPr>
      <w:r w:rsidRPr="00265821">
        <w:rPr>
          <w:lang w:bidi="en-US"/>
        </w:rPr>
        <w:t>Annually reviewing each goal to determine its relevance and appropriateness.</w:t>
      </w:r>
    </w:p>
    <w:p w:rsidRPr="00265821" w:rsidR="00952C14" w:rsidP="00952C14" w:rsidRDefault="00952C14" w14:paraId="1321031C" w14:textId="77777777">
      <w:pPr>
        <w:numPr>
          <w:ilvl w:val="0"/>
          <w:numId w:val="190"/>
        </w:numPr>
        <w:rPr>
          <w:lang w:bidi="en-US"/>
        </w:rPr>
      </w:pPr>
      <w:r w:rsidRPr="00265821">
        <w:rPr>
          <w:lang w:bidi="en-US"/>
        </w:rPr>
        <w:t>Monitor and evaluate the mitigation strategies in this Plan to ensure the document reflects current hazard analyses, development trends, code changes and risk analyses and perceptions.</w:t>
      </w:r>
    </w:p>
    <w:p w:rsidRPr="00265821" w:rsidR="00952C14" w:rsidP="00952C14" w:rsidRDefault="00952C14" w14:paraId="748101D1" w14:textId="77777777">
      <w:pPr>
        <w:numPr>
          <w:ilvl w:val="0"/>
          <w:numId w:val="190"/>
        </w:numPr>
        <w:rPr>
          <w:lang w:bidi="en-US"/>
        </w:rPr>
      </w:pPr>
      <w:r w:rsidRPr="00265821">
        <w:rPr>
          <w:lang w:bidi="en-US"/>
        </w:rPr>
        <w:t>Ensure the appropriate implementation of annual status reports and regular maintenance of the Plan.</w:t>
      </w:r>
    </w:p>
    <w:p w:rsidRPr="00265821" w:rsidR="00952C14" w:rsidP="00952C14" w:rsidRDefault="00952C14" w14:paraId="142F950E" w14:textId="77777777">
      <w:pPr>
        <w:numPr>
          <w:ilvl w:val="0"/>
          <w:numId w:val="190"/>
        </w:numPr>
        <w:rPr>
          <w:lang w:bidi="en-US"/>
        </w:rPr>
      </w:pPr>
      <w:r w:rsidRPr="00265821">
        <w:rPr>
          <w:lang w:bidi="en-US"/>
        </w:rPr>
        <w:t xml:space="preserve">Create future action plans and mitigation strategies. These should be carefully assessed and prioritized using benefit-cost analysis (BCA) methodology that FEMA has developed. </w:t>
      </w:r>
    </w:p>
    <w:p w:rsidRPr="00265821" w:rsidR="00952C14" w:rsidP="00952C14" w:rsidRDefault="00952C14" w14:paraId="007603BF" w14:textId="77777777">
      <w:pPr>
        <w:numPr>
          <w:ilvl w:val="0"/>
          <w:numId w:val="190"/>
        </w:numPr>
        <w:rPr>
          <w:lang w:bidi="en-US"/>
        </w:rPr>
      </w:pPr>
      <w:r w:rsidRPr="00265821">
        <w:rPr>
          <w:lang w:bidi="en-US"/>
        </w:rPr>
        <w:t>Ensure the public is invited to comment and be involved in mitigation plan updates.</w:t>
      </w:r>
    </w:p>
    <w:p w:rsidRPr="00265821" w:rsidR="00952C14" w:rsidP="00952C14" w:rsidRDefault="00952C14" w14:paraId="4A7A58B4" w14:textId="77777777">
      <w:pPr>
        <w:numPr>
          <w:ilvl w:val="0"/>
          <w:numId w:val="190"/>
        </w:numPr>
        <w:rPr>
          <w:lang w:bidi="en-US"/>
        </w:rPr>
      </w:pPr>
      <w:r w:rsidRPr="00265821">
        <w:rPr>
          <w:lang w:bidi="en-US"/>
        </w:rPr>
        <w:t xml:space="preserve">Ensure that the </w:t>
      </w:r>
      <w:r>
        <w:rPr>
          <w:lang w:bidi="en-US"/>
        </w:rPr>
        <w:t>city</w:t>
      </w:r>
      <w:r w:rsidRPr="00265821">
        <w:rPr>
          <w:lang w:bidi="en-US"/>
        </w:rPr>
        <w:t xml:space="preserve"> complies with all applicable Federal statutes and regulations during the periods for which it receives grant funding, in compliance with 44 CFR.</w:t>
      </w:r>
    </w:p>
    <w:p w:rsidRPr="00265821" w:rsidR="00952C14" w:rsidP="00952C14" w:rsidRDefault="00952C14" w14:paraId="52A9D293" w14:textId="77777777">
      <w:pPr>
        <w:numPr>
          <w:ilvl w:val="0"/>
          <w:numId w:val="190"/>
        </w:numPr>
        <w:rPr>
          <w:lang w:bidi="en-US"/>
        </w:rPr>
      </w:pPr>
      <w:r w:rsidRPr="00265821">
        <w:rPr>
          <w:lang w:bidi="en-US"/>
        </w:rPr>
        <w:t>Reassess the Plan in light of any major hazard event. The LEPC will convene within 45 days of any major event to review all applicable data and to consider the risk assessment, Plan goals, and action items given the impact of the hazard event.</w:t>
      </w:r>
    </w:p>
    <w:p w:rsidRPr="00265821" w:rsidR="00952C14" w:rsidP="00952C14" w:rsidRDefault="00952C14" w14:paraId="580026E5" w14:textId="77777777">
      <w:pPr>
        <w:numPr>
          <w:ilvl w:val="0"/>
          <w:numId w:val="190"/>
        </w:numPr>
        <w:rPr>
          <w:lang w:bidi="en-US"/>
        </w:rPr>
      </w:pPr>
      <w:r w:rsidRPr="00265821">
        <w:rPr>
          <w:lang w:bidi="en-US"/>
        </w:rPr>
        <w:t>Review the Plan in connection to other plans, projects, developments, and other significant initiatives.</w:t>
      </w:r>
    </w:p>
    <w:p w:rsidRPr="00265821" w:rsidR="00952C14" w:rsidP="00952C14" w:rsidRDefault="00952C14" w14:paraId="18E102B3" w14:textId="77777777">
      <w:pPr>
        <w:numPr>
          <w:ilvl w:val="0"/>
          <w:numId w:val="190"/>
        </w:numPr>
        <w:rPr>
          <w:lang w:bidi="en-US"/>
        </w:rPr>
      </w:pPr>
      <w:r w:rsidRPr="00265821">
        <w:rPr>
          <w:lang w:bidi="en-US"/>
        </w:rPr>
        <w:t>Coordinate with appropriate municipalities and authorities to incorporate regional initiatives that transcend the boundaries of the county.</w:t>
      </w:r>
    </w:p>
    <w:p w:rsidRPr="00265821" w:rsidR="00952C14" w:rsidP="00952C14" w:rsidRDefault="00952C14" w14:paraId="0B3148E6" w14:textId="77777777">
      <w:pPr>
        <w:numPr>
          <w:ilvl w:val="0"/>
          <w:numId w:val="190"/>
        </w:numPr>
        <w:rPr>
          <w:lang w:bidi="en-US"/>
        </w:rPr>
      </w:pPr>
      <w:r w:rsidRPr="00265821">
        <w:rPr>
          <w:lang w:bidi="en-US"/>
        </w:rPr>
        <w:t>Update the Plan every five years and submit for FEMA approval.</w:t>
      </w:r>
    </w:p>
    <w:p w:rsidRPr="00265821" w:rsidR="00952C14" w:rsidP="00952C14" w:rsidRDefault="00952C14" w14:paraId="7CC6580C" w14:textId="77777777">
      <w:pPr>
        <w:numPr>
          <w:ilvl w:val="0"/>
          <w:numId w:val="190"/>
        </w:numPr>
        <w:rPr>
          <w:lang w:bidi="en-US"/>
        </w:rPr>
      </w:pPr>
      <w:r w:rsidRPr="00265821">
        <w:rPr>
          <w:lang w:bidi="en-US"/>
        </w:rPr>
        <w:t>Amend the Plan whenever necessary to reflect changes in State or Federal laws and statutes required in 44 CFR.</w:t>
      </w:r>
    </w:p>
    <w:p w:rsidRPr="00265821" w:rsidR="00952C14" w:rsidP="00952C14" w:rsidRDefault="00952C14" w14:paraId="602CC2E9" w14:textId="77777777">
      <w:pPr>
        <w:pStyle w:val="Heading3"/>
        <w:rPr>
          <w:lang w:bidi="en-US"/>
        </w:rPr>
      </w:pPr>
      <w:bookmarkStart w:name="FiveYearActionPlan" w:id="291"/>
      <w:r w:rsidRPr="00265821">
        <w:rPr>
          <w:lang w:bidi="en-US"/>
        </w:rPr>
        <w:t>8.3.1 The Five-Year Action Plan</w:t>
      </w:r>
      <w:bookmarkEnd w:id="291"/>
    </w:p>
    <w:p w:rsidRPr="00265821" w:rsidR="00952C14" w:rsidP="00952C14" w:rsidRDefault="00952C14" w14:paraId="303E5CE8" w14:textId="77777777">
      <w:pPr>
        <w:rPr>
          <w:lang w:bidi="en-US"/>
        </w:rPr>
      </w:pPr>
      <w:r w:rsidRPr="00265821">
        <w:rPr>
          <w:lang w:bidi="en-US"/>
        </w:rPr>
        <w:t xml:space="preserve">This section outlines the implementation agenda that the LEPC should follow five years following adoption of this Plan, and then every five years thereafter. The LEPC is responsible to ensure the </w:t>
      </w:r>
      <w:r>
        <w:rPr>
          <w:lang w:bidi="en-US"/>
        </w:rPr>
        <w:t>All</w:t>
      </w:r>
      <w:r w:rsidRPr="00265821">
        <w:rPr>
          <w:lang w:bidi="en-US"/>
        </w:rPr>
        <w:t>-Hazard Mitigation Plan is updated every five years.</w:t>
      </w:r>
    </w:p>
    <w:p w:rsidRPr="00265821" w:rsidR="00952C14" w:rsidP="00952C14" w:rsidRDefault="00952C14" w14:paraId="637EF836" w14:textId="77777777">
      <w:pPr>
        <w:rPr>
          <w:lang w:bidi="en-US"/>
        </w:rPr>
      </w:pPr>
    </w:p>
    <w:p w:rsidR="00952C14" w:rsidP="00952C14" w:rsidRDefault="00952C14" w14:paraId="190517D8" w14:textId="77777777">
      <w:pPr>
        <w:rPr>
          <w:lang w:bidi="en-US"/>
        </w:rPr>
      </w:pPr>
      <w:r w:rsidRPr="00265821">
        <w:rPr>
          <w:lang w:bidi="en-US"/>
        </w:rPr>
        <w:t>The LEPC will consider the following an action plan for the five-year planning cycle.  It should be noted that the schedule below can be modified as necessary and does not include any meetings and/or activities that would be necessary following a disaster event (which would include reconvening the LEPC within 45 days of a disaster or emergency to determine what mitigation projects should be prioritized during the community recovery).</w:t>
      </w:r>
    </w:p>
    <w:p w:rsidR="00952C14" w:rsidP="00952C14" w:rsidRDefault="00952C14" w14:paraId="73708658" w14:textId="77777777">
      <w:pPr>
        <w:rPr>
          <w:lang w:bidi="en-US"/>
        </w:rPr>
      </w:pPr>
    </w:p>
    <w:p w:rsidRPr="00265821" w:rsidR="00952C14" w:rsidP="00952C14" w:rsidRDefault="00952C14" w14:paraId="3EDEC5BF" w14:textId="77777777">
      <w:pPr>
        <w:rPr>
          <w:lang w:bidi="en-US"/>
        </w:rPr>
      </w:pPr>
      <w:r w:rsidRPr="00265821">
        <w:rPr>
          <w:lang w:bidi="en-US"/>
        </w:rPr>
        <w:t>If an emergency meeting of the LEPC occurs, this proposed schedule may be altered to fit any new needs.</w:t>
      </w:r>
    </w:p>
    <w:p w:rsidRPr="00265821" w:rsidR="00952C14" w:rsidP="00952C14" w:rsidRDefault="00952C14" w14:paraId="0354F9E5" w14:textId="77777777">
      <w:pPr>
        <w:rPr>
          <w:lang w:bidi="en-US"/>
        </w:rPr>
      </w:pPr>
    </w:p>
    <w:p w:rsidRPr="00265821" w:rsidR="00952C14" w:rsidP="00952C14" w:rsidRDefault="00952C14" w14:paraId="6E0380EF" w14:textId="77777777">
      <w:pPr>
        <w:rPr>
          <w:b/>
          <w:u w:val="single"/>
          <w:lang w:bidi="en-US"/>
        </w:rPr>
      </w:pPr>
      <w:r w:rsidRPr="00265821">
        <w:rPr>
          <w:b/>
          <w:u w:val="single"/>
          <w:lang w:bidi="en-US"/>
        </w:rPr>
        <w:t>Year 0:</w:t>
      </w:r>
    </w:p>
    <w:p w:rsidRPr="00265821" w:rsidR="00952C14" w:rsidP="00952C14" w:rsidRDefault="00952C14" w14:paraId="17763A41" w14:textId="565C2809">
      <w:pPr>
        <w:numPr>
          <w:ilvl w:val="0"/>
          <w:numId w:val="192"/>
        </w:numPr>
        <w:rPr>
          <w:lang w:bidi="en-US"/>
        </w:rPr>
      </w:pPr>
      <w:r w:rsidRPr="00265821">
        <w:rPr>
          <w:b/>
          <w:lang w:bidi="en-US"/>
        </w:rPr>
        <w:t>202</w:t>
      </w:r>
      <w:r>
        <w:rPr>
          <w:b/>
          <w:lang w:bidi="en-US"/>
        </w:rPr>
        <w:t>4</w:t>
      </w:r>
      <w:r w:rsidRPr="00265821">
        <w:rPr>
          <w:b/>
          <w:lang w:bidi="en-US"/>
        </w:rPr>
        <w:t xml:space="preserve">: </w:t>
      </w:r>
      <w:r w:rsidRPr="00265821">
        <w:rPr>
          <w:lang w:bidi="en-US"/>
        </w:rPr>
        <w:t xml:space="preserve">Update </w:t>
      </w:r>
      <w:r w:rsidR="0058661F">
        <w:rPr>
          <w:lang w:bidi="en-US"/>
        </w:rPr>
        <w:t>Franklin County</w:t>
      </w:r>
      <w:r>
        <w:rPr>
          <w:lang w:bidi="en-US"/>
        </w:rPr>
        <w:t xml:space="preserve"> All</w:t>
      </w:r>
      <w:r w:rsidRPr="00265821">
        <w:rPr>
          <w:lang w:bidi="en-US"/>
        </w:rPr>
        <w:t>-Hazard Mitigation Plan, including a series of meetings &amp; public meetings. Submit 202</w:t>
      </w:r>
      <w:r>
        <w:rPr>
          <w:lang w:bidi="en-US"/>
        </w:rPr>
        <w:t>4</w:t>
      </w:r>
      <w:r w:rsidRPr="00265821">
        <w:rPr>
          <w:lang w:bidi="en-US"/>
        </w:rPr>
        <w:t xml:space="preserve"> </w:t>
      </w:r>
      <w:r>
        <w:rPr>
          <w:lang w:bidi="en-US"/>
        </w:rPr>
        <w:t>All-</w:t>
      </w:r>
      <w:r w:rsidRPr="00265821">
        <w:rPr>
          <w:lang w:bidi="en-US"/>
        </w:rPr>
        <w:t>Hazard Mitigation Plan for FEMA approval.</w:t>
      </w:r>
    </w:p>
    <w:p w:rsidRPr="00265821" w:rsidR="00952C14" w:rsidP="00952C14" w:rsidRDefault="00952C14" w14:paraId="2DA58989" w14:textId="3B896904">
      <w:pPr>
        <w:numPr>
          <w:ilvl w:val="0"/>
          <w:numId w:val="192"/>
        </w:numPr>
        <w:rPr>
          <w:lang w:bidi="en-US"/>
        </w:rPr>
      </w:pPr>
      <w:r w:rsidRPr="00265821">
        <w:rPr>
          <w:b/>
          <w:lang w:bidi="en-US"/>
        </w:rPr>
        <w:t>202</w:t>
      </w:r>
      <w:r>
        <w:rPr>
          <w:b/>
          <w:lang w:bidi="en-US"/>
        </w:rPr>
        <w:t>4</w:t>
      </w:r>
      <w:r w:rsidRPr="00265821">
        <w:rPr>
          <w:b/>
          <w:lang w:bidi="en-US"/>
        </w:rPr>
        <w:t>:</w:t>
      </w:r>
      <w:r w:rsidRPr="00265821">
        <w:rPr>
          <w:lang w:bidi="en-US"/>
        </w:rPr>
        <w:t xml:space="preserve"> Work on mitigation actions. </w:t>
      </w:r>
      <w:r w:rsidR="0058661F">
        <w:rPr>
          <w:lang w:bidi="en-US"/>
        </w:rPr>
        <w:t>Franklin County</w:t>
      </w:r>
      <w:r w:rsidRPr="00265821">
        <w:rPr>
          <w:lang w:bidi="en-US"/>
        </w:rPr>
        <w:t xml:space="preserve"> EMA to stay in contact with lead departments and municipalities to keep tabs on project status.</w:t>
      </w:r>
    </w:p>
    <w:p w:rsidRPr="00265821" w:rsidR="00952C14" w:rsidP="00952C14" w:rsidRDefault="00952C14" w14:paraId="429A0FE8" w14:textId="77777777">
      <w:pPr>
        <w:rPr>
          <w:b/>
          <w:u w:val="single"/>
          <w:lang w:bidi="en-US"/>
        </w:rPr>
      </w:pPr>
    </w:p>
    <w:p w:rsidRPr="00265821" w:rsidR="00952C14" w:rsidP="00952C14" w:rsidRDefault="00952C14" w14:paraId="2B610788" w14:textId="77777777">
      <w:pPr>
        <w:rPr>
          <w:b/>
          <w:u w:val="single"/>
          <w:lang w:bidi="en-US"/>
        </w:rPr>
      </w:pPr>
    </w:p>
    <w:p w:rsidRPr="00265821" w:rsidR="00952C14" w:rsidP="00952C14" w:rsidRDefault="00952C14" w14:paraId="446AB47D" w14:textId="77777777">
      <w:pPr>
        <w:rPr>
          <w:b/>
          <w:u w:val="single"/>
          <w:lang w:bidi="en-US"/>
        </w:rPr>
      </w:pPr>
      <w:r w:rsidRPr="00265821">
        <w:rPr>
          <w:b/>
          <w:u w:val="single"/>
          <w:lang w:bidi="en-US"/>
        </w:rPr>
        <w:t>Year 1:</w:t>
      </w:r>
    </w:p>
    <w:p w:rsidRPr="00265821" w:rsidR="00952C14" w:rsidP="00952C14" w:rsidRDefault="00952C14" w14:paraId="4C9AEF35" w14:textId="7572928E">
      <w:pPr>
        <w:numPr>
          <w:ilvl w:val="0"/>
          <w:numId w:val="193"/>
        </w:numPr>
        <w:rPr>
          <w:lang w:bidi="en-US"/>
        </w:rPr>
      </w:pPr>
      <w:r w:rsidRPr="00265821">
        <w:rPr>
          <w:b/>
          <w:lang w:bidi="en-US"/>
        </w:rPr>
        <w:t>January 202</w:t>
      </w:r>
      <w:r>
        <w:rPr>
          <w:b/>
          <w:lang w:bidi="en-US"/>
        </w:rPr>
        <w:t>5</w:t>
      </w:r>
      <w:r w:rsidRPr="00265821">
        <w:rPr>
          <w:b/>
          <w:lang w:bidi="en-US"/>
        </w:rPr>
        <w:t xml:space="preserve"> – December 202</w:t>
      </w:r>
      <w:r>
        <w:rPr>
          <w:b/>
          <w:lang w:bidi="en-US"/>
        </w:rPr>
        <w:t>5</w:t>
      </w:r>
      <w:r w:rsidRPr="00265821">
        <w:rPr>
          <w:b/>
          <w:lang w:bidi="en-US"/>
        </w:rPr>
        <w:t>:</w:t>
      </w:r>
      <w:r w:rsidRPr="00265821">
        <w:rPr>
          <w:lang w:bidi="en-US"/>
        </w:rPr>
        <w:t xml:space="preserve"> Work on mitigation actions. </w:t>
      </w:r>
      <w:r w:rsidR="0058661F">
        <w:rPr>
          <w:lang w:bidi="en-US"/>
        </w:rPr>
        <w:t>Franklin County</w:t>
      </w:r>
      <w:r w:rsidRPr="00265821">
        <w:rPr>
          <w:lang w:bidi="en-US"/>
        </w:rPr>
        <w:t xml:space="preserve"> EMA to stay in contact with lead departments and municipalities to keep tabs on project status. Encourage Plan integration efforts.</w:t>
      </w:r>
    </w:p>
    <w:p w:rsidR="00952C14" w:rsidP="00952C14" w:rsidRDefault="00952C14" w14:paraId="6ED7AF40" w14:textId="77777777">
      <w:pPr>
        <w:numPr>
          <w:ilvl w:val="0"/>
          <w:numId w:val="193"/>
        </w:numPr>
        <w:rPr>
          <w:lang w:bidi="en-US"/>
        </w:rPr>
      </w:pPr>
      <w:r w:rsidRPr="00265821">
        <w:rPr>
          <w:b/>
          <w:lang w:bidi="en-US"/>
        </w:rPr>
        <w:t>Fall/Winter 202</w:t>
      </w:r>
      <w:r>
        <w:rPr>
          <w:b/>
          <w:lang w:bidi="en-US"/>
        </w:rPr>
        <w:t>5</w:t>
      </w:r>
      <w:r w:rsidRPr="00265821">
        <w:rPr>
          <w:b/>
          <w:lang w:bidi="en-US"/>
        </w:rPr>
        <w:t>:</w:t>
      </w:r>
      <w:r w:rsidRPr="00265821">
        <w:rPr>
          <w:lang w:bidi="en-US"/>
        </w:rPr>
        <w:t xml:space="preserve"> Reconvene LEPC for an annual meeting. Discuss opportunities for mitigation plan integration with other planning documents. Discuss recent hazards. Update the status of projects. Host a public meeting.</w:t>
      </w:r>
    </w:p>
    <w:p w:rsidRPr="00265821" w:rsidR="00952C14" w:rsidP="00952C14" w:rsidRDefault="00952C14" w14:paraId="636B12C6" w14:textId="77777777">
      <w:pPr>
        <w:rPr>
          <w:b/>
          <w:u w:val="single"/>
          <w:lang w:bidi="en-US"/>
        </w:rPr>
      </w:pPr>
      <w:r w:rsidRPr="00265821">
        <w:rPr>
          <w:b/>
          <w:u w:val="single"/>
          <w:lang w:bidi="en-US"/>
        </w:rPr>
        <w:t>Year 2:</w:t>
      </w:r>
    </w:p>
    <w:p w:rsidRPr="00265821" w:rsidR="00952C14" w:rsidP="00952C14" w:rsidRDefault="00952C14" w14:paraId="1DBC1EC2" w14:textId="45ED9AE4">
      <w:pPr>
        <w:numPr>
          <w:ilvl w:val="0"/>
          <w:numId w:val="193"/>
        </w:numPr>
        <w:rPr>
          <w:lang w:bidi="en-US"/>
        </w:rPr>
      </w:pPr>
      <w:r w:rsidRPr="00265821">
        <w:rPr>
          <w:b/>
          <w:lang w:bidi="en-US"/>
        </w:rPr>
        <w:t>January 202</w:t>
      </w:r>
      <w:r>
        <w:rPr>
          <w:b/>
          <w:lang w:bidi="en-US"/>
        </w:rPr>
        <w:t>6</w:t>
      </w:r>
      <w:r w:rsidRPr="00265821">
        <w:rPr>
          <w:b/>
          <w:lang w:bidi="en-US"/>
        </w:rPr>
        <w:t xml:space="preserve"> – December 202</w:t>
      </w:r>
      <w:r>
        <w:rPr>
          <w:b/>
          <w:lang w:bidi="en-US"/>
        </w:rPr>
        <w:t>6</w:t>
      </w:r>
      <w:r w:rsidRPr="00265821">
        <w:rPr>
          <w:b/>
          <w:lang w:bidi="en-US"/>
        </w:rPr>
        <w:t>:</w:t>
      </w:r>
      <w:r w:rsidRPr="00265821">
        <w:rPr>
          <w:lang w:bidi="en-US"/>
        </w:rPr>
        <w:t xml:space="preserve"> Work on mitigation actions. </w:t>
      </w:r>
      <w:r w:rsidR="0058661F">
        <w:rPr>
          <w:lang w:bidi="en-US"/>
        </w:rPr>
        <w:t>Franklin County</w:t>
      </w:r>
      <w:r w:rsidRPr="00265821">
        <w:rPr>
          <w:lang w:bidi="en-US"/>
        </w:rPr>
        <w:t xml:space="preserve"> EMA to stay in contact with lead departments and municipalities to keep tabs on project status. Encourage Plan integration efforts.</w:t>
      </w:r>
    </w:p>
    <w:p w:rsidRPr="00265821" w:rsidR="00952C14" w:rsidP="00952C14" w:rsidRDefault="00952C14" w14:paraId="54F4B05F" w14:textId="77777777">
      <w:pPr>
        <w:numPr>
          <w:ilvl w:val="0"/>
          <w:numId w:val="193"/>
        </w:numPr>
        <w:rPr>
          <w:lang w:bidi="en-US"/>
        </w:rPr>
      </w:pPr>
      <w:r w:rsidRPr="00265821">
        <w:rPr>
          <w:b/>
          <w:lang w:bidi="en-US"/>
        </w:rPr>
        <w:t>Fall/Winter 202</w:t>
      </w:r>
      <w:r>
        <w:rPr>
          <w:b/>
          <w:lang w:bidi="en-US"/>
        </w:rPr>
        <w:t>6</w:t>
      </w:r>
      <w:r w:rsidRPr="00265821">
        <w:rPr>
          <w:b/>
          <w:lang w:bidi="en-US"/>
        </w:rPr>
        <w:t>:</w:t>
      </w:r>
      <w:r w:rsidRPr="00265821">
        <w:rPr>
          <w:lang w:bidi="en-US"/>
        </w:rPr>
        <w:t xml:space="preserve"> Reconvene LEPC for an annual meeting. Discuss opportunities for mitigation plan integration with other planning documents. Discuss recent hazards. Update the status of projects. Host a public meeting.</w:t>
      </w:r>
    </w:p>
    <w:p w:rsidR="00952C14" w:rsidP="00952C14" w:rsidRDefault="00952C14" w14:paraId="4A1F19AF" w14:textId="77777777">
      <w:pPr>
        <w:rPr>
          <w:b/>
          <w:u w:val="single"/>
          <w:lang w:bidi="en-US"/>
        </w:rPr>
      </w:pPr>
    </w:p>
    <w:p w:rsidRPr="00265821" w:rsidR="00952C14" w:rsidP="00952C14" w:rsidRDefault="00952C14" w14:paraId="26291B01" w14:textId="77777777">
      <w:pPr>
        <w:rPr>
          <w:b/>
          <w:u w:val="single"/>
          <w:lang w:bidi="en-US"/>
        </w:rPr>
      </w:pPr>
      <w:r w:rsidRPr="00265821">
        <w:rPr>
          <w:b/>
          <w:u w:val="single"/>
          <w:lang w:bidi="en-US"/>
        </w:rPr>
        <w:t>Year 3:</w:t>
      </w:r>
    </w:p>
    <w:p w:rsidRPr="00265821" w:rsidR="00952C14" w:rsidP="00952C14" w:rsidRDefault="00952C14" w14:paraId="11FDB355" w14:textId="2E82EAC0">
      <w:pPr>
        <w:numPr>
          <w:ilvl w:val="0"/>
          <w:numId w:val="194"/>
        </w:numPr>
        <w:rPr>
          <w:lang w:bidi="en-US"/>
        </w:rPr>
      </w:pPr>
      <w:r w:rsidRPr="00265821">
        <w:rPr>
          <w:b/>
          <w:lang w:bidi="en-US"/>
        </w:rPr>
        <w:t>January 202</w:t>
      </w:r>
      <w:r>
        <w:rPr>
          <w:b/>
          <w:lang w:bidi="en-US"/>
        </w:rPr>
        <w:t>7</w:t>
      </w:r>
      <w:r w:rsidRPr="00265821">
        <w:rPr>
          <w:b/>
          <w:lang w:bidi="en-US"/>
        </w:rPr>
        <w:t xml:space="preserve"> – December 202</w:t>
      </w:r>
      <w:r>
        <w:rPr>
          <w:b/>
          <w:lang w:bidi="en-US"/>
        </w:rPr>
        <w:t>7</w:t>
      </w:r>
      <w:r w:rsidRPr="00265821">
        <w:rPr>
          <w:b/>
          <w:lang w:bidi="en-US"/>
        </w:rPr>
        <w:t>:</w:t>
      </w:r>
      <w:r w:rsidRPr="00265821">
        <w:rPr>
          <w:lang w:bidi="en-US"/>
        </w:rPr>
        <w:t xml:space="preserve"> Work on mitigation actions. </w:t>
      </w:r>
      <w:r w:rsidR="0058661F">
        <w:rPr>
          <w:lang w:bidi="en-US"/>
        </w:rPr>
        <w:t>Franklin County</w:t>
      </w:r>
      <w:r w:rsidRPr="00265821">
        <w:rPr>
          <w:lang w:bidi="en-US"/>
        </w:rPr>
        <w:t xml:space="preserve"> EMA to stay in contact with lead departments and municipalities to keep tabs on project status. Encourage Plan integration efforts.</w:t>
      </w:r>
    </w:p>
    <w:p w:rsidRPr="00265821" w:rsidR="00952C14" w:rsidP="00952C14" w:rsidRDefault="00952C14" w14:paraId="4CD57FAC" w14:textId="77777777">
      <w:pPr>
        <w:numPr>
          <w:ilvl w:val="0"/>
          <w:numId w:val="194"/>
        </w:numPr>
        <w:rPr>
          <w:lang w:bidi="en-US"/>
        </w:rPr>
      </w:pPr>
      <w:r w:rsidRPr="00265821">
        <w:rPr>
          <w:b/>
          <w:lang w:bidi="en-US"/>
        </w:rPr>
        <w:t>Summer/Fall 202</w:t>
      </w:r>
      <w:r>
        <w:rPr>
          <w:b/>
          <w:lang w:bidi="en-US"/>
        </w:rPr>
        <w:t>7</w:t>
      </w:r>
      <w:r w:rsidRPr="00265821">
        <w:rPr>
          <w:b/>
          <w:lang w:bidi="en-US"/>
        </w:rPr>
        <w:t>:</w:t>
      </w:r>
      <w:r w:rsidRPr="00265821">
        <w:rPr>
          <w:lang w:bidi="en-US"/>
        </w:rPr>
        <w:t xml:space="preserve"> Apply for Building Resilient Infrastructure and Communities or Hazard Mitigation Grant Program funds to update the next iteration of the mitigation plan.</w:t>
      </w:r>
    </w:p>
    <w:p w:rsidRPr="00265821" w:rsidR="00952C14" w:rsidP="00952C14" w:rsidRDefault="00952C14" w14:paraId="358FC160" w14:textId="77777777">
      <w:pPr>
        <w:numPr>
          <w:ilvl w:val="0"/>
          <w:numId w:val="194"/>
        </w:numPr>
        <w:rPr>
          <w:lang w:bidi="en-US"/>
        </w:rPr>
      </w:pPr>
      <w:r w:rsidRPr="00265821">
        <w:rPr>
          <w:b/>
          <w:lang w:bidi="en-US"/>
        </w:rPr>
        <w:t>Fall/Winter 202</w:t>
      </w:r>
      <w:r>
        <w:rPr>
          <w:b/>
          <w:lang w:bidi="en-US"/>
        </w:rPr>
        <w:t>7</w:t>
      </w:r>
      <w:r w:rsidRPr="00265821">
        <w:rPr>
          <w:b/>
          <w:lang w:bidi="en-US"/>
        </w:rPr>
        <w:t>:</w:t>
      </w:r>
      <w:r w:rsidRPr="00265821">
        <w:rPr>
          <w:lang w:bidi="en-US"/>
        </w:rPr>
        <w:t xml:space="preserve"> Reconvene LEPC for an annual meeting. Discuss opportunities for mitigation plan integration with other planning documents. Discuss recent hazards. Update the status of projects. Host a public meeting.</w:t>
      </w:r>
    </w:p>
    <w:p w:rsidR="00952C14" w:rsidP="00952C14" w:rsidRDefault="00952C14" w14:paraId="66FA5C2F" w14:textId="77777777">
      <w:pPr>
        <w:rPr>
          <w:b/>
          <w:u w:val="single"/>
          <w:lang w:bidi="en-US"/>
        </w:rPr>
      </w:pPr>
    </w:p>
    <w:p w:rsidRPr="00265821" w:rsidR="00952C14" w:rsidP="00952C14" w:rsidRDefault="00952C14" w14:paraId="2DAF6EE3" w14:textId="77777777">
      <w:pPr>
        <w:rPr>
          <w:b/>
          <w:u w:val="single"/>
          <w:lang w:bidi="en-US"/>
        </w:rPr>
      </w:pPr>
      <w:r w:rsidRPr="00265821">
        <w:rPr>
          <w:b/>
          <w:u w:val="single"/>
          <w:lang w:bidi="en-US"/>
        </w:rPr>
        <w:t>Year 4:</w:t>
      </w:r>
    </w:p>
    <w:p w:rsidRPr="00265821" w:rsidR="00952C14" w:rsidP="00952C14" w:rsidRDefault="00952C14" w14:paraId="3E3DBEF3" w14:textId="673FDCD9">
      <w:pPr>
        <w:numPr>
          <w:ilvl w:val="0"/>
          <w:numId w:val="193"/>
        </w:numPr>
        <w:rPr>
          <w:lang w:bidi="en-US"/>
        </w:rPr>
      </w:pPr>
      <w:r w:rsidRPr="00265821">
        <w:rPr>
          <w:b/>
          <w:lang w:bidi="en-US"/>
        </w:rPr>
        <w:t>January 202</w:t>
      </w:r>
      <w:r>
        <w:rPr>
          <w:b/>
          <w:lang w:bidi="en-US"/>
        </w:rPr>
        <w:t>8</w:t>
      </w:r>
      <w:r w:rsidRPr="00265821">
        <w:rPr>
          <w:b/>
          <w:lang w:bidi="en-US"/>
        </w:rPr>
        <w:t xml:space="preserve"> – December 202</w:t>
      </w:r>
      <w:r>
        <w:rPr>
          <w:b/>
          <w:lang w:bidi="en-US"/>
        </w:rPr>
        <w:t>8</w:t>
      </w:r>
      <w:r w:rsidRPr="00265821">
        <w:rPr>
          <w:b/>
          <w:lang w:bidi="en-US"/>
        </w:rPr>
        <w:t>:</w:t>
      </w:r>
      <w:r w:rsidRPr="00265821">
        <w:rPr>
          <w:lang w:bidi="en-US"/>
        </w:rPr>
        <w:t xml:space="preserve"> Work on mitigation actions. </w:t>
      </w:r>
      <w:r w:rsidR="0058661F">
        <w:rPr>
          <w:lang w:bidi="en-US"/>
        </w:rPr>
        <w:t>Franklin County</w:t>
      </w:r>
      <w:r w:rsidRPr="00265821">
        <w:rPr>
          <w:lang w:bidi="en-US"/>
        </w:rPr>
        <w:t xml:space="preserve"> EMA to stay in contact with lead departments and municipalities to keep tabs on project status. Encourage Plan integration efforts. Update 202</w:t>
      </w:r>
      <w:r>
        <w:rPr>
          <w:lang w:bidi="en-US"/>
        </w:rPr>
        <w:t>4</w:t>
      </w:r>
      <w:r w:rsidRPr="00265821">
        <w:rPr>
          <w:lang w:bidi="en-US"/>
        </w:rPr>
        <w:t xml:space="preserve"> </w:t>
      </w:r>
      <w:r>
        <w:rPr>
          <w:lang w:bidi="en-US"/>
        </w:rPr>
        <w:t>All</w:t>
      </w:r>
      <w:r w:rsidRPr="00265821">
        <w:rPr>
          <w:lang w:bidi="en-US"/>
        </w:rPr>
        <w:t>-Hazard Mitigation Plan, including a series of meetings &amp; public meetings.</w:t>
      </w:r>
    </w:p>
    <w:p w:rsidR="00952C14" w:rsidP="00952C14" w:rsidRDefault="00952C14" w14:paraId="61D34ADD" w14:textId="77777777">
      <w:pPr>
        <w:rPr>
          <w:b/>
          <w:u w:val="single"/>
          <w:lang w:bidi="en-US"/>
        </w:rPr>
      </w:pPr>
    </w:p>
    <w:p w:rsidRPr="00265821" w:rsidR="00952C14" w:rsidP="00952C14" w:rsidRDefault="00952C14" w14:paraId="01EBF148" w14:textId="77777777">
      <w:pPr>
        <w:rPr>
          <w:b/>
          <w:u w:val="single"/>
          <w:lang w:bidi="en-US"/>
        </w:rPr>
      </w:pPr>
      <w:r w:rsidRPr="00265821">
        <w:rPr>
          <w:b/>
          <w:u w:val="single"/>
          <w:lang w:bidi="en-US"/>
        </w:rPr>
        <w:t xml:space="preserve">Year 5: </w:t>
      </w:r>
    </w:p>
    <w:p w:rsidRPr="00265821" w:rsidR="00952C14" w:rsidP="00952C14" w:rsidRDefault="00952C14" w14:paraId="53940756" w14:textId="77777777">
      <w:pPr>
        <w:numPr>
          <w:ilvl w:val="0"/>
          <w:numId w:val="195"/>
        </w:numPr>
        <w:rPr>
          <w:lang w:bidi="en-US"/>
        </w:rPr>
      </w:pPr>
      <w:r w:rsidRPr="00265821">
        <w:rPr>
          <w:b/>
          <w:lang w:bidi="en-US"/>
        </w:rPr>
        <w:t>202</w:t>
      </w:r>
      <w:r>
        <w:rPr>
          <w:b/>
          <w:lang w:bidi="en-US"/>
        </w:rPr>
        <w:t>9</w:t>
      </w:r>
      <w:r w:rsidRPr="00265821">
        <w:rPr>
          <w:b/>
          <w:lang w:bidi="en-US"/>
        </w:rPr>
        <w:t>:</w:t>
      </w:r>
      <w:r w:rsidRPr="00265821">
        <w:rPr>
          <w:lang w:bidi="en-US"/>
        </w:rPr>
        <w:t xml:space="preserve"> Submit 202</w:t>
      </w:r>
      <w:r>
        <w:rPr>
          <w:lang w:bidi="en-US"/>
        </w:rPr>
        <w:t>9</w:t>
      </w:r>
      <w:r w:rsidRPr="00265821">
        <w:rPr>
          <w:lang w:bidi="en-US"/>
        </w:rPr>
        <w:t xml:space="preserve"> </w:t>
      </w:r>
      <w:r>
        <w:rPr>
          <w:lang w:bidi="en-US"/>
        </w:rPr>
        <w:t>All</w:t>
      </w:r>
      <w:r w:rsidRPr="00265821">
        <w:rPr>
          <w:lang w:bidi="en-US"/>
        </w:rPr>
        <w:t>-Hazard Mitigation Plan for FEMA approval. Repeat.</w:t>
      </w:r>
    </w:p>
    <w:p w:rsidRPr="00265821" w:rsidR="00952C14" w:rsidP="00952C14" w:rsidRDefault="00952C14" w14:paraId="70EA4037" w14:textId="77777777">
      <w:pPr>
        <w:rPr>
          <w:lang w:bidi="en-US"/>
        </w:rPr>
      </w:pPr>
      <w:bookmarkStart w:name="_Toc129165294" w:id="292"/>
    </w:p>
    <w:p w:rsidRPr="00265821" w:rsidR="00952C14" w:rsidP="00952C14" w:rsidRDefault="00952C14" w14:paraId="65AE63E2" w14:textId="77777777">
      <w:pPr>
        <w:rPr>
          <w:b/>
          <w:bCs/>
          <w:lang w:bidi="en-US"/>
        </w:rPr>
      </w:pPr>
      <w:r w:rsidRPr="00265821">
        <w:rPr>
          <w:b/>
          <w:bCs/>
          <w:lang w:bidi="en-US"/>
        </w:rPr>
        <w:br w:type="page"/>
      </w:r>
    </w:p>
    <w:p w:rsidRPr="00265821" w:rsidR="00952C14" w:rsidP="00952C14" w:rsidRDefault="00952C14" w14:paraId="6E3AB023" w14:textId="77777777">
      <w:pPr>
        <w:pStyle w:val="Heading2"/>
        <w:rPr>
          <w:lang w:bidi="en-US"/>
        </w:rPr>
      </w:pPr>
      <w:bookmarkStart w:name="_Toc132637764" w:id="293"/>
      <w:bookmarkStart w:name="_Toc133478360" w:id="294"/>
      <w:bookmarkStart w:name="_Toc147137583" w:id="295"/>
      <w:bookmarkStart w:name="_Toc153464722" w:id="296"/>
      <w:bookmarkStart w:name="_Toc174001015" w:id="297"/>
      <w:bookmarkStart w:name="_Toc175587313" w:id="298"/>
      <w:r w:rsidRPr="00265821">
        <w:rPr>
          <w:lang w:bidi="en-US"/>
        </w:rPr>
        <w:t>8.4 Annual Natural Hazard Mitigation LEPC Planning Meetings</w:t>
      </w:r>
      <w:bookmarkEnd w:id="292"/>
      <w:bookmarkEnd w:id="293"/>
      <w:bookmarkEnd w:id="294"/>
      <w:bookmarkEnd w:id="295"/>
      <w:bookmarkEnd w:id="296"/>
      <w:bookmarkEnd w:id="297"/>
      <w:bookmarkEnd w:id="298"/>
    </w:p>
    <w:p w:rsidRPr="00265821" w:rsidR="00952C14" w:rsidP="00952C14" w:rsidRDefault="00952C14" w14:paraId="5C842327" w14:textId="77777777">
      <w:pPr>
        <w:rPr>
          <w:lang w:bidi="en-US"/>
        </w:rPr>
      </w:pPr>
      <w:r w:rsidRPr="00265821">
        <w:rPr>
          <w:lang w:bidi="en-US"/>
        </w:rPr>
        <w:t>During each annual LEPC meeting, the LEPC will be responsible for a brief evaluation of the 202</w:t>
      </w:r>
      <w:r>
        <w:rPr>
          <w:lang w:bidi="en-US"/>
        </w:rPr>
        <w:t>4</w:t>
      </w:r>
      <w:r w:rsidRPr="00265821">
        <w:rPr>
          <w:lang w:bidi="en-US"/>
        </w:rPr>
        <w:t xml:space="preserve"> </w:t>
      </w:r>
      <w:r>
        <w:rPr>
          <w:lang w:bidi="en-US"/>
        </w:rPr>
        <w:t>All</w:t>
      </w:r>
      <w:r w:rsidRPr="00265821">
        <w:rPr>
          <w:lang w:bidi="en-US"/>
        </w:rPr>
        <w:t>-Hazard Mitigation Plan and to review the progress on mitigation actions.</w:t>
      </w:r>
    </w:p>
    <w:p w:rsidRPr="00265821" w:rsidR="00952C14" w:rsidP="00952C14" w:rsidRDefault="00952C14" w14:paraId="5445737F" w14:textId="77777777">
      <w:pPr>
        <w:rPr>
          <w:lang w:bidi="en-US"/>
        </w:rPr>
      </w:pPr>
    </w:p>
    <w:p w:rsidRPr="00265821" w:rsidR="00952C14" w:rsidP="00952C14" w:rsidRDefault="00952C14" w14:paraId="076CB14C" w14:textId="77777777">
      <w:pPr>
        <w:pStyle w:val="Heading3"/>
        <w:rPr>
          <w:lang w:bidi="en-US"/>
        </w:rPr>
      </w:pPr>
      <w:r w:rsidRPr="00265821">
        <w:rPr>
          <w:lang w:bidi="en-US"/>
        </w:rPr>
        <w:t>8.4.1 Plan Evaluation</w:t>
      </w:r>
    </w:p>
    <w:p w:rsidRPr="00265821" w:rsidR="00952C14" w:rsidP="00952C14" w:rsidRDefault="00952C14" w14:paraId="6FDA6222" w14:textId="77777777">
      <w:pPr>
        <w:rPr>
          <w:lang w:bidi="en-US"/>
        </w:rPr>
      </w:pPr>
      <w:r w:rsidRPr="00265821">
        <w:rPr>
          <w:lang w:bidi="en-US"/>
        </w:rPr>
        <w:t>To evaluate the Plan, the LEPC should answer the following questions:</w:t>
      </w:r>
    </w:p>
    <w:p w:rsidRPr="00265821" w:rsidR="00952C14" w:rsidP="00952C14" w:rsidRDefault="00952C14" w14:paraId="27F3B507" w14:textId="77777777">
      <w:pPr>
        <w:rPr>
          <w:lang w:bidi="en-US"/>
        </w:rPr>
      </w:pPr>
    </w:p>
    <w:p w:rsidRPr="00265821" w:rsidR="00952C14" w:rsidP="00952C14" w:rsidRDefault="00952C14" w14:paraId="4B749EFD" w14:textId="77777777">
      <w:pPr>
        <w:numPr>
          <w:ilvl w:val="0"/>
          <w:numId w:val="195"/>
        </w:numPr>
        <w:rPr>
          <w:lang w:bidi="en-US"/>
        </w:rPr>
      </w:pPr>
      <w:r w:rsidRPr="00265821">
        <w:rPr>
          <w:lang w:bidi="en-US"/>
        </w:rPr>
        <w:t>Are the goals still relevant?</w:t>
      </w:r>
    </w:p>
    <w:p w:rsidRPr="00265821" w:rsidR="00952C14" w:rsidP="00952C14" w:rsidRDefault="00952C14" w14:paraId="54043AC2" w14:textId="77777777">
      <w:pPr>
        <w:numPr>
          <w:ilvl w:val="0"/>
          <w:numId w:val="195"/>
        </w:numPr>
        <w:rPr>
          <w:lang w:bidi="en-US"/>
        </w:rPr>
      </w:pPr>
      <w:r w:rsidRPr="00265821">
        <w:rPr>
          <w:lang w:bidi="en-US"/>
        </w:rPr>
        <w:t>Is the risk assessment still appropriate, or has the nature of the hazard and/or vulnerability changed over time?</w:t>
      </w:r>
    </w:p>
    <w:p w:rsidRPr="00265821" w:rsidR="00952C14" w:rsidP="00952C14" w:rsidRDefault="00952C14" w14:paraId="414EFF11" w14:textId="77777777">
      <w:pPr>
        <w:numPr>
          <w:ilvl w:val="0"/>
          <w:numId w:val="195"/>
        </w:numPr>
        <w:rPr>
          <w:lang w:bidi="en-US"/>
        </w:rPr>
      </w:pPr>
      <w:r w:rsidRPr="00265821">
        <w:rPr>
          <w:lang w:bidi="en-US"/>
        </w:rPr>
        <w:t>Are current resources appropriate for implementing this Plan?</w:t>
      </w:r>
    </w:p>
    <w:p w:rsidRPr="00265821" w:rsidR="00952C14" w:rsidP="00952C14" w:rsidRDefault="00952C14" w14:paraId="0E9BF9CF" w14:textId="77777777">
      <w:pPr>
        <w:numPr>
          <w:ilvl w:val="0"/>
          <w:numId w:val="195"/>
        </w:numPr>
        <w:rPr>
          <w:lang w:bidi="en-US"/>
        </w:rPr>
      </w:pPr>
      <w:r w:rsidRPr="00265821">
        <w:rPr>
          <w:lang w:bidi="en-US"/>
        </w:rPr>
        <w:t>Have lead agencies participated as originally proposed?</w:t>
      </w:r>
    </w:p>
    <w:p w:rsidRPr="00265821" w:rsidR="00952C14" w:rsidP="00952C14" w:rsidRDefault="00952C14" w14:paraId="10CB2A62" w14:textId="77777777">
      <w:pPr>
        <w:numPr>
          <w:ilvl w:val="0"/>
          <w:numId w:val="195"/>
        </w:numPr>
        <w:rPr>
          <w:lang w:bidi="en-US"/>
        </w:rPr>
      </w:pPr>
      <w:r w:rsidRPr="00265821">
        <w:rPr>
          <w:lang w:bidi="en-US"/>
        </w:rPr>
        <w:t>Has the public been adequately involved in the process? Are their comments being heard?</w:t>
      </w:r>
    </w:p>
    <w:p w:rsidRPr="00265821" w:rsidR="00952C14" w:rsidP="00952C14" w:rsidRDefault="00952C14" w14:paraId="5D259D35" w14:textId="77777777">
      <w:pPr>
        <w:numPr>
          <w:ilvl w:val="0"/>
          <w:numId w:val="195"/>
        </w:numPr>
        <w:rPr>
          <w:lang w:bidi="en-US"/>
        </w:rPr>
      </w:pPr>
      <w:r w:rsidRPr="00265821">
        <w:rPr>
          <w:lang w:bidi="en-US"/>
        </w:rPr>
        <w:t xml:space="preserve">Have </w:t>
      </w:r>
      <w:r>
        <w:rPr>
          <w:lang w:bidi="en-US"/>
        </w:rPr>
        <w:t>city</w:t>
      </w:r>
      <w:r w:rsidRPr="00265821">
        <w:rPr>
          <w:lang w:bidi="en-US"/>
        </w:rPr>
        <w:t xml:space="preserve"> departments and participating jurisdictions been integrating mitigation into their planning documents?</w:t>
      </w:r>
    </w:p>
    <w:p w:rsidRPr="00265821" w:rsidR="00952C14" w:rsidP="00952C14" w:rsidRDefault="00952C14" w14:paraId="070CEF85" w14:textId="77777777">
      <w:pPr>
        <w:rPr>
          <w:lang w:bidi="en-US"/>
        </w:rPr>
      </w:pPr>
    </w:p>
    <w:p w:rsidRPr="00265821" w:rsidR="00952C14" w:rsidP="00952C14" w:rsidRDefault="00952C14" w14:paraId="164D7F0F" w14:textId="77777777">
      <w:pPr>
        <w:rPr>
          <w:lang w:bidi="en-US"/>
        </w:rPr>
      </w:pPr>
      <w:r w:rsidRPr="00265821">
        <w:rPr>
          <w:lang w:bidi="en-US"/>
        </w:rPr>
        <w:t>If the answer to each of the above questions is “yes,” the Plan evaluation is complete. If any questions are answered with a “no,” the identified gap must be addressed.</w:t>
      </w:r>
    </w:p>
    <w:p w:rsidRPr="00265821" w:rsidR="00952C14" w:rsidP="00952C14" w:rsidRDefault="00952C14" w14:paraId="36102FB4" w14:textId="77777777">
      <w:pPr>
        <w:pStyle w:val="Heading3"/>
        <w:rPr>
          <w:lang w:bidi="en-US"/>
        </w:rPr>
      </w:pPr>
      <w:r w:rsidRPr="00265821">
        <w:rPr>
          <w:lang w:bidi="en-US"/>
        </w:rPr>
        <w:t>8.4.2 Review of Mitigation Actions</w:t>
      </w:r>
    </w:p>
    <w:p w:rsidRPr="00265821" w:rsidR="00952C14" w:rsidP="00952C14" w:rsidRDefault="00952C14" w14:paraId="2602CA49" w14:textId="77777777">
      <w:pPr>
        <w:rPr>
          <w:lang w:bidi="en-US"/>
        </w:rPr>
      </w:pPr>
      <w:r w:rsidRPr="00265821">
        <w:rPr>
          <w:lang w:bidi="en-US"/>
        </w:rPr>
        <w:t>Once the Plan evaluation is complete, the LEPC will review the status of the mitigation actions.  To do so, the LEPC should answer the following questions:</w:t>
      </w:r>
    </w:p>
    <w:p w:rsidRPr="00265821" w:rsidR="00952C14" w:rsidP="00952C14" w:rsidRDefault="00952C14" w14:paraId="54170758" w14:textId="77777777">
      <w:pPr>
        <w:rPr>
          <w:lang w:bidi="en-US"/>
        </w:rPr>
      </w:pPr>
    </w:p>
    <w:p w:rsidRPr="00265821" w:rsidR="00952C14" w:rsidP="00952C14" w:rsidRDefault="00952C14" w14:paraId="128196FC" w14:textId="77777777">
      <w:pPr>
        <w:numPr>
          <w:ilvl w:val="0"/>
          <w:numId w:val="197"/>
        </w:numPr>
        <w:rPr>
          <w:lang w:bidi="en-US"/>
        </w:rPr>
      </w:pPr>
      <w:r w:rsidRPr="00265821">
        <w:rPr>
          <w:lang w:bidi="en-US"/>
        </w:rPr>
        <w:t>Have the mitigation actions been implemented as planned?</w:t>
      </w:r>
    </w:p>
    <w:p w:rsidRPr="00265821" w:rsidR="00952C14" w:rsidP="00952C14" w:rsidRDefault="00952C14" w14:paraId="1089F720" w14:textId="77777777">
      <w:pPr>
        <w:numPr>
          <w:ilvl w:val="0"/>
          <w:numId w:val="197"/>
        </w:numPr>
        <w:rPr>
          <w:lang w:bidi="en-US"/>
        </w:rPr>
      </w:pPr>
      <w:r w:rsidRPr="00265821">
        <w:rPr>
          <w:lang w:bidi="en-US"/>
        </w:rPr>
        <w:t xml:space="preserve">Have outcomes been adequate? </w:t>
      </w:r>
    </w:p>
    <w:p w:rsidRPr="00265821" w:rsidR="00952C14" w:rsidP="00952C14" w:rsidRDefault="00952C14" w14:paraId="17DA353C" w14:textId="77777777">
      <w:pPr>
        <w:numPr>
          <w:ilvl w:val="0"/>
          <w:numId w:val="197"/>
        </w:numPr>
        <w:rPr>
          <w:lang w:bidi="en-US"/>
        </w:rPr>
      </w:pPr>
      <w:r w:rsidRPr="00265821">
        <w:rPr>
          <w:lang w:bidi="en-US"/>
        </w:rPr>
        <w:t>What problems have occurred in the implementation process?</w:t>
      </w:r>
    </w:p>
    <w:p w:rsidRPr="00265821" w:rsidR="00952C14" w:rsidP="00952C14" w:rsidRDefault="00952C14" w14:paraId="2938F186" w14:textId="77777777">
      <w:pPr>
        <w:pStyle w:val="Heading3"/>
        <w:rPr>
          <w:lang w:bidi="en-US"/>
        </w:rPr>
      </w:pPr>
      <w:r w:rsidRPr="00265821">
        <w:rPr>
          <w:lang w:bidi="en-US"/>
        </w:rPr>
        <w:t>8.4.3 Meeting Documentation</w:t>
      </w:r>
    </w:p>
    <w:p w:rsidRPr="00265821" w:rsidR="00952C14" w:rsidP="00952C14" w:rsidRDefault="00952C14" w14:paraId="08967A66" w14:textId="77777777">
      <w:pPr>
        <w:rPr>
          <w:lang w:bidi="en-US"/>
        </w:rPr>
      </w:pPr>
      <w:r w:rsidRPr="00265821">
        <w:rPr>
          <w:lang w:bidi="en-US"/>
        </w:rPr>
        <w:t>Each annual LEPC meeting must be documented, including the Plan evaluation and review of mitigation actions. This may be done by survey or other means, as appropriate.</w:t>
      </w:r>
    </w:p>
    <w:p w:rsidRPr="00265821" w:rsidR="00952C14" w:rsidP="00952C14" w:rsidRDefault="00952C14" w14:paraId="0FE250EE" w14:textId="77777777">
      <w:pPr>
        <w:pStyle w:val="Heading2"/>
        <w:rPr>
          <w:lang w:bidi="en-US"/>
        </w:rPr>
      </w:pPr>
      <w:bookmarkStart w:name="_Toc129165295" w:id="299"/>
      <w:bookmarkStart w:name="_Toc132637765" w:id="300"/>
      <w:bookmarkStart w:name="_Toc133478361" w:id="301"/>
      <w:bookmarkStart w:name="_Toc147137584" w:id="302"/>
      <w:bookmarkStart w:name="_Toc153464723" w:id="303"/>
      <w:bookmarkStart w:name="_Toc174001016" w:id="304"/>
      <w:bookmarkStart w:name="_Toc175587314" w:id="305"/>
      <w:r w:rsidRPr="00265821">
        <w:rPr>
          <w:lang w:bidi="en-US"/>
        </w:rPr>
        <w:t>8.5 Implementation through Existing Programs</w:t>
      </w:r>
      <w:bookmarkEnd w:id="299"/>
      <w:bookmarkEnd w:id="300"/>
      <w:bookmarkEnd w:id="301"/>
      <w:bookmarkEnd w:id="302"/>
      <w:bookmarkEnd w:id="303"/>
      <w:bookmarkEnd w:id="304"/>
      <w:bookmarkEnd w:id="305"/>
    </w:p>
    <w:p w:rsidR="00952C14" w:rsidP="00952C14" w:rsidRDefault="00952C14" w14:paraId="784784F0" w14:textId="77777777">
      <w:pPr>
        <w:rPr>
          <w:lang w:bidi="en-US"/>
        </w:rPr>
        <w:sectPr w:rsidR="00952C14" w:rsidSect="00952C14">
          <w:headerReference w:type="first" r:id="rId188"/>
          <w:pgSz w:w="12240" w:h="15840" w:orient="portrait"/>
          <w:pgMar w:top="1440" w:right="1440" w:bottom="1440" w:left="1440" w:header="720" w:footer="720" w:gutter="0"/>
          <w:cols w:space="720"/>
          <w:titlePg/>
          <w:docGrid w:linePitch="360"/>
        </w:sectPr>
      </w:pPr>
      <w:r w:rsidRPr="00265821">
        <w:rPr>
          <w:lang w:bidi="en-US"/>
        </w:rPr>
        <w:t>Hazard mitigation practices must be incorporated within existing plans, projects, and programs.  Therefore, the involvement of all departments, private non-profits, private industry, and appropriate jurisdictions is necessary in order to find mitigation opportunities within existing or planned projects and programs.  To execute this, the LEPC will assist and coordinate resources for the mitigation actions and provide strategic outreach to implement mitigation actions that meet the goals identified in this Plan.</w:t>
      </w:r>
    </w:p>
    <w:p w:rsidRPr="00FD68E2" w:rsidR="00952C14" w:rsidP="00952C14" w:rsidRDefault="00952C14" w14:paraId="6AC3DA27" w14:textId="77777777">
      <w:pPr>
        <w:pStyle w:val="Heading1"/>
        <w:spacing w:before="0"/>
        <w:rPr>
          <w:lang w:bidi="en-US"/>
        </w:rPr>
      </w:pPr>
      <w:bookmarkStart w:name="_Toc153464725" w:id="306"/>
      <w:bookmarkStart w:name="_Toc174001017" w:id="307"/>
      <w:bookmarkStart w:name="_Toc175587315" w:id="308"/>
      <w:r w:rsidRPr="00FD68E2">
        <w:rPr>
          <w:lang w:bidi="en-US"/>
        </w:rPr>
        <w:t>Appendix A: Stakeholder Participation and Documentation</w:t>
      </w:r>
      <w:bookmarkEnd w:id="306"/>
      <w:bookmarkEnd w:id="307"/>
      <w:bookmarkEnd w:id="308"/>
    </w:p>
    <w:p w:rsidRPr="00FD68E2" w:rsidR="00952C14" w:rsidP="00952C14" w:rsidRDefault="00952C14" w14:paraId="76950AD1" w14:textId="77777777">
      <w:pPr>
        <w:rPr>
          <w:lang w:bidi="en-US"/>
        </w:rPr>
      </w:pPr>
    </w:p>
    <w:p w:rsidRPr="00FD68E2" w:rsidR="00952C14" w:rsidP="00952C14" w:rsidRDefault="00952C14" w14:paraId="4ECCEF68" w14:textId="70D3AB68">
      <w:pPr>
        <w:rPr>
          <w:lang w:bidi="en-US"/>
        </w:rPr>
      </w:pPr>
      <w:r w:rsidRPr="00FD68E2">
        <w:rPr>
          <w:lang w:bidi="en-US"/>
        </w:rPr>
        <w:t xml:space="preserve">This appendix describes the methods </w:t>
      </w:r>
      <w:r w:rsidR="00FC2A02">
        <w:rPr>
          <w:lang w:bidi="en-US"/>
        </w:rPr>
        <w:t>Franklin County</w:t>
      </w:r>
      <w:r w:rsidRPr="00FD68E2">
        <w:rPr>
          <w:lang w:bidi="en-US"/>
        </w:rPr>
        <w:t xml:space="preserve"> used to involve stakeholders in the mitigation planning process. </w:t>
      </w:r>
      <w:r w:rsidRPr="00522F91" w:rsidR="00522F91">
        <w:rPr>
          <w:highlight w:val="yellow"/>
          <w:lang w:bidi="en-US"/>
        </w:rPr>
        <w:t>START HERE</w:t>
      </w:r>
    </w:p>
    <w:p w:rsidRPr="00FD68E2" w:rsidR="00952C14" w:rsidP="00952C14" w:rsidRDefault="00952C14" w14:paraId="27094FCF" w14:textId="77777777">
      <w:pPr>
        <w:rPr>
          <w:lang w:bidi="en-US"/>
        </w:rPr>
      </w:pPr>
    </w:p>
    <w:p w:rsidRPr="00FD68E2" w:rsidR="00952C14" w:rsidP="00952C14" w:rsidRDefault="00952C14" w14:paraId="2B4788AC" w14:textId="77777777">
      <w:pPr>
        <w:pStyle w:val="Heading2"/>
        <w:rPr>
          <w:lang w:bidi="en-US"/>
        </w:rPr>
      </w:pPr>
      <w:bookmarkStart w:name="_Toc147137587" w:id="309"/>
      <w:bookmarkStart w:name="_Toc153464726" w:id="310"/>
      <w:bookmarkStart w:name="_Toc174001018" w:id="311"/>
      <w:bookmarkStart w:name="_Toc175587316" w:id="312"/>
      <w:r w:rsidRPr="00FD68E2">
        <w:rPr>
          <w:lang w:bidi="en-US"/>
        </w:rPr>
        <w:t>A.1 Local representatives, participation activities, and planning documents to facilitate the planning process</w:t>
      </w:r>
      <w:bookmarkEnd w:id="309"/>
      <w:bookmarkEnd w:id="310"/>
      <w:bookmarkEnd w:id="311"/>
      <w:bookmarkEnd w:id="312"/>
    </w:p>
    <w:p w:rsidRPr="00FD68E2" w:rsidR="00952C14" w:rsidP="00952C14" w:rsidRDefault="00952C14" w14:paraId="72530B78" w14:textId="77777777">
      <w:pPr>
        <w:pStyle w:val="Heading3"/>
        <w:rPr>
          <w:lang w:bidi="en-US"/>
        </w:rPr>
      </w:pPr>
      <w:r w:rsidRPr="00FD68E2">
        <w:rPr>
          <w:lang w:bidi="en-US"/>
        </w:rPr>
        <w:t>A.1.1  Plan Participants and Representatives</w:t>
      </w:r>
    </w:p>
    <w:p w:rsidRPr="00FD68E2" w:rsidR="00952C14" w:rsidP="00952C14" w:rsidRDefault="00952C14" w14:paraId="76EBE464" w14:textId="77777777">
      <w:pPr>
        <w:rPr>
          <w:b/>
          <w:bCs/>
          <w:lang w:bidi="en-US"/>
        </w:rPr>
      </w:pPr>
    </w:p>
    <w:tbl>
      <w:tblPr>
        <w:tblStyle w:val="TableGrid12"/>
        <w:tblW w:w="9388" w:type="dxa"/>
        <w:tblLook w:val="04A0" w:firstRow="1" w:lastRow="0" w:firstColumn="1" w:lastColumn="0" w:noHBand="0" w:noVBand="1"/>
      </w:tblPr>
      <w:tblGrid>
        <w:gridCol w:w="2785"/>
        <w:gridCol w:w="1890"/>
        <w:gridCol w:w="1980"/>
        <w:gridCol w:w="2733"/>
      </w:tblGrid>
      <w:tr w:rsidRPr="008E7277" w:rsidR="00952C14" w:rsidTr="00566B2C" w14:paraId="78851F1D" w14:textId="77777777">
        <w:trPr>
          <w:trHeight w:val="304"/>
        </w:trPr>
        <w:tc>
          <w:tcPr>
            <w:tcW w:w="2785" w:type="dxa"/>
            <w:shd w:val="clear" w:color="auto" w:fill="244F81"/>
            <w:vAlign w:val="center"/>
            <w:hideMark/>
          </w:tcPr>
          <w:p w:rsidRPr="008E7277" w:rsidR="00952C14" w:rsidP="00566B2C" w:rsidRDefault="00952C14" w14:paraId="52A5BC73" w14:textId="77777777">
            <w:pPr>
              <w:jc w:val="center"/>
              <w:rPr>
                <w:rFonts w:cs="Arial"/>
                <w:color w:val="FFFFFF" w:themeColor="background1"/>
                <w:sz w:val="20"/>
                <w:szCs w:val="20"/>
              </w:rPr>
            </w:pPr>
            <w:r w:rsidRPr="008E7277">
              <w:rPr>
                <w:rStyle w:val="Strong"/>
                <w:rFonts w:cs="Arial"/>
                <w:color w:val="FFFFFF" w:themeColor="background1"/>
                <w:sz w:val="20"/>
                <w:szCs w:val="20"/>
              </w:rPr>
              <w:t>Organization</w:t>
            </w:r>
          </w:p>
        </w:tc>
        <w:tc>
          <w:tcPr>
            <w:tcW w:w="1890" w:type="dxa"/>
            <w:shd w:val="clear" w:color="auto" w:fill="244F81"/>
            <w:vAlign w:val="center"/>
            <w:hideMark/>
          </w:tcPr>
          <w:p w:rsidRPr="008E7277" w:rsidR="00952C14" w:rsidP="00566B2C" w:rsidRDefault="00952C14" w14:paraId="3B3B65D0" w14:textId="77777777">
            <w:pPr>
              <w:jc w:val="center"/>
              <w:rPr>
                <w:rFonts w:cs="Arial"/>
                <w:color w:val="FFFFFF" w:themeColor="background1"/>
                <w:sz w:val="20"/>
                <w:szCs w:val="20"/>
              </w:rPr>
            </w:pPr>
            <w:r w:rsidRPr="008E7277">
              <w:rPr>
                <w:rStyle w:val="Strong"/>
                <w:rFonts w:cs="Arial"/>
                <w:color w:val="FFFFFF" w:themeColor="background1"/>
                <w:sz w:val="20"/>
                <w:szCs w:val="20"/>
              </w:rPr>
              <w:t>Name</w:t>
            </w:r>
          </w:p>
        </w:tc>
        <w:tc>
          <w:tcPr>
            <w:tcW w:w="1980" w:type="dxa"/>
            <w:shd w:val="clear" w:color="auto" w:fill="244F81"/>
            <w:vAlign w:val="center"/>
            <w:hideMark/>
          </w:tcPr>
          <w:p w:rsidRPr="008E7277" w:rsidR="00952C14" w:rsidP="00566B2C" w:rsidRDefault="00952C14" w14:paraId="70BDB4D3" w14:textId="77777777">
            <w:pPr>
              <w:jc w:val="center"/>
              <w:rPr>
                <w:rFonts w:cs="Arial"/>
                <w:color w:val="FFFFFF" w:themeColor="background1"/>
                <w:sz w:val="20"/>
                <w:szCs w:val="20"/>
              </w:rPr>
            </w:pPr>
            <w:r w:rsidRPr="008E7277">
              <w:rPr>
                <w:rStyle w:val="Strong"/>
                <w:rFonts w:cs="Arial"/>
                <w:color w:val="FFFFFF" w:themeColor="background1"/>
                <w:sz w:val="20"/>
                <w:szCs w:val="20"/>
              </w:rPr>
              <w:t>Title</w:t>
            </w:r>
          </w:p>
        </w:tc>
        <w:tc>
          <w:tcPr>
            <w:tcW w:w="2733" w:type="dxa"/>
            <w:shd w:val="clear" w:color="auto" w:fill="244F81"/>
            <w:vAlign w:val="center"/>
            <w:hideMark/>
          </w:tcPr>
          <w:p w:rsidRPr="008E7277" w:rsidR="00952C14" w:rsidP="00566B2C" w:rsidRDefault="00952C14" w14:paraId="38CF01CE" w14:textId="77777777">
            <w:pPr>
              <w:jc w:val="center"/>
              <w:rPr>
                <w:rFonts w:cs="Arial"/>
                <w:color w:val="FFFFFF" w:themeColor="background1"/>
                <w:sz w:val="20"/>
                <w:szCs w:val="20"/>
              </w:rPr>
            </w:pPr>
            <w:r w:rsidRPr="008E7277">
              <w:rPr>
                <w:rStyle w:val="Strong"/>
                <w:color w:val="FFFFFF" w:themeColor="background1"/>
                <w:sz w:val="20"/>
                <w:szCs w:val="20"/>
              </w:rPr>
              <w:t>Email</w:t>
            </w:r>
          </w:p>
        </w:tc>
      </w:tr>
      <w:tr w:rsidRPr="008E7277" w:rsidR="00952C14" w:rsidTr="00566B2C" w14:paraId="77670060" w14:textId="77777777">
        <w:trPr>
          <w:trHeight w:val="287"/>
        </w:trPr>
        <w:tc>
          <w:tcPr>
            <w:tcW w:w="2785" w:type="dxa"/>
            <w:shd w:val="clear" w:color="auto" w:fill="FFFFFF" w:themeFill="background1"/>
            <w:vAlign w:val="center"/>
          </w:tcPr>
          <w:p w:rsidRPr="008E7277" w:rsidR="00952C14" w:rsidP="00566B2C" w:rsidRDefault="00952C14" w14:paraId="26078F3A" w14:textId="77777777">
            <w:pPr>
              <w:jc w:val="center"/>
              <w:rPr>
                <w:rFonts w:cs="Arial"/>
                <w:sz w:val="20"/>
                <w:szCs w:val="20"/>
              </w:rPr>
            </w:pPr>
          </w:p>
        </w:tc>
        <w:tc>
          <w:tcPr>
            <w:tcW w:w="1890" w:type="dxa"/>
            <w:vAlign w:val="center"/>
          </w:tcPr>
          <w:p w:rsidRPr="008E7277" w:rsidR="00952C14" w:rsidP="00566B2C" w:rsidRDefault="00952C14" w14:paraId="0B0E68EF" w14:textId="77777777">
            <w:pPr>
              <w:jc w:val="center"/>
              <w:rPr>
                <w:rFonts w:cs="Arial"/>
                <w:sz w:val="20"/>
                <w:szCs w:val="20"/>
              </w:rPr>
            </w:pPr>
          </w:p>
        </w:tc>
        <w:tc>
          <w:tcPr>
            <w:tcW w:w="1980" w:type="dxa"/>
            <w:vAlign w:val="center"/>
          </w:tcPr>
          <w:p w:rsidRPr="008E7277" w:rsidR="00952C14" w:rsidP="00566B2C" w:rsidRDefault="00952C14" w14:paraId="42DC4987" w14:textId="77777777">
            <w:pPr>
              <w:jc w:val="center"/>
              <w:rPr>
                <w:rFonts w:cs="Arial"/>
                <w:sz w:val="20"/>
                <w:szCs w:val="20"/>
              </w:rPr>
            </w:pPr>
          </w:p>
        </w:tc>
        <w:tc>
          <w:tcPr>
            <w:tcW w:w="2733" w:type="dxa"/>
            <w:vAlign w:val="center"/>
          </w:tcPr>
          <w:p w:rsidRPr="008E7277" w:rsidR="00952C14" w:rsidP="00566B2C" w:rsidRDefault="00952C14" w14:paraId="17FD9C6F" w14:textId="77777777">
            <w:pPr>
              <w:jc w:val="center"/>
              <w:rPr>
                <w:rFonts w:cs="Arial"/>
                <w:sz w:val="20"/>
                <w:szCs w:val="20"/>
              </w:rPr>
            </w:pPr>
          </w:p>
        </w:tc>
      </w:tr>
      <w:tr w:rsidRPr="008E7277" w:rsidR="00952C14" w:rsidTr="00566B2C" w14:paraId="771684D8" w14:textId="77777777">
        <w:trPr>
          <w:trHeight w:val="269"/>
        </w:trPr>
        <w:tc>
          <w:tcPr>
            <w:tcW w:w="2785" w:type="dxa"/>
            <w:shd w:val="clear" w:color="auto" w:fill="FFFFFF" w:themeFill="background1"/>
            <w:vAlign w:val="center"/>
          </w:tcPr>
          <w:p w:rsidRPr="008E7277" w:rsidR="00952C14" w:rsidP="00566B2C" w:rsidRDefault="00952C14" w14:paraId="4586499A" w14:textId="77777777">
            <w:pPr>
              <w:jc w:val="center"/>
              <w:rPr>
                <w:rFonts w:cs="Arial"/>
                <w:sz w:val="20"/>
                <w:szCs w:val="20"/>
              </w:rPr>
            </w:pPr>
          </w:p>
        </w:tc>
        <w:tc>
          <w:tcPr>
            <w:tcW w:w="1890" w:type="dxa"/>
            <w:vAlign w:val="center"/>
          </w:tcPr>
          <w:p w:rsidRPr="008E7277" w:rsidR="00952C14" w:rsidP="00566B2C" w:rsidRDefault="00952C14" w14:paraId="4BC273FC" w14:textId="77777777">
            <w:pPr>
              <w:jc w:val="center"/>
              <w:rPr>
                <w:rFonts w:cs="Arial"/>
                <w:sz w:val="20"/>
                <w:szCs w:val="20"/>
              </w:rPr>
            </w:pPr>
          </w:p>
        </w:tc>
        <w:tc>
          <w:tcPr>
            <w:tcW w:w="1980" w:type="dxa"/>
            <w:vAlign w:val="center"/>
          </w:tcPr>
          <w:p w:rsidRPr="008E7277" w:rsidR="00952C14" w:rsidP="00566B2C" w:rsidRDefault="00952C14" w14:paraId="7DE8589E" w14:textId="77777777">
            <w:pPr>
              <w:jc w:val="center"/>
              <w:rPr>
                <w:rFonts w:cs="Arial"/>
                <w:sz w:val="20"/>
                <w:szCs w:val="20"/>
              </w:rPr>
            </w:pPr>
          </w:p>
        </w:tc>
        <w:tc>
          <w:tcPr>
            <w:tcW w:w="2733" w:type="dxa"/>
            <w:vAlign w:val="center"/>
          </w:tcPr>
          <w:p w:rsidRPr="008E7277" w:rsidR="00952C14" w:rsidP="00566B2C" w:rsidRDefault="00952C14" w14:paraId="559CAFF1" w14:textId="77777777">
            <w:pPr>
              <w:jc w:val="center"/>
              <w:rPr>
                <w:rFonts w:cs="Arial"/>
                <w:sz w:val="20"/>
                <w:szCs w:val="20"/>
              </w:rPr>
            </w:pPr>
          </w:p>
        </w:tc>
      </w:tr>
      <w:tr w:rsidRPr="008E7277" w:rsidR="00952C14" w:rsidTr="00566B2C" w14:paraId="31442C82" w14:textId="77777777">
        <w:trPr>
          <w:trHeight w:val="287"/>
        </w:trPr>
        <w:tc>
          <w:tcPr>
            <w:tcW w:w="2785" w:type="dxa"/>
            <w:shd w:val="clear" w:color="auto" w:fill="FFFFFF" w:themeFill="background1"/>
            <w:vAlign w:val="center"/>
          </w:tcPr>
          <w:p w:rsidRPr="008E7277" w:rsidR="00952C14" w:rsidP="00566B2C" w:rsidRDefault="00952C14" w14:paraId="35F33992" w14:textId="77777777">
            <w:pPr>
              <w:jc w:val="center"/>
              <w:rPr>
                <w:rFonts w:cs="Arial"/>
                <w:sz w:val="20"/>
                <w:szCs w:val="20"/>
              </w:rPr>
            </w:pPr>
          </w:p>
        </w:tc>
        <w:tc>
          <w:tcPr>
            <w:tcW w:w="1890" w:type="dxa"/>
            <w:vAlign w:val="center"/>
          </w:tcPr>
          <w:p w:rsidRPr="008E7277" w:rsidR="00952C14" w:rsidP="00566B2C" w:rsidRDefault="00952C14" w14:paraId="4EF46D7B" w14:textId="77777777">
            <w:pPr>
              <w:jc w:val="center"/>
              <w:rPr>
                <w:rFonts w:cs="Arial"/>
                <w:sz w:val="20"/>
                <w:szCs w:val="20"/>
              </w:rPr>
            </w:pPr>
          </w:p>
        </w:tc>
        <w:tc>
          <w:tcPr>
            <w:tcW w:w="1980" w:type="dxa"/>
            <w:vAlign w:val="center"/>
          </w:tcPr>
          <w:p w:rsidRPr="008E7277" w:rsidR="00952C14" w:rsidP="00566B2C" w:rsidRDefault="00952C14" w14:paraId="1218E08D" w14:textId="77777777">
            <w:pPr>
              <w:jc w:val="center"/>
              <w:rPr>
                <w:rFonts w:cs="Arial"/>
                <w:sz w:val="20"/>
                <w:szCs w:val="20"/>
              </w:rPr>
            </w:pPr>
          </w:p>
        </w:tc>
        <w:tc>
          <w:tcPr>
            <w:tcW w:w="2733" w:type="dxa"/>
            <w:vAlign w:val="center"/>
          </w:tcPr>
          <w:p w:rsidRPr="008E7277" w:rsidR="00952C14" w:rsidP="00566B2C" w:rsidRDefault="00952C14" w14:paraId="5F6B4508" w14:textId="77777777">
            <w:pPr>
              <w:jc w:val="center"/>
              <w:rPr>
                <w:rFonts w:cs="Arial"/>
                <w:sz w:val="20"/>
                <w:szCs w:val="20"/>
              </w:rPr>
            </w:pPr>
          </w:p>
        </w:tc>
      </w:tr>
      <w:tr w:rsidRPr="008E7277" w:rsidR="00952C14" w:rsidTr="00566B2C" w14:paraId="6CC73F65" w14:textId="77777777">
        <w:trPr>
          <w:trHeight w:val="287"/>
        </w:trPr>
        <w:tc>
          <w:tcPr>
            <w:tcW w:w="2785" w:type="dxa"/>
            <w:shd w:val="clear" w:color="auto" w:fill="FFFFFF" w:themeFill="background1"/>
            <w:vAlign w:val="center"/>
          </w:tcPr>
          <w:p w:rsidRPr="008E7277" w:rsidR="00952C14" w:rsidP="00566B2C" w:rsidRDefault="00952C14" w14:paraId="1F6C4095" w14:textId="77777777">
            <w:pPr>
              <w:jc w:val="center"/>
              <w:rPr>
                <w:rFonts w:cs="Arial"/>
                <w:sz w:val="20"/>
                <w:szCs w:val="20"/>
              </w:rPr>
            </w:pPr>
          </w:p>
        </w:tc>
        <w:tc>
          <w:tcPr>
            <w:tcW w:w="1890" w:type="dxa"/>
            <w:vAlign w:val="center"/>
          </w:tcPr>
          <w:p w:rsidRPr="008E7277" w:rsidR="00952C14" w:rsidP="00566B2C" w:rsidRDefault="00952C14" w14:paraId="16F6674D" w14:textId="77777777">
            <w:pPr>
              <w:jc w:val="center"/>
              <w:rPr>
                <w:rFonts w:cs="Arial"/>
                <w:sz w:val="20"/>
                <w:szCs w:val="20"/>
              </w:rPr>
            </w:pPr>
          </w:p>
        </w:tc>
        <w:tc>
          <w:tcPr>
            <w:tcW w:w="1980" w:type="dxa"/>
            <w:vAlign w:val="center"/>
          </w:tcPr>
          <w:p w:rsidRPr="008E7277" w:rsidR="00952C14" w:rsidP="00566B2C" w:rsidRDefault="00952C14" w14:paraId="05E5C048" w14:textId="77777777">
            <w:pPr>
              <w:jc w:val="center"/>
              <w:rPr>
                <w:rFonts w:cs="Arial"/>
                <w:sz w:val="20"/>
                <w:szCs w:val="20"/>
              </w:rPr>
            </w:pPr>
          </w:p>
        </w:tc>
        <w:tc>
          <w:tcPr>
            <w:tcW w:w="2733" w:type="dxa"/>
            <w:vAlign w:val="center"/>
          </w:tcPr>
          <w:p w:rsidRPr="008E7277" w:rsidR="00952C14" w:rsidP="00566B2C" w:rsidRDefault="00952C14" w14:paraId="5A0E2C53" w14:textId="77777777">
            <w:pPr>
              <w:jc w:val="center"/>
              <w:rPr>
                <w:rFonts w:cs="Arial"/>
                <w:sz w:val="20"/>
                <w:szCs w:val="20"/>
              </w:rPr>
            </w:pPr>
          </w:p>
        </w:tc>
      </w:tr>
      <w:tr w:rsidRPr="008E7277" w:rsidR="00952C14" w:rsidTr="00566B2C" w14:paraId="1D53E9CB" w14:textId="77777777">
        <w:trPr>
          <w:trHeight w:val="269"/>
        </w:trPr>
        <w:tc>
          <w:tcPr>
            <w:tcW w:w="2785" w:type="dxa"/>
            <w:shd w:val="clear" w:color="auto" w:fill="FFFFFF" w:themeFill="background1"/>
            <w:vAlign w:val="center"/>
          </w:tcPr>
          <w:p w:rsidRPr="008E7277" w:rsidR="00952C14" w:rsidP="00566B2C" w:rsidRDefault="00952C14" w14:paraId="32D7FE54" w14:textId="77777777">
            <w:pPr>
              <w:jc w:val="center"/>
              <w:rPr>
                <w:rFonts w:cs="Arial"/>
                <w:sz w:val="20"/>
                <w:szCs w:val="20"/>
              </w:rPr>
            </w:pPr>
          </w:p>
        </w:tc>
        <w:tc>
          <w:tcPr>
            <w:tcW w:w="1890" w:type="dxa"/>
            <w:vAlign w:val="center"/>
          </w:tcPr>
          <w:p w:rsidRPr="008E7277" w:rsidR="00952C14" w:rsidP="00566B2C" w:rsidRDefault="00952C14" w14:paraId="2344A114" w14:textId="77777777">
            <w:pPr>
              <w:jc w:val="center"/>
              <w:rPr>
                <w:rFonts w:cs="Arial"/>
                <w:sz w:val="20"/>
                <w:szCs w:val="20"/>
              </w:rPr>
            </w:pPr>
          </w:p>
        </w:tc>
        <w:tc>
          <w:tcPr>
            <w:tcW w:w="1980" w:type="dxa"/>
            <w:vAlign w:val="center"/>
          </w:tcPr>
          <w:p w:rsidRPr="008E7277" w:rsidR="00952C14" w:rsidP="00566B2C" w:rsidRDefault="00952C14" w14:paraId="1AE43776" w14:textId="77777777">
            <w:pPr>
              <w:jc w:val="center"/>
              <w:rPr>
                <w:rFonts w:cs="Arial"/>
                <w:sz w:val="20"/>
                <w:szCs w:val="20"/>
              </w:rPr>
            </w:pPr>
          </w:p>
        </w:tc>
        <w:tc>
          <w:tcPr>
            <w:tcW w:w="2733" w:type="dxa"/>
            <w:vAlign w:val="center"/>
          </w:tcPr>
          <w:p w:rsidRPr="008E7277" w:rsidR="00952C14" w:rsidP="00566B2C" w:rsidRDefault="00952C14" w14:paraId="40307060" w14:textId="77777777">
            <w:pPr>
              <w:jc w:val="center"/>
              <w:rPr>
                <w:rFonts w:cs="Arial"/>
                <w:sz w:val="20"/>
                <w:szCs w:val="20"/>
              </w:rPr>
            </w:pPr>
          </w:p>
        </w:tc>
      </w:tr>
      <w:tr w:rsidRPr="008E7277" w:rsidR="00952C14" w:rsidTr="00566B2C" w14:paraId="79B24D11" w14:textId="77777777">
        <w:trPr>
          <w:trHeight w:val="287"/>
        </w:trPr>
        <w:tc>
          <w:tcPr>
            <w:tcW w:w="2785" w:type="dxa"/>
            <w:shd w:val="clear" w:color="auto" w:fill="FFFFFF" w:themeFill="background1"/>
            <w:vAlign w:val="center"/>
          </w:tcPr>
          <w:p w:rsidRPr="008E7277" w:rsidR="00952C14" w:rsidP="00566B2C" w:rsidRDefault="00952C14" w14:paraId="373CDF32" w14:textId="77777777">
            <w:pPr>
              <w:jc w:val="center"/>
              <w:rPr>
                <w:rFonts w:cs="Arial"/>
                <w:sz w:val="20"/>
                <w:szCs w:val="20"/>
              </w:rPr>
            </w:pPr>
          </w:p>
        </w:tc>
        <w:tc>
          <w:tcPr>
            <w:tcW w:w="1890" w:type="dxa"/>
            <w:vAlign w:val="center"/>
          </w:tcPr>
          <w:p w:rsidRPr="008E7277" w:rsidR="00952C14" w:rsidP="00566B2C" w:rsidRDefault="00952C14" w14:paraId="354B61D3" w14:textId="77777777">
            <w:pPr>
              <w:jc w:val="center"/>
              <w:rPr>
                <w:rFonts w:cs="Arial"/>
                <w:sz w:val="20"/>
                <w:szCs w:val="20"/>
              </w:rPr>
            </w:pPr>
          </w:p>
        </w:tc>
        <w:tc>
          <w:tcPr>
            <w:tcW w:w="1980" w:type="dxa"/>
            <w:vAlign w:val="center"/>
          </w:tcPr>
          <w:p w:rsidRPr="008E7277" w:rsidR="00952C14" w:rsidP="00566B2C" w:rsidRDefault="00952C14" w14:paraId="27F49B45" w14:textId="77777777">
            <w:pPr>
              <w:jc w:val="center"/>
              <w:rPr>
                <w:rFonts w:cs="Arial"/>
                <w:sz w:val="20"/>
                <w:szCs w:val="20"/>
              </w:rPr>
            </w:pPr>
          </w:p>
        </w:tc>
        <w:tc>
          <w:tcPr>
            <w:tcW w:w="2733" w:type="dxa"/>
            <w:vAlign w:val="center"/>
          </w:tcPr>
          <w:p w:rsidRPr="008E7277" w:rsidR="00952C14" w:rsidP="00566B2C" w:rsidRDefault="00952C14" w14:paraId="6DF561B5" w14:textId="77777777">
            <w:pPr>
              <w:jc w:val="center"/>
              <w:rPr>
                <w:rFonts w:cs="Arial"/>
                <w:sz w:val="20"/>
                <w:szCs w:val="20"/>
              </w:rPr>
            </w:pPr>
          </w:p>
        </w:tc>
      </w:tr>
      <w:tr w:rsidRPr="008E7277" w:rsidR="00952C14" w:rsidTr="00566B2C" w14:paraId="7C83AF39" w14:textId="77777777">
        <w:trPr>
          <w:trHeight w:val="269"/>
        </w:trPr>
        <w:tc>
          <w:tcPr>
            <w:tcW w:w="2785" w:type="dxa"/>
            <w:shd w:val="clear" w:color="auto" w:fill="FFFFFF" w:themeFill="background1"/>
            <w:vAlign w:val="center"/>
          </w:tcPr>
          <w:p w:rsidRPr="008E7277" w:rsidR="00952C14" w:rsidP="00566B2C" w:rsidRDefault="00952C14" w14:paraId="4843902B" w14:textId="77777777">
            <w:pPr>
              <w:jc w:val="center"/>
              <w:rPr>
                <w:rFonts w:cs="Arial"/>
                <w:sz w:val="20"/>
                <w:szCs w:val="20"/>
              </w:rPr>
            </w:pPr>
          </w:p>
        </w:tc>
        <w:tc>
          <w:tcPr>
            <w:tcW w:w="1890" w:type="dxa"/>
            <w:vAlign w:val="center"/>
          </w:tcPr>
          <w:p w:rsidRPr="008E7277" w:rsidR="00952C14" w:rsidP="00566B2C" w:rsidRDefault="00952C14" w14:paraId="62FE995C" w14:textId="77777777">
            <w:pPr>
              <w:jc w:val="center"/>
              <w:rPr>
                <w:rFonts w:cs="Arial"/>
                <w:sz w:val="20"/>
                <w:szCs w:val="20"/>
              </w:rPr>
            </w:pPr>
          </w:p>
        </w:tc>
        <w:tc>
          <w:tcPr>
            <w:tcW w:w="1980" w:type="dxa"/>
            <w:vAlign w:val="center"/>
          </w:tcPr>
          <w:p w:rsidRPr="008E7277" w:rsidR="00952C14" w:rsidP="00566B2C" w:rsidRDefault="00952C14" w14:paraId="5C4E5329" w14:textId="77777777">
            <w:pPr>
              <w:jc w:val="center"/>
              <w:rPr>
                <w:rFonts w:cs="Arial"/>
                <w:sz w:val="20"/>
                <w:szCs w:val="20"/>
              </w:rPr>
            </w:pPr>
          </w:p>
        </w:tc>
        <w:tc>
          <w:tcPr>
            <w:tcW w:w="2733" w:type="dxa"/>
            <w:vAlign w:val="center"/>
          </w:tcPr>
          <w:p w:rsidRPr="008E7277" w:rsidR="00952C14" w:rsidP="00566B2C" w:rsidRDefault="00952C14" w14:paraId="43D92595" w14:textId="77777777">
            <w:pPr>
              <w:jc w:val="center"/>
              <w:rPr>
                <w:rFonts w:cs="Arial"/>
                <w:sz w:val="20"/>
                <w:szCs w:val="20"/>
              </w:rPr>
            </w:pPr>
          </w:p>
        </w:tc>
      </w:tr>
      <w:tr w:rsidRPr="008E7277" w:rsidR="00952C14" w:rsidTr="00566B2C" w14:paraId="327F4780" w14:textId="77777777">
        <w:trPr>
          <w:trHeight w:val="269"/>
        </w:trPr>
        <w:tc>
          <w:tcPr>
            <w:tcW w:w="2785" w:type="dxa"/>
            <w:shd w:val="clear" w:color="auto" w:fill="FFFFFF" w:themeFill="background1"/>
            <w:vAlign w:val="center"/>
          </w:tcPr>
          <w:p w:rsidRPr="008E7277" w:rsidR="00952C14" w:rsidP="00566B2C" w:rsidRDefault="00952C14" w14:paraId="62E625B3" w14:textId="77777777">
            <w:pPr>
              <w:jc w:val="center"/>
              <w:rPr>
                <w:rFonts w:cs="Arial"/>
                <w:sz w:val="20"/>
                <w:szCs w:val="20"/>
              </w:rPr>
            </w:pPr>
          </w:p>
        </w:tc>
        <w:tc>
          <w:tcPr>
            <w:tcW w:w="1890" w:type="dxa"/>
            <w:vAlign w:val="center"/>
          </w:tcPr>
          <w:p w:rsidRPr="008E7277" w:rsidR="00952C14" w:rsidP="00566B2C" w:rsidRDefault="00952C14" w14:paraId="324137F1" w14:textId="77777777">
            <w:pPr>
              <w:jc w:val="center"/>
              <w:rPr>
                <w:rFonts w:cs="Arial"/>
                <w:sz w:val="20"/>
                <w:szCs w:val="20"/>
              </w:rPr>
            </w:pPr>
          </w:p>
        </w:tc>
        <w:tc>
          <w:tcPr>
            <w:tcW w:w="1980" w:type="dxa"/>
            <w:vAlign w:val="center"/>
          </w:tcPr>
          <w:p w:rsidRPr="008E7277" w:rsidR="00952C14" w:rsidP="00566B2C" w:rsidRDefault="00952C14" w14:paraId="0B0BF252" w14:textId="77777777">
            <w:pPr>
              <w:jc w:val="center"/>
              <w:rPr>
                <w:rFonts w:cs="Arial"/>
                <w:sz w:val="20"/>
                <w:szCs w:val="20"/>
              </w:rPr>
            </w:pPr>
          </w:p>
        </w:tc>
        <w:tc>
          <w:tcPr>
            <w:tcW w:w="2733" w:type="dxa"/>
            <w:vAlign w:val="center"/>
          </w:tcPr>
          <w:p w:rsidRPr="008E7277" w:rsidR="00952C14" w:rsidP="00566B2C" w:rsidRDefault="00952C14" w14:paraId="645BD821" w14:textId="77777777">
            <w:pPr>
              <w:jc w:val="center"/>
              <w:rPr>
                <w:rFonts w:cs="Arial"/>
                <w:sz w:val="20"/>
                <w:szCs w:val="20"/>
              </w:rPr>
            </w:pPr>
          </w:p>
        </w:tc>
      </w:tr>
      <w:tr w:rsidRPr="008E7277" w:rsidR="00952C14" w:rsidTr="00566B2C" w14:paraId="5CA83EAF" w14:textId="77777777">
        <w:trPr>
          <w:trHeight w:val="269"/>
        </w:trPr>
        <w:tc>
          <w:tcPr>
            <w:tcW w:w="2785" w:type="dxa"/>
            <w:shd w:val="clear" w:color="auto" w:fill="FFFFFF" w:themeFill="background1"/>
            <w:vAlign w:val="center"/>
          </w:tcPr>
          <w:p w:rsidRPr="008E7277" w:rsidR="00952C14" w:rsidP="00566B2C" w:rsidRDefault="00952C14" w14:paraId="57E6C759" w14:textId="77777777">
            <w:pPr>
              <w:jc w:val="center"/>
              <w:rPr>
                <w:rFonts w:cs="Arial"/>
                <w:sz w:val="20"/>
                <w:szCs w:val="20"/>
              </w:rPr>
            </w:pPr>
          </w:p>
        </w:tc>
        <w:tc>
          <w:tcPr>
            <w:tcW w:w="1890" w:type="dxa"/>
            <w:vAlign w:val="center"/>
          </w:tcPr>
          <w:p w:rsidRPr="008E7277" w:rsidR="00952C14" w:rsidP="00566B2C" w:rsidRDefault="00952C14" w14:paraId="4B7A96F8" w14:textId="77777777">
            <w:pPr>
              <w:jc w:val="center"/>
              <w:rPr>
                <w:rFonts w:cs="Arial"/>
                <w:sz w:val="20"/>
                <w:szCs w:val="20"/>
              </w:rPr>
            </w:pPr>
          </w:p>
        </w:tc>
        <w:tc>
          <w:tcPr>
            <w:tcW w:w="1980" w:type="dxa"/>
            <w:vAlign w:val="center"/>
          </w:tcPr>
          <w:p w:rsidRPr="008E7277" w:rsidR="00952C14" w:rsidP="00566B2C" w:rsidRDefault="00952C14" w14:paraId="38FE88AD" w14:textId="77777777">
            <w:pPr>
              <w:jc w:val="center"/>
              <w:rPr>
                <w:rFonts w:cs="Arial"/>
                <w:sz w:val="20"/>
                <w:szCs w:val="20"/>
              </w:rPr>
            </w:pPr>
          </w:p>
        </w:tc>
        <w:tc>
          <w:tcPr>
            <w:tcW w:w="2733" w:type="dxa"/>
            <w:vAlign w:val="center"/>
          </w:tcPr>
          <w:p w:rsidRPr="008E7277" w:rsidR="00952C14" w:rsidP="00566B2C" w:rsidRDefault="00952C14" w14:paraId="17CE33DC" w14:textId="77777777">
            <w:pPr>
              <w:jc w:val="center"/>
              <w:rPr>
                <w:rFonts w:cs="Arial"/>
                <w:sz w:val="20"/>
                <w:szCs w:val="20"/>
              </w:rPr>
            </w:pPr>
          </w:p>
        </w:tc>
      </w:tr>
      <w:tr w:rsidRPr="008E7277" w:rsidR="00952C14" w:rsidTr="00566B2C" w14:paraId="32EC708E" w14:textId="77777777">
        <w:trPr>
          <w:trHeight w:val="269"/>
        </w:trPr>
        <w:tc>
          <w:tcPr>
            <w:tcW w:w="2785" w:type="dxa"/>
            <w:shd w:val="clear" w:color="auto" w:fill="FFFFFF" w:themeFill="background1"/>
            <w:vAlign w:val="center"/>
          </w:tcPr>
          <w:p w:rsidRPr="008E7277" w:rsidR="00952C14" w:rsidP="00566B2C" w:rsidRDefault="00952C14" w14:paraId="3D79AF84" w14:textId="77777777">
            <w:pPr>
              <w:jc w:val="center"/>
              <w:rPr>
                <w:rFonts w:cs="Arial"/>
                <w:sz w:val="20"/>
                <w:szCs w:val="20"/>
              </w:rPr>
            </w:pPr>
          </w:p>
        </w:tc>
        <w:tc>
          <w:tcPr>
            <w:tcW w:w="1890" w:type="dxa"/>
            <w:vAlign w:val="center"/>
          </w:tcPr>
          <w:p w:rsidRPr="008E7277" w:rsidR="00952C14" w:rsidP="00566B2C" w:rsidRDefault="00952C14" w14:paraId="004F4308" w14:textId="77777777">
            <w:pPr>
              <w:jc w:val="center"/>
              <w:rPr>
                <w:rFonts w:cs="Arial"/>
                <w:sz w:val="20"/>
                <w:szCs w:val="20"/>
              </w:rPr>
            </w:pPr>
          </w:p>
        </w:tc>
        <w:tc>
          <w:tcPr>
            <w:tcW w:w="1980" w:type="dxa"/>
            <w:vAlign w:val="center"/>
          </w:tcPr>
          <w:p w:rsidRPr="008E7277" w:rsidR="00952C14" w:rsidP="00566B2C" w:rsidRDefault="00952C14" w14:paraId="7BCB48D8" w14:textId="77777777">
            <w:pPr>
              <w:jc w:val="center"/>
              <w:rPr>
                <w:rFonts w:cs="Arial"/>
                <w:sz w:val="20"/>
                <w:szCs w:val="20"/>
              </w:rPr>
            </w:pPr>
          </w:p>
        </w:tc>
        <w:tc>
          <w:tcPr>
            <w:tcW w:w="2733" w:type="dxa"/>
            <w:vAlign w:val="center"/>
          </w:tcPr>
          <w:p w:rsidRPr="008E7277" w:rsidR="00952C14" w:rsidP="00566B2C" w:rsidRDefault="00952C14" w14:paraId="40B6767D" w14:textId="77777777">
            <w:pPr>
              <w:jc w:val="center"/>
              <w:rPr>
                <w:rFonts w:cs="Arial"/>
                <w:sz w:val="20"/>
                <w:szCs w:val="20"/>
              </w:rPr>
            </w:pPr>
          </w:p>
        </w:tc>
      </w:tr>
      <w:tr w:rsidRPr="008E7277" w:rsidR="00952C14" w:rsidTr="00566B2C" w14:paraId="0E043EA0" w14:textId="77777777">
        <w:trPr>
          <w:trHeight w:val="269"/>
        </w:trPr>
        <w:tc>
          <w:tcPr>
            <w:tcW w:w="2785" w:type="dxa"/>
            <w:shd w:val="clear" w:color="auto" w:fill="FFFFFF" w:themeFill="background1"/>
            <w:vAlign w:val="center"/>
          </w:tcPr>
          <w:p w:rsidRPr="008E7277" w:rsidR="00952C14" w:rsidP="00566B2C" w:rsidRDefault="00952C14" w14:paraId="33A6B494" w14:textId="77777777">
            <w:pPr>
              <w:jc w:val="center"/>
              <w:rPr>
                <w:rFonts w:cs="Arial"/>
                <w:sz w:val="20"/>
                <w:szCs w:val="20"/>
              </w:rPr>
            </w:pPr>
          </w:p>
        </w:tc>
        <w:tc>
          <w:tcPr>
            <w:tcW w:w="1890" w:type="dxa"/>
            <w:vAlign w:val="center"/>
          </w:tcPr>
          <w:p w:rsidRPr="008E7277" w:rsidR="00952C14" w:rsidP="00566B2C" w:rsidRDefault="00952C14" w14:paraId="1D6A6610" w14:textId="77777777">
            <w:pPr>
              <w:jc w:val="center"/>
              <w:rPr>
                <w:rFonts w:cs="Arial"/>
                <w:sz w:val="20"/>
                <w:szCs w:val="20"/>
              </w:rPr>
            </w:pPr>
          </w:p>
        </w:tc>
        <w:tc>
          <w:tcPr>
            <w:tcW w:w="1980" w:type="dxa"/>
            <w:vAlign w:val="center"/>
          </w:tcPr>
          <w:p w:rsidRPr="008E7277" w:rsidR="00952C14" w:rsidP="00566B2C" w:rsidRDefault="00952C14" w14:paraId="15DA348E" w14:textId="77777777">
            <w:pPr>
              <w:jc w:val="center"/>
              <w:rPr>
                <w:rFonts w:cs="Arial"/>
                <w:sz w:val="20"/>
                <w:szCs w:val="20"/>
              </w:rPr>
            </w:pPr>
          </w:p>
        </w:tc>
        <w:tc>
          <w:tcPr>
            <w:tcW w:w="2733" w:type="dxa"/>
            <w:vAlign w:val="center"/>
          </w:tcPr>
          <w:p w:rsidRPr="008E7277" w:rsidR="00952C14" w:rsidP="00566B2C" w:rsidRDefault="00952C14" w14:paraId="6F1EDCA9" w14:textId="77777777">
            <w:pPr>
              <w:jc w:val="center"/>
              <w:rPr>
                <w:rFonts w:cs="Arial"/>
                <w:sz w:val="20"/>
                <w:szCs w:val="20"/>
              </w:rPr>
            </w:pPr>
          </w:p>
        </w:tc>
      </w:tr>
      <w:tr w:rsidRPr="008E7277" w:rsidR="00952C14" w:rsidTr="00566B2C" w14:paraId="690D7A9A" w14:textId="77777777">
        <w:trPr>
          <w:trHeight w:val="269"/>
        </w:trPr>
        <w:tc>
          <w:tcPr>
            <w:tcW w:w="2785" w:type="dxa"/>
            <w:shd w:val="clear" w:color="auto" w:fill="FFFFFF" w:themeFill="background1"/>
            <w:vAlign w:val="center"/>
          </w:tcPr>
          <w:p w:rsidRPr="008E7277" w:rsidR="00952C14" w:rsidP="00566B2C" w:rsidRDefault="00952C14" w14:paraId="53E34416" w14:textId="77777777">
            <w:pPr>
              <w:jc w:val="center"/>
              <w:rPr>
                <w:rFonts w:cs="Arial"/>
                <w:sz w:val="20"/>
                <w:szCs w:val="20"/>
              </w:rPr>
            </w:pPr>
          </w:p>
        </w:tc>
        <w:tc>
          <w:tcPr>
            <w:tcW w:w="1890" w:type="dxa"/>
            <w:vAlign w:val="center"/>
          </w:tcPr>
          <w:p w:rsidRPr="008E7277" w:rsidR="00952C14" w:rsidP="00566B2C" w:rsidRDefault="00952C14" w14:paraId="50B7D02A" w14:textId="77777777">
            <w:pPr>
              <w:jc w:val="center"/>
              <w:rPr>
                <w:rFonts w:cs="Arial"/>
                <w:sz w:val="20"/>
                <w:szCs w:val="20"/>
              </w:rPr>
            </w:pPr>
          </w:p>
        </w:tc>
        <w:tc>
          <w:tcPr>
            <w:tcW w:w="1980" w:type="dxa"/>
            <w:vAlign w:val="center"/>
          </w:tcPr>
          <w:p w:rsidRPr="008E7277" w:rsidR="00952C14" w:rsidP="00566B2C" w:rsidRDefault="00952C14" w14:paraId="36B9C2BC" w14:textId="77777777">
            <w:pPr>
              <w:jc w:val="center"/>
              <w:rPr>
                <w:rFonts w:cs="Arial"/>
                <w:sz w:val="20"/>
                <w:szCs w:val="20"/>
              </w:rPr>
            </w:pPr>
          </w:p>
        </w:tc>
        <w:tc>
          <w:tcPr>
            <w:tcW w:w="2733" w:type="dxa"/>
            <w:vAlign w:val="center"/>
          </w:tcPr>
          <w:p w:rsidRPr="008E7277" w:rsidR="00952C14" w:rsidP="00566B2C" w:rsidRDefault="00952C14" w14:paraId="0F707A38" w14:textId="77777777">
            <w:pPr>
              <w:jc w:val="center"/>
              <w:rPr>
                <w:rFonts w:cs="Arial"/>
                <w:sz w:val="20"/>
                <w:szCs w:val="20"/>
              </w:rPr>
            </w:pPr>
          </w:p>
        </w:tc>
      </w:tr>
      <w:tr w:rsidRPr="008E7277" w:rsidR="00952C14" w:rsidTr="00566B2C" w14:paraId="10B3AF77" w14:textId="77777777">
        <w:trPr>
          <w:trHeight w:val="269"/>
        </w:trPr>
        <w:tc>
          <w:tcPr>
            <w:tcW w:w="2785" w:type="dxa"/>
            <w:shd w:val="clear" w:color="auto" w:fill="FFFFFF" w:themeFill="background1"/>
            <w:vAlign w:val="center"/>
          </w:tcPr>
          <w:p w:rsidRPr="008E7277" w:rsidR="00952C14" w:rsidP="00566B2C" w:rsidRDefault="00952C14" w14:paraId="452551FE" w14:textId="77777777">
            <w:pPr>
              <w:jc w:val="center"/>
              <w:rPr>
                <w:rFonts w:cs="Arial"/>
                <w:sz w:val="20"/>
                <w:szCs w:val="20"/>
              </w:rPr>
            </w:pPr>
          </w:p>
        </w:tc>
        <w:tc>
          <w:tcPr>
            <w:tcW w:w="1890" w:type="dxa"/>
            <w:vAlign w:val="center"/>
          </w:tcPr>
          <w:p w:rsidRPr="008E7277" w:rsidR="00952C14" w:rsidP="00566B2C" w:rsidRDefault="00952C14" w14:paraId="43C75444" w14:textId="77777777">
            <w:pPr>
              <w:jc w:val="center"/>
              <w:rPr>
                <w:rFonts w:cs="Arial"/>
                <w:sz w:val="20"/>
                <w:szCs w:val="20"/>
              </w:rPr>
            </w:pPr>
          </w:p>
        </w:tc>
        <w:tc>
          <w:tcPr>
            <w:tcW w:w="1980" w:type="dxa"/>
            <w:vAlign w:val="center"/>
          </w:tcPr>
          <w:p w:rsidRPr="008E7277" w:rsidR="00952C14" w:rsidP="00566B2C" w:rsidRDefault="00952C14" w14:paraId="50F88A1F" w14:textId="77777777">
            <w:pPr>
              <w:jc w:val="center"/>
              <w:rPr>
                <w:rFonts w:cs="Arial"/>
                <w:sz w:val="20"/>
                <w:szCs w:val="20"/>
              </w:rPr>
            </w:pPr>
          </w:p>
        </w:tc>
        <w:tc>
          <w:tcPr>
            <w:tcW w:w="2733" w:type="dxa"/>
            <w:vAlign w:val="center"/>
          </w:tcPr>
          <w:p w:rsidRPr="008E7277" w:rsidR="00952C14" w:rsidP="00566B2C" w:rsidRDefault="00952C14" w14:paraId="69D7A3CC" w14:textId="77777777">
            <w:pPr>
              <w:jc w:val="center"/>
              <w:rPr>
                <w:rFonts w:cs="Arial"/>
                <w:sz w:val="20"/>
                <w:szCs w:val="20"/>
              </w:rPr>
            </w:pPr>
          </w:p>
        </w:tc>
      </w:tr>
      <w:tr w:rsidRPr="008E7277" w:rsidR="00952C14" w:rsidTr="00566B2C" w14:paraId="6E33E958" w14:textId="77777777">
        <w:trPr>
          <w:trHeight w:val="269"/>
        </w:trPr>
        <w:tc>
          <w:tcPr>
            <w:tcW w:w="2785" w:type="dxa"/>
            <w:shd w:val="clear" w:color="auto" w:fill="FFFFFF" w:themeFill="background1"/>
            <w:vAlign w:val="center"/>
          </w:tcPr>
          <w:p w:rsidRPr="008E7277" w:rsidR="00952C14" w:rsidP="00566B2C" w:rsidRDefault="00952C14" w14:paraId="585F205A" w14:textId="77777777">
            <w:pPr>
              <w:jc w:val="center"/>
              <w:rPr>
                <w:rFonts w:cs="Arial"/>
                <w:sz w:val="20"/>
                <w:szCs w:val="20"/>
              </w:rPr>
            </w:pPr>
          </w:p>
        </w:tc>
        <w:tc>
          <w:tcPr>
            <w:tcW w:w="1890" w:type="dxa"/>
            <w:vAlign w:val="center"/>
          </w:tcPr>
          <w:p w:rsidRPr="008E7277" w:rsidR="00952C14" w:rsidP="00566B2C" w:rsidRDefault="00952C14" w14:paraId="5468F868" w14:textId="77777777">
            <w:pPr>
              <w:jc w:val="center"/>
              <w:rPr>
                <w:rFonts w:cs="Arial"/>
                <w:sz w:val="20"/>
                <w:szCs w:val="20"/>
              </w:rPr>
            </w:pPr>
          </w:p>
        </w:tc>
        <w:tc>
          <w:tcPr>
            <w:tcW w:w="1980" w:type="dxa"/>
            <w:vAlign w:val="center"/>
          </w:tcPr>
          <w:p w:rsidRPr="008E7277" w:rsidR="00952C14" w:rsidP="00566B2C" w:rsidRDefault="00952C14" w14:paraId="5A0E9435" w14:textId="77777777">
            <w:pPr>
              <w:jc w:val="center"/>
              <w:rPr>
                <w:rFonts w:cs="Arial"/>
                <w:sz w:val="20"/>
                <w:szCs w:val="20"/>
              </w:rPr>
            </w:pPr>
          </w:p>
        </w:tc>
        <w:tc>
          <w:tcPr>
            <w:tcW w:w="2733" w:type="dxa"/>
            <w:vAlign w:val="center"/>
          </w:tcPr>
          <w:p w:rsidRPr="008E7277" w:rsidR="00952C14" w:rsidP="00566B2C" w:rsidRDefault="00952C14" w14:paraId="7C589AB4" w14:textId="77777777">
            <w:pPr>
              <w:jc w:val="center"/>
              <w:rPr>
                <w:rFonts w:cs="Arial"/>
                <w:sz w:val="20"/>
                <w:szCs w:val="20"/>
              </w:rPr>
            </w:pPr>
          </w:p>
        </w:tc>
      </w:tr>
      <w:tr w:rsidRPr="008E7277" w:rsidR="00952C14" w:rsidTr="00566B2C" w14:paraId="4BB2011A" w14:textId="77777777">
        <w:trPr>
          <w:trHeight w:val="269"/>
        </w:trPr>
        <w:tc>
          <w:tcPr>
            <w:tcW w:w="2785" w:type="dxa"/>
            <w:shd w:val="clear" w:color="auto" w:fill="FFFFFF" w:themeFill="background1"/>
            <w:vAlign w:val="center"/>
          </w:tcPr>
          <w:p w:rsidRPr="008E7277" w:rsidR="00952C14" w:rsidP="00566B2C" w:rsidRDefault="00952C14" w14:paraId="588BBBD8" w14:textId="77777777">
            <w:pPr>
              <w:jc w:val="center"/>
              <w:rPr>
                <w:rFonts w:cs="Arial"/>
                <w:sz w:val="20"/>
                <w:szCs w:val="20"/>
              </w:rPr>
            </w:pPr>
          </w:p>
        </w:tc>
        <w:tc>
          <w:tcPr>
            <w:tcW w:w="1890" w:type="dxa"/>
            <w:vAlign w:val="center"/>
          </w:tcPr>
          <w:p w:rsidRPr="008E7277" w:rsidR="00952C14" w:rsidP="00566B2C" w:rsidRDefault="00952C14" w14:paraId="03B23673" w14:textId="77777777">
            <w:pPr>
              <w:jc w:val="center"/>
              <w:rPr>
                <w:rFonts w:cs="Arial"/>
                <w:sz w:val="20"/>
                <w:szCs w:val="20"/>
              </w:rPr>
            </w:pPr>
          </w:p>
        </w:tc>
        <w:tc>
          <w:tcPr>
            <w:tcW w:w="1980" w:type="dxa"/>
            <w:vAlign w:val="center"/>
          </w:tcPr>
          <w:p w:rsidRPr="008E7277" w:rsidR="00952C14" w:rsidP="00566B2C" w:rsidRDefault="00952C14" w14:paraId="66DF793F" w14:textId="77777777">
            <w:pPr>
              <w:jc w:val="center"/>
              <w:rPr>
                <w:rFonts w:cs="Arial"/>
                <w:sz w:val="20"/>
                <w:szCs w:val="20"/>
              </w:rPr>
            </w:pPr>
          </w:p>
        </w:tc>
        <w:tc>
          <w:tcPr>
            <w:tcW w:w="2733" w:type="dxa"/>
            <w:vAlign w:val="center"/>
          </w:tcPr>
          <w:p w:rsidRPr="008E7277" w:rsidR="00952C14" w:rsidP="00566B2C" w:rsidRDefault="00952C14" w14:paraId="263B4AD1" w14:textId="77777777">
            <w:pPr>
              <w:jc w:val="center"/>
              <w:rPr>
                <w:rFonts w:cs="Arial"/>
                <w:sz w:val="20"/>
                <w:szCs w:val="20"/>
              </w:rPr>
            </w:pPr>
          </w:p>
        </w:tc>
      </w:tr>
      <w:tr w:rsidRPr="008E7277" w:rsidR="00952C14" w:rsidTr="00566B2C" w14:paraId="07047846" w14:textId="77777777">
        <w:trPr>
          <w:trHeight w:val="269"/>
        </w:trPr>
        <w:tc>
          <w:tcPr>
            <w:tcW w:w="2785" w:type="dxa"/>
            <w:shd w:val="clear" w:color="auto" w:fill="FFFFFF" w:themeFill="background1"/>
            <w:vAlign w:val="center"/>
          </w:tcPr>
          <w:p w:rsidRPr="008E7277" w:rsidR="00952C14" w:rsidP="00566B2C" w:rsidRDefault="00952C14" w14:paraId="06E11FBC" w14:textId="77777777">
            <w:pPr>
              <w:jc w:val="center"/>
              <w:rPr>
                <w:rFonts w:cs="Arial"/>
                <w:sz w:val="20"/>
                <w:szCs w:val="20"/>
              </w:rPr>
            </w:pPr>
          </w:p>
        </w:tc>
        <w:tc>
          <w:tcPr>
            <w:tcW w:w="1890" w:type="dxa"/>
            <w:vAlign w:val="center"/>
          </w:tcPr>
          <w:p w:rsidRPr="008E7277" w:rsidR="00952C14" w:rsidP="00566B2C" w:rsidRDefault="00952C14" w14:paraId="058B283F" w14:textId="77777777">
            <w:pPr>
              <w:jc w:val="center"/>
              <w:rPr>
                <w:rFonts w:cs="Arial"/>
                <w:sz w:val="20"/>
                <w:szCs w:val="20"/>
              </w:rPr>
            </w:pPr>
          </w:p>
        </w:tc>
        <w:tc>
          <w:tcPr>
            <w:tcW w:w="1980" w:type="dxa"/>
            <w:vAlign w:val="center"/>
          </w:tcPr>
          <w:p w:rsidRPr="008E7277" w:rsidR="00952C14" w:rsidP="00566B2C" w:rsidRDefault="00952C14" w14:paraId="4693AE29" w14:textId="77777777">
            <w:pPr>
              <w:jc w:val="center"/>
              <w:rPr>
                <w:rFonts w:cs="Arial"/>
                <w:sz w:val="20"/>
                <w:szCs w:val="20"/>
              </w:rPr>
            </w:pPr>
          </w:p>
        </w:tc>
        <w:tc>
          <w:tcPr>
            <w:tcW w:w="2733" w:type="dxa"/>
            <w:vAlign w:val="center"/>
          </w:tcPr>
          <w:p w:rsidRPr="008E7277" w:rsidR="00952C14" w:rsidP="00566B2C" w:rsidRDefault="00952C14" w14:paraId="2A8D3A5B" w14:textId="77777777">
            <w:pPr>
              <w:jc w:val="center"/>
              <w:rPr>
                <w:rFonts w:cs="Arial"/>
                <w:sz w:val="20"/>
                <w:szCs w:val="20"/>
              </w:rPr>
            </w:pPr>
          </w:p>
        </w:tc>
      </w:tr>
      <w:tr w:rsidRPr="008E7277" w:rsidR="00952C14" w:rsidTr="00566B2C" w14:paraId="53363A30" w14:textId="77777777">
        <w:trPr>
          <w:trHeight w:val="269"/>
        </w:trPr>
        <w:tc>
          <w:tcPr>
            <w:tcW w:w="2785" w:type="dxa"/>
            <w:shd w:val="clear" w:color="auto" w:fill="FFFFFF" w:themeFill="background1"/>
            <w:vAlign w:val="center"/>
          </w:tcPr>
          <w:p w:rsidRPr="008E7277" w:rsidR="00952C14" w:rsidP="00566B2C" w:rsidRDefault="00952C14" w14:paraId="5186C648" w14:textId="77777777">
            <w:pPr>
              <w:jc w:val="center"/>
              <w:rPr>
                <w:rFonts w:cs="Arial"/>
                <w:sz w:val="20"/>
                <w:szCs w:val="20"/>
              </w:rPr>
            </w:pPr>
          </w:p>
        </w:tc>
        <w:tc>
          <w:tcPr>
            <w:tcW w:w="1890" w:type="dxa"/>
            <w:vAlign w:val="center"/>
          </w:tcPr>
          <w:p w:rsidRPr="008E7277" w:rsidR="00952C14" w:rsidP="00566B2C" w:rsidRDefault="00952C14" w14:paraId="3A71A27B" w14:textId="77777777">
            <w:pPr>
              <w:jc w:val="center"/>
              <w:rPr>
                <w:rFonts w:cs="Arial"/>
                <w:sz w:val="20"/>
                <w:szCs w:val="20"/>
              </w:rPr>
            </w:pPr>
          </w:p>
        </w:tc>
        <w:tc>
          <w:tcPr>
            <w:tcW w:w="1980" w:type="dxa"/>
            <w:vAlign w:val="center"/>
          </w:tcPr>
          <w:p w:rsidRPr="008E7277" w:rsidR="00952C14" w:rsidP="00566B2C" w:rsidRDefault="00952C14" w14:paraId="347318DC" w14:textId="77777777">
            <w:pPr>
              <w:jc w:val="center"/>
              <w:rPr>
                <w:rFonts w:cs="Arial"/>
                <w:sz w:val="20"/>
                <w:szCs w:val="20"/>
              </w:rPr>
            </w:pPr>
          </w:p>
        </w:tc>
        <w:tc>
          <w:tcPr>
            <w:tcW w:w="2733" w:type="dxa"/>
            <w:vAlign w:val="center"/>
          </w:tcPr>
          <w:p w:rsidRPr="008E7277" w:rsidR="00952C14" w:rsidP="00566B2C" w:rsidRDefault="00952C14" w14:paraId="3E8D7109" w14:textId="77777777">
            <w:pPr>
              <w:jc w:val="center"/>
              <w:rPr>
                <w:rFonts w:cs="Arial"/>
                <w:sz w:val="20"/>
                <w:szCs w:val="20"/>
              </w:rPr>
            </w:pPr>
          </w:p>
        </w:tc>
      </w:tr>
      <w:tr w:rsidRPr="008E7277" w:rsidR="00952C14" w:rsidTr="00566B2C" w14:paraId="15233952" w14:textId="77777777">
        <w:trPr>
          <w:trHeight w:val="269"/>
        </w:trPr>
        <w:tc>
          <w:tcPr>
            <w:tcW w:w="2785" w:type="dxa"/>
            <w:shd w:val="clear" w:color="auto" w:fill="FFFFFF" w:themeFill="background1"/>
            <w:vAlign w:val="center"/>
          </w:tcPr>
          <w:p w:rsidRPr="008E7277" w:rsidR="00952C14" w:rsidP="00566B2C" w:rsidRDefault="00952C14" w14:paraId="62632E0F" w14:textId="77777777">
            <w:pPr>
              <w:jc w:val="center"/>
              <w:rPr>
                <w:rFonts w:cs="Arial"/>
                <w:sz w:val="20"/>
                <w:szCs w:val="20"/>
              </w:rPr>
            </w:pPr>
          </w:p>
        </w:tc>
        <w:tc>
          <w:tcPr>
            <w:tcW w:w="1890" w:type="dxa"/>
            <w:vAlign w:val="center"/>
          </w:tcPr>
          <w:p w:rsidRPr="008E7277" w:rsidR="00952C14" w:rsidP="00566B2C" w:rsidRDefault="00952C14" w14:paraId="11EAE180" w14:textId="77777777">
            <w:pPr>
              <w:jc w:val="center"/>
              <w:rPr>
                <w:rFonts w:cs="Arial"/>
                <w:sz w:val="20"/>
                <w:szCs w:val="20"/>
              </w:rPr>
            </w:pPr>
          </w:p>
        </w:tc>
        <w:tc>
          <w:tcPr>
            <w:tcW w:w="1980" w:type="dxa"/>
            <w:vAlign w:val="center"/>
          </w:tcPr>
          <w:p w:rsidRPr="008E7277" w:rsidR="00952C14" w:rsidP="00566B2C" w:rsidRDefault="00952C14" w14:paraId="7AD99C20" w14:textId="77777777">
            <w:pPr>
              <w:jc w:val="center"/>
              <w:rPr>
                <w:rFonts w:cs="Arial"/>
                <w:sz w:val="20"/>
                <w:szCs w:val="20"/>
              </w:rPr>
            </w:pPr>
          </w:p>
        </w:tc>
        <w:tc>
          <w:tcPr>
            <w:tcW w:w="2733" w:type="dxa"/>
            <w:vAlign w:val="center"/>
          </w:tcPr>
          <w:p w:rsidRPr="008E7277" w:rsidR="00952C14" w:rsidP="00566B2C" w:rsidRDefault="00952C14" w14:paraId="09477369" w14:textId="77777777">
            <w:pPr>
              <w:jc w:val="center"/>
              <w:rPr>
                <w:rFonts w:cs="Arial"/>
                <w:sz w:val="20"/>
                <w:szCs w:val="20"/>
              </w:rPr>
            </w:pPr>
          </w:p>
        </w:tc>
      </w:tr>
      <w:tr w:rsidRPr="008E7277" w:rsidR="00952C14" w:rsidTr="00566B2C" w14:paraId="7885B2D5" w14:textId="77777777">
        <w:trPr>
          <w:trHeight w:val="269"/>
        </w:trPr>
        <w:tc>
          <w:tcPr>
            <w:tcW w:w="2785" w:type="dxa"/>
            <w:shd w:val="clear" w:color="auto" w:fill="FFFFFF" w:themeFill="background1"/>
            <w:vAlign w:val="center"/>
          </w:tcPr>
          <w:p w:rsidRPr="008E7277" w:rsidR="00952C14" w:rsidP="00566B2C" w:rsidRDefault="00952C14" w14:paraId="035ABEC8" w14:textId="77777777">
            <w:pPr>
              <w:jc w:val="center"/>
              <w:rPr>
                <w:rFonts w:cs="Arial"/>
                <w:sz w:val="20"/>
                <w:szCs w:val="20"/>
              </w:rPr>
            </w:pPr>
          </w:p>
        </w:tc>
        <w:tc>
          <w:tcPr>
            <w:tcW w:w="1890" w:type="dxa"/>
            <w:vAlign w:val="center"/>
          </w:tcPr>
          <w:p w:rsidRPr="008E7277" w:rsidR="00952C14" w:rsidP="00566B2C" w:rsidRDefault="00952C14" w14:paraId="4B55B6C7" w14:textId="77777777">
            <w:pPr>
              <w:jc w:val="center"/>
              <w:rPr>
                <w:rFonts w:cs="Arial"/>
                <w:sz w:val="20"/>
                <w:szCs w:val="20"/>
              </w:rPr>
            </w:pPr>
          </w:p>
        </w:tc>
        <w:tc>
          <w:tcPr>
            <w:tcW w:w="1980" w:type="dxa"/>
            <w:vAlign w:val="center"/>
          </w:tcPr>
          <w:p w:rsidRPr="008E7277" w:rsidR="00952C14" w:rsidP="00566B2C" w:rsidRDefault="00952C14" w14:paraId="3251CC02" w14:textId="77777777">
            <w:pPr>
              <w:jc w:val="center"/>
              <w:rPr>
                <w:rFonts w:cs="Arial"/>
                <w:sz w:val="20"/>
                <w:szCs w:val="20"/>
              </w:rPr>
            </w:pPr>
          </w:p>
        </w:tc>
        <w:tc>
          <w:tcPr>
            <w:tcW w:w="2733" w:type="dxa"/>
            <w:vAlign w:val="center"/>
          </w:tcPr>
          <w:p w:rsidRPr="008E7277" w:rsidR="00952C14" w:rsidP="00566B2C" w:rsidRDefault="00952C14" w14:paraId="070C28CB" w14:textId="77777777">
            <w:pPr>
              <w:jc w:val="center"/>
              <w:rPr>
                <w:rFonts w:cs="Arial"/>
                <w:sz w:val="20"/>
                <w:szCs w:val="20"/>
              </w:rPr>
            </w:pPr>
          </w:p>
        </w:tc>
      </w:tr>
      <w:tr w:rsidRPr="008E7277" w:rsidR="00952C14" w:rsidTr="00566B2C" w14:paraId="12DA737A" w14:textId="77777777">
        <w:trPr>
          <w:trHeight w:val="269"/>
        </w:trPr>
        <w:tc>
          <w:tcPr>
            <w:tcW w:w="2785" w:type="dxa"/>
            <w:shd w:val="clear" w:color="auto" w:fill="FFFFFF" w:themeFill="background1"/>
            <w:vAlign w:val="center"/>
          </w:tcPr>
          <w:p w:rsidRPr="008E7277" w:rsidR="00952C14" w:rsidP="00566B2C" w:rsidRDefault="00952C14" w14:paraId="3C2A9355" w14:textId="77777777">
            <w:pPr>
              <w:jc w:val="center"/>
              <w:rPr>
                <w:rFonts w:cs="Arial"/>
                <w:sz w:val="20"/>
                <w:szCs w:val="20"/>
              </w:rPr>
            </w:pPr>
          </w:p>
        </w:tc>
        <w:tc>
          <w:tcPr>
            <w:tcW w:w="1890" w:type="dxa"/>
            <w:vAlign w:val="center"/>
          </w:tcPr>
          <w:p w:rsidRPr="008E7277" w:rsidR="00952C14" w:rsidP="00566B2C" w:rsidRDefault="00952C14" w14:paraId="48630AC1" w14:textId="77777777">
            <w:pPr>
              <w:jc w:val="center"/>
              <w:rPr>
                <w:rFonts w:cs="Arial"/>
                <w:sz w:val="20"/>
                <w:szCs w:val="20"/>
              </w:rPr>
            </w:pPr>
          </w:p>
        </w:tc>
        <w:tc>
          <w:tcPr>
            <w:tcW w:w="1980" w:type="dxa"/>
            <w:vAlign w:val="center"/>
          </w:tcPr>
          <w:p w:rsidRPr="008E7277" w:rsidR="00952C14" w:rsidP="00566B2C" w:rsidRDefault="00952C14" w14:paraId="1AA07704" w14:textId="77777777">
            <w:pPr>
              <w:jc w:val="center"/>
              <w:rPr>
                <w:rFonts w:cs="Arial"/>
                <w:sz w:val="20"/>
                <w:szCs w:val="20"/>
              </w:rPr>
            </w:pPr>
          </w:p>
        </w:tc>
        <w:tc>
          <w:tcPr>
            <w:tcW w:w="2733" w:type="dxa"/>
            <w:vAlign w:val="center"/>
          </w:tcPr>
          <w:p w:rsidRPr="008E7277" w:rsidR="00952C14" w:rsidP="00566B2C" w:rsidRDefault="00952C14" w14:paraId="19029352" w14:textId="77777777">
            <w:pPr>
              <w:jc w:val="center"/>
              <w:rPr>
                <w:rFonts w:cs="Arial"/>
                <w:sz w:val="20"/>
                <w:szCs w:val="20"/>
              </w:rPr>
            </w:pPr>
          </w:p>
        </w:tc>
      </w:tr>
    </w:tbl>
    <w:p w:rsidRPr="00FD68E2" w:rsidR="00952C14" w:rsidP="00952C14" w:rsidRDefault="00952C14" w14:paraId="618CDC1F" w14:textId="77777777">
      <w:pPr>
        <w:rPr>
          <w:highlight w:val="yellow"/>
          <w:lang w:bidi="en-US"/>
        </w:rPr>
      </w:pPr>
    </w:p>
    <w:p w:rsidR="00952C14" w:rsidP="00952C14" w:rsidRDefault="00952C14" w14:paraId="73E57211" w14:textId="77777777">
      <w:pPr>
        <w:rPr>
          <w:lang w:bidi="en-US"/>
        </w:rPr>
      </w:pPr>
      <w:r>
        <w:rPr>
          <w:lang w:bidi="en-US"/>
        </w:rPr>
        <w:br w:type="page"/>
      </w:r>
    </w:p>
    <w:p w:rsidRPr="00FD68E2" w:rsidR="00952C14" w:rsidP="00952C14" w:rsidRDefault="00952C14" w14:paraId="4455EA17" w14:textId="77777777">
      <w:pPr>
        <w:pStyle w:val="Heading3"/>
        <w:rPr>
          <w:lang w:bidi="en-US"/>
        </w:rPr>
      </w:pPr>
      <w:r>
        <w:rPr>
          <w:noProof/>
          <w:lang w:bidi="en-US"/>
        </w:rPr>
        <w:drawing>
          <wp:anchor distT="0" distB="0" distL="114300" distR="114300" simplePos="0" relativeHeight="251670528" behindDoc="0" locked="0" layoutInCell="1" allowOverlap="1" wp14:anchorId="38A60344" wp14:editId="5F586D9F">
            <wp:simplePos x="0" y="0"/>
            <wp:positionH relativeFrom="margin">
              <wp:align>center</wp:align>
            </wp:positionH>
            <wp:positionV relativeFrom="margin">
              <wp:align>center</wp:align>
            </wp:positionV>
            <wp:extent cx="5689600" cy="7366000"/>
            <wp:effectExtent l="12700" t="12700" r="12700" b="12700"/>
            <wp:wrapSquare wrapText="bothSides"/>
            <wp:docPr id="450941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94190" name="Picture 3"/>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690185" cy="7366508"/>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Pr="00FD68E2">
        <w:rPr>
          <w:lang w:bidi="en-US"/>
        </w:rPr>
        <w:t>A.1.</w:t>
      </w:r>
      <w:r>
        <w:rPr>
          <w:lang w:bidi="en-US"/>
        </w:rPr>
        <w:t>2</w:t>
      </w:r>
      <w:r w:rsidRPr="00FD68E2">
        <w:rPr>
          <w:lang w:bidi="en-US"/>
        </w:rPr>
        <w:t xml:space="preserve">  </w:t>
      </w:r>
      <w:r>
        <w:rPr>
          <w:lang w:bidi="en-US"/>
        </w:rPr>
        <w:t>Mitigation Workshops</w:t>
      </w:r>
    </w:p>
    <w:p w:rsidR="00952C14" w:rsidP="00952C14" w:rsidRDefault="00952C14" w14:paraId="2F024E32" w14:textId="77777777">
      <w:pPr>
        <w:rPr>
          <w:lang w:bidi="en-US"/>
        </w:rPr>
      </w:pPr>
    </w:p>
    <w:p w:rsidR="00952C14" w:rsidP="00952C14" w:rsidRDefault="00952C14" w14:paraId="067EA5D7" w14:textId="77777777">
      <w:pPr>
        <w:rPr>
          <w:lang w:bidi="en-US"/>
        </w:rPr>
      </w:pPr>
      <w:r>
        <w:rPr>
          <w:lang w:bidi="en-US"/>
        </w:rPr>
        <w:br w:type="page"/>
      </w:r>
    </w:p>
    <w:p w:rsidR="00952C14" w:rsidP="00952C14" w:rsidRDefault="00952C14" w14:paraId="43ACDC22" w14:textId="77777777">
      <w:pPr>
        <w:pStyle w:val="Heading4"/>
        <w:rPr>
          <w:lang w:bidi="en-US"/>
        </w:rPr>
      </w:pPr>
      <w:r>
        <w:rPr>
          <w:lang w:bidi="en-US"/>
        </w:rPr>
        <w:t>A.1.2.1 Mitigation Workshop Documentation</w:t>
      </w:r>
    </w:p>
    <w:p w:rsidR="00952C14" w:rsidP="00952C14" w:rsidRDefault="00952C14" w14:paraId="5985D293" w14:textId="77777777">
      <w:pPr>
        <w:rPr>
          <w:lang w:bidi="en-US"/>
        </w:rPr>
      </w:pPr>
      <w:r>
        <w:rPr>
          <w:noProof/>
          <w:lang w:bidi="en-US"/>
        </w:rPr>
        <w:drawing>
          <wp:anchor distT="0" distB="0" distL="114300" distR="114300" simplePos="0" relativeHeight="251673600" behindDoc="0" locked="0" layoutInCell="1" allowOverlap="1" wp14:anchorId="22136B22" wp14:editId="7D3B19C4">
            <wp:simplePos x="0" y="0"/>
            <wp:positionH relativeFrom="margin">
              <wp:posOffset>3810</wp:posOffset>
            </wp:positionH>
            <wp:positionV relativeFrom="margin">
              <wp:posOffset>391795</wp:posOffset>
            </wp:positionV>
            <wp:extent cx="5689600" cy="7366000"/>
            <wp:effectExtent l="12700" t="12700" r="12700" b="12700"/>
            <wp:wrapSquare wrapText="bothSides"/>
            <wp:docPr id="15903254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325461" name="Picture 3"/>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689600" cy="736600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952C14" w:rsidP="00952C14" w:rsidRDefault="00952C14" w14:paraId="7DEC4384" w14:textId="77777777">
      <w:pPr>
        <w:rPr>
          <w:lang w:bidi="en-US"/>
        </w:rPr>
      </w:pPr>
      <w:r>
        <w:rPr>
          <w:lang w:bidi="en-US"/>
        </w:rPr>
        <w:br w:type="page"/>
      </w:r>
    </w:p>
    <w:p w:rsidR="00952C14" w:rsidP="00952C14" w:rsidRDefault="00952C14" w14:paraId="6BE7114B" w14:textId="77777777">
      <w:pPr>
        <w:rPr>
          <w:lang w:bidi="en-US"/>
        </w:rPr>
      </w:pPr>
      <w:r>
        <w:rPr>
          <w:noProof/>
          <w:lang w:bidi="en-US"/>
        </w:rPr>
        <w:drawing>
          <wp:anchor distT="0" distB="0" distL="114300" distR="114300" simplePos="0" relativeHeight="251671552" behindDoc="0" locked="0" layoutInCell="1" allowOverlap="1" wp14:anchorId="020EACAA" wp14:editId="328396C0">
            <wp:simplePos x="0" y="0"/>
            <wp:positionH relativeFrom="margin">
              <wp:posOffset>3810</wp:posOffset>
            </wp:positionH>
            <wp:positionV relativeFrom="margin">
              <wp:posOffset>194945</wp:posOffset>
            </wp:positionV>
            <wp:extent cx="5689600" cy="7366000"/>
            <wp:effectExtent l="12700" t="12700" r="12700" b="12700"/>
            <wp:wrapSquare wrapText="bothSides"/>
            <wp:docPr id="19307333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733301" name="Picture 3"/>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689600" cy="736600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952C14" w:rsidP="00952C14" w:rsidRDefault="00952C14" w14:paraId="1A8F4B48" w14:textId="77777777">
      <w:pPr>
        <w:rPr>
          <w:lang w:bidi="en-US"/>
        </w:rPr>
      </w:pPr>
      <w:r>
        <w:rPr>
          <w:lang w:bidi="en-US"/>
        </w:rPr>
        <w:br w:type="page"/>
      </w:r>
    </w:p>
    <w:p w:rsidR="00952C14" w:rsidP="00952C14" w:rsidRDefault="00E5687E" w14:paraId="0647C554" w14:textId="4C1BC3A9">
      <w:pPr>
        <w:rPr>
          <w:lang w:bidi="en-US"/>
        </w:rPr>
      </w:pPr>
      <w:r>
        <w:rPr>
          <w:noProof/>
          <w:lang w:bidi="en-US"/>
        </w:rPr>
        <w:drawing>
          <wp:anchor distT="0" distB="0" distL="114300" distR="114300" simplePos="0" relativeHeight="251672576" behindDoc="0" locked="0" layoutInCell="1" allowOverlap="1" wp14:anchorId="69205499" wp14:editId="01018623">
            <wp:simplePos x="0" y="0"/>
            <wp:positionH relativeFrom="margin">
              <wp:posOffset>3810</wp:posOffset>
            </wp:positionH>
            <wp:positionV relativeFrom="margin">
              <wp:posOffset>365125</wp:posOffset>
            </wp:positionV>
            <wp:extent cx="5689600" cy="7366000"/>
            <wp:effectExtent l="12700" t="12700" r="12700" b="12700"/>
            <wp:wrapSquare wrapText="bothSides"/>
            <wp:docPr id="5066904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690471" name="Picture 3"/>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689600" cy="736600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952C14" w:rsidP="00952C14" w:rsidRDefault="00952C14" w14:paraId="0A69D586" w14:textId="1D511EEA">
      <w:pPr>
        <w:rPr>
          <w:lang w:bidi="en-US"/>
        </w:rPr>
      </w:pPr>
    </w:p>
    <w:p w:rsidR="00952C14" w:rsidP="00952C14" w:rsidRDefault="00952C14" w14:paraId="19313D64" w14:textId="77777777">
      <w:pPr>
        <w:rPr>
          <w:lang w:bidi="en-US"/>
        </w:rPr>
      </w:pPr>
      <w:r>
        <w:rPr>
          <w:lang w:bidi="en-US"/>
        </w:rPr>
        <w:br w:type="page"/>
      </w:r>
    </w:p>
    <w:p w:rsidR="00952C14" w:rsidP="00952C14" w:rsidRDefault="00952C14" w14:paraId="110CD24A" w14:textId="77777777">
      <w:pPr>
        <w:pStyle w:val="Heading4"/>
        <w:rPr>
          <w:lang w:bidi="en-US"/>
        </w:rPr>
      </w:pPr>
      <w:r>
        <w:rPr>
          <w:lang w:bidi="en-US"/>
        </w:rPr>
        <w:t>A.1.2.2 Workshop Attendee List</w:t>
      </w:r>
    </w:p>
    <w:p w:rsidR="00952C14" w:rsidP="00952C14" w:rsidRDefault="00952C14" w14:paraId="33EC13C3" w14:textId="77777777">
      <w:pPr>
        <w:rPr>
          <w:lang w:bidi="en-US"/>
        </w:rPr>
      </w:pPr>
    </w:p>
    <w:tbl>
      <w:tblPr>
        <w:tblStyle w:val="TableGrid111"/>
        <w:tblW w:w="9338" w:type="dxa"/>
        <w:tblLook w:val="04A0" w:firstRow="1" w:lastRow="0" w:firstColumn="1" w:lastColumn="0" w:noHBand="0" w:noVBand="1"/>
      </w:tblPr>
      <w:tblGrid>
        <w:gridCol w:w="2493"/>
        <w:gridCol w:w="4700"/>
        <w:gridCol w:w="2145"/>
      </w:tblGrid>
      <w:tr w:rsidRPr="008E7277" w:rsidR="00952C14" w:rsidTr="00566B2C" w14:paraId="24BB4DEF" w14:textId="77777777">
        <w:trPr>
          <w:trHeight w:val="301"/>
        </w:trPr>
        <w:tc>
          <w:tcPr>
            <w:tcW w:w="0" w:type="auto"/>
            <w:shd w:val="clear" w:color="auto" w:fill="244F81"/>
            <w:vAlign w:val="center"/>
            <w:hideMark/>
          </w:tcPr>
          <w:p w:rsidRPr="008E7277" w:rsidR="00952C14" w:rsidP="00566B2C" w:rsidRDefault="00952C14" w14:paraId="02BEE022" w14:textId="77777777">
            <w:pPr>
              <w:jc w:val="center"/>
              <w:rPr>
                <w:rFonts w:cs="Arial"/>
                <w:color w:val="FFFFFF" w:themeColor="background1"/>
                <w:sz w:val="20"/>
                <w:szCs w:val="20"/>
              </w:rPr>
            </w:pPr>
            <w:r w:rsidRPr="008E7277">
              <w:rPr>
                <w:rStyle w:val="Strong"/>
                <w:rFonts w:cs="Arial"/>
                <w:color w:val="FFFFFF" w:themeColor="background1"/>
                <w:sz w:val="20"/>
                <w:szCs w:val="20"/>
              </w:rPr>
              <w:t>Name</w:t>
            </w:r>
          </w:p>
        </w:tc>
        <w:tc>
          <w:tcPr>
            <w:tcW w:w="0" w:type="auto"/>
            <w:shd w:val="clear" w:color="auto" w:fill="244F81"/>
            <w:vAlign w:val="center"/>
            <w:hideMark/>
          </w:tcPr>
          <w:p w:rsidRPr="008E7277" w:rsidR="00952C14" w:rsidP="00566B2C" w:rsidRDefault="00952C14" w14:paraId="6FA925FB" w14:textId="77777777">
            <w:pPr>
              <w:jc w:val="center"/>
              <w:rPr>
                <w:rFonts w:cs="Arial"/>
                <w:color w:val="FFFFFF" w:themeColor="background1"/>
                <w:sz w:val="20"/>
                <w:szCs w:val="20"/>
              </w:rPr>
            </w:pPr>
            <w:r w:rsidRPr="008E7277">
              <w:rPr>
                <w:rStyle w:val="Strong"/>
                <w:rFonts w:cs="Arial"/>
                <w:color w:val="FFFFFF" w:themeColor="background1"/>
                <w:sz w:val="20"/>
                <w:szCs w:val="20"/>
              </w:rPr>
              <w:t>Organization</w:t>
            </w:r>
          </w:p>
        </w:tc>
        <w:tc>
          <w:tcPr>
            <w:tcW w:w="0" w:type="auto"/>
            <w:shd w:val="clear" w:color="auto" w:fill="244F81"/>
            <w:vAlign w:val="center"/>
            <w:hideMark/>
          </w:tcPr>
          <w:p w:rsidRPr="008E7277" w:rsidR="00952C14" w:rsidP="00566B2C" w:rsidRDefault="00952C14" w14:paraId="4722FFC7" w14:textId="77777777">
            <w:pPr>
              <w:jc w:val="center"/>
              <w:rPr>
                <w:rFonts w:cs="Arial"/>
                <w:color w:val="FFFFFF" w:themeColor="background1"/>
                <w:sz w:val="20"/>
                <w:szCs w:val="20"/>
              </w:rPr>
            </w:pPr>
            <w:r w:rsidRPr="008E7277">
              <w:rPr>
                <w:rStyle w:val="Strong"/>
                <w:rFonts w:cs="Arial"/>
                <w:color w:val="FFFFFF" w:themeColor="background1"/>
                <w:sz w:val="20"/>
                <w:szCs w:val="20"/>
              </w:rPr>
              <w:t>Title</w:t>
            </w:r>
          </w:p>
        </w:tc>
      </w:tr>
      <w:tr w:rsidRPr="008E7277" w:rsidR="00952C14" w:rsidTr="00566B2C" w14:paraId="3549218D" w14:textId="77777777">
        <w:trPr>
          <w:trHeight w:val="263"/>
        </w:trPr>
        <w:tc>
          <w:tcPr>
            <w:tcW w:w="0" w:type="auto"/>
            <w:vAlign w:val="center"/>
          </w:tcPr>
          <w:p w:rsidRPr="008E7277" w:rsidR="00952C14" w:rsidP="00566B2C" w:rsidRDefault="00952C14" w14:paraId="40A99F18" w14:textId="77777777">
            <w:pPr>
              <w:jc w:val="center"/>
              <w:rPr>
                <w:rFonts w:cs="Arial"/>
                <w:sz w:val="20"/>
                <w:szCs w:val="20"/>
              </w:rPr>
            </w:pPr>
          </w:p>
        </w:tc>
        <w:tc>
          <w:tcPr>
            <w:tcW w:w="0" w:type="auto"/>
            <w:vAlign w:val="center"/>
          </w:tcPr>
          <w:p w:rsidRPr="008E7277" w:rsidR="00952C14" w:rsidP="00566B2C" w:rsidRDefault="00952C14" w14:paraId="46492A52" w14:textId="77777777">
            <w:pPr>
              <w:jc w:val="center"/>
              <w:rPr>
                <w:rFonts w:cs="Arial"/>
                <w:sz w:val="20"/>
                <w:szCs w:val="20"/>
              </w:rPr>
            </w:pPr>
          </w:p>
        </w:tc>
        <w:tc>
          <w:tcPr>
            <w:tcW w:w="0" w:type="auto"/>
            <w:vAlign w:val="center"/>
          </w:tcPr>
          <w:p w:rsidRPr="008E7277" w:rsidR="00952C14" w:rsidP="00566B2C" w:rsidRDefault="00952C14" w14:paraId="7FE95404" w14:textId="77777777">
            <w:pPr>
              <w:jc w:val="center"/>
              <w:rPr>
                <w:rFonts w:cs="Arial"/>
                <w:sz w:val="20"/>
                <w:szCs w:val="20"/>
              </w:rPr>
            </w:pPr>
          </w:p>
        </w:tc>
      </w:tr>
      <w:tr w:rsidRPr="008E7277" w:rsidR="00952C14" w:rsidTr="00566B2C" w14:paraId="30EC2C52" w14:textId="77777777">
        <w:trPr>
          <w:trHeight w:val="263"/>
        </w:trPr>
        <w:tc>
          <w:tcPr>
            <w:tcW w:w="0" w:type="auto"/>
            <w:vAlign w:val="center"/>
          </w:tcPr>
          <w:p w:rsidRPr="008E7277" w:rsidR="00952C14" w:rsidP="00566B2C" w:rsidRDefault="00952C14" w14:paraId="5199010D" w14:textId="77777777">
            <w:pPr>
              <w:jc w:val="center"/>
              <w:rPr>
                <w:rFonts w:cs="Arial"/>
                <w:sz w:val="20"/>
                <w:szCs w:val="20"/>
              </w:rPr>
            </w:pPr>
          </w:p>
        </w:tc>
        <w:tc>
          <w:tcPr>
            <w:tcW w:w="0" w:type="auto"/>
            <w:vAlign w:val="center"/>
          </w:tcPr>
          <w:p w:rsidRPr="008E7277" w:rsidR="00952C14" w:rsidP="00566B2C" w:rsidRDefault="00952C14" w14:paraId="75CA3FF6" w14:textId="77777777">
            <w:pPr>
              <w:jc w:val="center"/>
              <w:rPr>
                <w:rFonts w:cs="Arial"/>
                <w:sz w:val="20"/>
                <w:szCs w:val="20"/>
              </w:rPr>
            </w:pPr>
          </w:p>
        </w:tc>
        <w:tc>
          <w:tcPr>
            <w:tcW w:w="0" w:type="auto"/>
            <w:vAlign w:val="center"/>
          </w:tcPr>
          <w:p w:rsidRPr="008E7277" w:rsidR="00952C14" w:rsidP="00566B2C" w:rsidRDefault="00952C14" w14:paraId="6B04C450" w14:textId="77777777">
            <w:pPr>
              <w:jc w:val="center"/>
              <w:rPr>
                <w:rFonts w:cs="Arial"/>
                <w:sz w:val="20"/>
                <w:szCs w:val="20"/>
              </w:rPr>
            </w:pPr>
          </w:p>
        </w:tc>
      </w:tr>
      <w:tr w:rsidRPr="008E7277" w:rsidR="00952C14" w:rsidTr="00566B2C" w14:paraId="114FAD11" w14:textId="77777777">
        <w:trPr>
          <w:trHeight w:val="263"/>
        </w:trPr>
        <w:tc>
          <w:tcPr>
            <w:tcW w:w="0" w:type="auto"/>
            <w:vAlign w:val="center"/>
          </w:tcPr>
          <w:p w:rsidRPr="008E7277" w:rsidR="00952C14" w:rsidP="00566B2C" w:rsidRDefault="00952C14" w14:paraId="6F6D17FC" w14:textId="77777777">
            <w:pPr>
              <w:jc w:val="center"/>
              <w:rPr>
                <w:rFonts w:cs="Arial"/>
                <w:sz w:val="20"/>
                <w:szCs w:val="20"/>
              </w:rPr>
            </w:pPr>
          </w:p>
        </w:tc>
        <w:tc>
          <w:tcPr>
            <w:tcW w:w="0" w:type="auto"/>
            <w:vAlign w:val="center"/>
          </w:tcPr>
          <w:p w:rsidRPr="008E7277" w:rsidR="00952C14" w:rsidP="00566B2C" w:rsidRDefault="00952C14" w14:paraId="473E025A" w14:textId="77777777">
            <w:pPr>
              <w:jc w:val="center"/>
              <w:rPr>
                <w:rFonts w:cs="Arial"/>
                <w:sz w:val="20"/>
                <w:szCs w:val="20"/>
              </w:rPr>
            </w:pPr>
          </w:p>
        </w:tc>
        <w:tc>
          <w:tcPr>
            <w:tcW w:w="0" w:type="auto"/>
            <w:vAlign w:val="center"/>
          </w:tcPr>
          <w:p w:rsidRPr="008E7277" w:rsidR="00952C14" w:rsidP="00566B2C" w:rsidRDefault="00952C14" w14:paraId="30ED0E70" w14:textId="77777777">
            <w:pPr>
              <w:jc w:val="center"/>
              <w:rPr>
                <w:rFonts w:cs="Arial"/>
                <w:sz w:val="20"/>
                <w:szCs w:val="20"/>
              </w:rPr>
            </w:pPr>
          </w:p>
        </w:tc>
      </w:tr>
      <w:tr w:rsidRPr="008E7277" w:rsidR="00952C14" w:rsidTr="00566B2C" w14:paraId="5BE78E74" w14:textId="77777777">
        <w:trPr>
          <w:trHeight w:val="263"/>
        </w:trPr>
        <w:tc>
          <w:tcPr>
            <w:tcW w:w="0" w:type="auto"/>
            <w:vAlign w:val="center"/>
          </w:tcPr>
          <w:p w:rsidRPr="008E7277" w:rsidR="00952C14" w:rsidP="00566B2C" w:rsidRDefault="00952C14" w14:paraId="38AF1881" w14:textId="77777777">
            <w:pPr>
              <w:jc w:val="center"/>
              <w:rPr>
                <w:rFonts w:cs="Arial"/>
                <w:sz w:val="20"/>
                <w:szCs w:val="20"/>
              </w:rPr>
            </w:pPr>
          </w:p>
        </w:tc>
        <w:tc>
          <w:tcPr>
            <w:tcW w:w="0" w:type="auto"/>
            <w:vAlign w:val="center"/>
          </w:tcPr>
          <w:p w:rsidRPr="008E7277" w:rsidR="00952C14" w:rsidP="00566B2C" w:rsidRDefault="00952C14" w14:paraId="304BD09A" w14:textId="77777777">
            <w:pPr>
              <w:jc w:val="center"/>
              <w:rPr>
                <w:rFonts w:cs="Arial"/>
                <w:sz w:val="20"/>
                <w:szCs w:val="20"/>
              </w:rPr>
            </w:pPr>
          </w:p>
        </w:tc>
        <w:tc>
          <w:tcPr>
            <w:tcW w:w="0" w:type="auto"/>
            <w:vAlign w:val="center"/>
          </w:tcPr>
          <w:p w:rsidRPr="008E7277" w:rsidR="00952C14" w:rsidP="00566B2C" w:rsidRDefault="00952C14" w14:paraId="678E5F36" w14:textId="77777777">
            <w:pPr>
              <w:jc w:val="center"/>
              <w:rPr>
                <w:rFonts w:cs="Arial"/>
                <w:sz w:val="20"/>
                <w:szCs w:val="20"/>
              </w:rPr>
            </w:pPr>
          </w:p>
        </w:tc>
      </w:tr>
      <w:tr w:rsidRPr="008E7277" w:rsidR="00952C14" w:rsidTr="00566B2C" w14:paraId="05496243" w14:textId="77777777">
        <w:trPr>
          <w:trHeight w:val="263"/>
        </w:trPr>
        <w:tc>
          <w:tcPr>
            <w:tcW w:w="0" w:type="auto"/>
            <w:vAlign w:val="center"/>
          </w:tcPr>
          <w:p w:rsidRPr="008E7277" w:rsidR="00952C14" w:rsidP="00566B2C" w:rsidRDefault="00952C14" w14:paraId="5D50F14C" w14:textId="77777777">
            <w:pPr>
              <w:jc w:val="center"/>
              <w:rPr>
                <w:rFonts w:cs="Arial"/>
                <w:sz w:val="20"/>
                <w:szCs w:val="20"/>
              </w:rPr>
            </w:pPr>
          </w:p>
        </w:tc>
        <w:tc>
          <w:tcPr>
            <w:tcW w:w="0" w:type="auto"/>
            <w:vAlign w:val="center"/>
          </w:tcPr>
          <w:p w:rsidRPr="008E7277" w:rsidR="00952C14" w:rsidP="00566B2C" w:rsidRDefault="00952C14" w14:paraId="0545E5CD" w14:textId="77777777">
            <w:pPr>
              <w:jc w:val="center"/>
              <w:rPr>
                <w:rFonts w:cs="Arial"/>
                <w:sz w:val="20"/>
                <w:szCs w:val="20"/>
              </w:rPr>
            </w:pPr>
          </w:p>
        </w:tc>
        <w:tc>
          <w:tcPr>
            <w:tcW w:w="0" w:type="auto"/>
            <w:vAlign w:val="center"/>
          </w:tcPr>
          <w:p w:rsidRPr="008E7277" w:rsidR="00952C14" w:rsidP="00566B2C" w:rsidRDefault="00952C14" w14:paraId="658DA03E" w14:textId="77777777">
            <w:pPr>
              <w:jc w:val="center"/>
              <w:rPr>
                <w:rFonts w:cs="Arial"/>
                <w:sz w:val="20"/>
                <w:szCs w:val="20"/>
              </w:rPr>
            </w:pPr>
          </w:p>
        </w:tc>
      </w:tr>
      <w:tr w:rsidRPr="008E7277" w:rsidR="00952C14" w:rsidTr="00566B2C" w14:paraId="327635DB" w14:textId="77777777">
        <w:trPr>
          <w:trHeight w:val="263"/>
        </w:trPr>
        <w:tc>
          <w:tcPr>
            <w:tcW w:w="0" w:type="auto"/>
            <w:vAlign w:val="center"/>
          </w:tcPr>
          <w:p w:rsidRPr="008E7277" w:rsidR="00952C14" w:rsidP="00566B2C" w:rsidRDefault="00952C14" w14:paraId="6B4B61DB" w14:textId="77777777">
            <w:pPr>
              <w:jc w:val="center"/>
              <w:rPr>
                <w:rFonts w:cs="Arial"/>
                <w:sz w:val="20"/>
                <w:szCs w:val="20"/>
              </w:rPr>
            </w:pPr>
          </w:p>
        </w:tc>
        <w:tc>
          <w:tcPr>
            <w:tcW w:w="0" w:type="auto"/>
            <w:vAlign w:val="center"/>
          </w:tcPr>
          <w:p w:rsidRPr="008E7277" w:rsidR="00952C14" w:rsidP="00566B2C" w:rsidRDefault="00952C14" w14:paraId="45F5ED45" w14:textId="77777777">
            <w:pPr>
              <w:jc w:val="center"/>
              <w:rPr>
                <w:rFonts w:cs="Arial"/>
                <w:sz w:val="20"/>
                <w:szCs w:val="20"/>
              </w:rPr>
            </w:pPr>
          </w:p>
        </w:tc>
        <w:tc>
          <w:tcPr>
            <w:tcW w:w="0" w:type="auto"/>
            <w:vAlign w:val="center"/>
          </w:tcPr>
          <w:p w:rsidRPr="008E7277" w:rsidR="00952C14" w:rsidP="00566B2C" w:rsidRDefault="00952C14" w14:paraId="069C3A53" w14:textId="77777777">
            <w:pPr>
              <w:jc w:val="center"/>
              <w:rPr>
                <w:rFonts w:cs="Arial"/>
                <w:sz w:val="20"/>
                <w:szCs w:val="20"/>
              </w:rPr>
            </w:pPr>
          </w:p>
        </w:tc>
      </w:tr>
      <w:tr w:rsidRPr="008E7277" w:rsidR="00952C14" w:rsidTr="00566B2C" w14:paraId="12EC6440" w14:textId="77777777">
        <w:trPr>
          <w:trHeight w:val="263"/>
        </w:trPr>
        <w:tc>
          <w:tcPr>
            <w:tcW w:w="0" w:type="auto"/>
            <w:vAlign w:val="center"/>
          </w:tcPr>
          <w:p w:rsidRPr="008E7277" w:rsidR="00952C14" w:rsidP="00566B2C" w:rsidRDefault="00952C14" w14:paraId="7BFCD2C5" w14:textId="77777777">
            <w:pPr>
              <w:jc w:val="center"/>
              <w:rPr>
                <w:rFonts w:cs="Arial"/>
                <w:sz w:val="20"/>
                <w:szCs w:val="20"/>
              </w:rPr>
            </w:pPr>
          </w:p>
        </w:tc>
        <w:tc>
          <w:tcPr>
            <w:tcW w:w="0" w:type="auto"/>
            <w:vAlign w:val="center"/>
          </w:tcPr>
          <w:p w:rsidRPr="008E7277" w:rsidR="00952C14" w:rsidP="00566B2C" w:rsidRDefault="00952C14" w14:paraId="2D2EC2F5" w14:textId="77777777">
            <w:pPr>
              <w:jc w:val="center"/>
              <w:rPr>
                <w:rFonts w:cs="Arial"/>
                <w:sz w:val="20"/>
                <w:szCs w:val="20"/>
              </w:rPr>
            </w:pPr>
          </w:p>
        </w:tc>
        <w:tc>
          <w:tcPr>
            <w:tcW w:w="0" w:type="auto"/>
            <w:vAlign w:val="center"/>
          </w:tcPr>
          <w:p w:rsidRPr="008E7277" w:rsidR="00952C14" w:rsidP="00566B2C" w:rsidRDefault="00952C14" w14:paraId="75FA005A" w14:textId="77777777">
            <w:pPr>
              <w:jc w:val="center"/>
              <w:rPr>
                <w:rFonts w:cs="Arial"/>
                <w:sz w:val="20"/>
                <w:szCs w:val="20"/>
              </w:rPr>
            </w:pPr>
          </w:p>
        </w:tc>
      </w:tr>
      <w:tr w:rsidRPr="008E7277" w:rsidR="00952C14" w:rsidTr="00566B2C" w14:paraId="5B4AA87A" w14:textId="77777777">
        <w:trPr>
          <w:trHeight w:val="263"/>
        </w:trPr>
        <w:tc>
          <w:tcPr>
            <w:tcW w:w="0" w:type="auto"/>
            <w:vAlign w:val="center"/>
          </w:tcPr>
          <w:p w:rsidRPr="008E7277" w:rsidR="00952C14" w:rsidP="00566B2C" w:rsidRDefault="00952C14" w14:paraId="11CE9FEE" w14:textId="77777777">
            <w:pPr>
              <w:jc w:val="center"/>
              <w:rPr>
                <w:rFonts w:cs="Arial"/>
                <w:sz w:val="20"/>
                <w:szCs w:val="20"/>
              </w:rPr>
            </w:pPr>
          </w:p>
        </w:tc>
        <w:tc>
          <w:tcPr>
            <w:tcW w:w="0" w:type="auto"/>
            <w:vAlign w:val="center"/>
          </w:tcPr>
          <w:p w:rsidRPr="008E7277" w:rsidR="00952C14" w:rsidP="00566B2C" w:rsidRDefault="00952C14" w14:paraId="3EDA152C" w14:textId="77777777">
            <w:pPr>
              <w:jc w:val="center"/>
              <w:rPr>
                <w:rFonts w:cs="Arial"/>
                <w:sz w:val="20"/>
                <w:szCs w:val="20"/>
              </w:rPr>
            </w:pPr>
          </w:p>
        </w:tc>
        <w:tc>
          <w:tcPr>
            <w:tcW w:w="0" w:type="auto"/>
            <w:vAlign w:val="center"/>
          </w:tcPr>
          <w:p w:rsidRPr="008E7277" w:rsidR="00952C14" w:rsidP="00566B2C" w:rsidRDefault="00952C14" w14:paraId="4F6B1D2A" w14:textId="77777777">
            <w:pPr>
              <w:jc w:val="center"/>
              <w:rPr>
                <w:rFonts w:cs="Arial"/>
                <w:sz w:val="20"/>
                <w:szCs w:val="20"/>
              </w:rPr>
            </w:pPr>
          </w:p>
        </w:tc>
      </w:tr>
      <w:tr w:rsidRPr="008E7277" w:rsidR="00952C14" w:rsidTr="00566B2C" w14:paraId="6AD9676E" w14:textId="77777777">
        <w:trPr>
          <w:trHeight w:val="263"/>
        </w:trPr>
        <w:tc>
          <w:tcPr>
            <w:tcW w:w="0" w:type="auto"/>
            <w:vAlign w:val="center"/>
          </w:tcPr>
          <w:p w:rsidRPr="008E7277" w:rsidR="00952C14" w:rsidP="00566B2C" w:rsidRDefault="00952C14" w14:paraId="5A2E3074" w14:textId="77777777">
            <w:pPr>
              <w:jc w:val="center"/>
              <w:rPr>
                <w:rFonts w:cs="Arial"/>
                <w:sz w:val="20"/>
                <w:szCs w:val="20"/>
              </w:rPr>
            </w:pPr>
          </w:p>
        </w:tc>
        <w:tc>
          <w:tcPr>
            <w:tcW w:w="0" w:type="auto"/>
            <w:vAlign w:val="center"/>
          </w:tcPr>
          <w:p w:rsidRPr="008E7277" w:rsidR="00952C14" w:rsidP="00566B2C" w:rsidRDefault="00952C14" w14:paraId="3905ADB4" w14:textId="77777777">
            <w:pPr>
              <w:jc w:val="center"/>
              <w:rPr>
                <w:rFonts w:cs="Arial"/>
                <w:sz w:val="20"/>
                <w:szCs w:val="20"/>
              </w:rPr>
            </w:pPr>
          </w:p>
        </w:tc>
        <w:tc>
          <w:tcPr>
            <w:tcW w:w="0" w:type="auto"/>
            <w:vAlign w:val="center"/>
          </w:tcPr>
          <w:p w:rsidRPr="008E7277" w:rsidR="00952C14" w:rsidP="00566B2C" w:rsidRDefault="00952C14" w14:paraId="29E5AAE2" w14:textId="77777777">
            <w:pPr>
              <w:jc w:val="center"/>
              <w:rPr>
                <w:rFonts w:cs="Arial"/>
                <w:sz w:val="20"/>
                <w:szCs w:val="20"/>
              </w:rPr>
            </w:pPr>
          </w:p>
        </w:tc>
      </w:tr>
      <w:tr w:rsidRPr="008E7277" w:rsidR="00952C14" w:rsidTr="00566B2C" w14:paraId="33A77134" w14:textId="77777777">
        <w:trPr>
          <w:trHeight w:val="244"/>
        </w:trPr>
        <w:tc>
          <w:tcPr>
            <w:tcW w:w="0" w:type="auto"/>
            <w:vAlign w:val="center"/>
          </w:tcPr>
          <w:p w:rsidRPr="008E7277" w:rsidR="00952C14" w:rsidP="00566B2C" w:rsidRDefault="00952C14" w14:paraId="3161E42B" w14:textId="77777777">
            <w:pPr>
              <w:jc w:val="center"/>
              <w:rPr>
                <w:rFonts w:cs="Arial"/>
                <w:sz w:val="20"/>
                <w:szCs w:val="20"/>
              </w:rPr>
            </w:pPr>
          </w:p>
        </w:tc>
        <w:tc>
          <w:tcPr>
            <w:tcW w:w="0" w:type="auto"/>
            <w:vAlign w:val="center"/>
          </w:tcPr>
          <w:p w:rsidRPr="008E7277" w:rsidR="00952C14" w:rsidP="00566B2C" w:rsidRDefault="00952C14" w14:paraId="137B0D2E" w14:textId="77777777">
            <w:pPr>
              <w:jc w:val="center"/>
              <w:rPr>
                <w:rFonts w:cs="Arial"/>
                <w:sz w:val="20"/>
                <w:szCs w:val="20"/>
              </w:rPr>
            </w:pPr>
          </w:p>
        </w:tc>
        <w:tc>
          <w:tcPr>
            <w:tcW w:w="0" w:type="auto"/>
            <w:vAlign w:val="center"/>
          </w:tcPr>
          <w:p w:rsidRPr="008E7277" w:rsidR="00952C14" w:rsidP="00566B2C" w:rsidRDefault="00952C14" w14:paraId="72B56317" w14:textId="77777777">
            <w:pPr>
              <w:jc w:val="center"/>
              <w:rPr>
                <w:rFonts w:cs="Arial"/>
                <w:sz w:val="20"/>
                <w:szCs w:val="20"/>
              </w:rPr>
            </w:pPr>
          </w:p>
        </w:tc>
      </w:tr>
      <w:tr w:rsidRPr="008E7277" w:rsidR="00952C14" w:rsidTr="00566B2C" w14:paraId="303C255C" w14:textId="77777777">
        <w:trPr>
          <w:trHeight w:val="263"/>
        </w:trPr>
        <w:tc>
          <w:tcPr>
            <w:tcW w:w="0" w:type="auto"/>
            <w:vAlign w:val="center"/>
          </w:tcPr>
          <w:p w:rsidRPr="008E7277" w:rsidR="00952C14" w:rsidP="00566B2C" w:rsidRDefault="00952C14" w14:paraId="39AE9781" w14:textId="77777777">
            <w:pPr>
              <w:jc w:val="center"/>
              <w:rPr>
                <w:rFonts w:cs="Arial"/>
                <w:sz w:val="20"/>
                <w:szCs w:val="20"/>
              </w:rPr>
            </w:pPr>
          </w:p>
        </w:tc>
        <w:tc>
          <w:tcPr>
            <w:tcW w:w="0" w:type="auto"/>
            <w:vAlign w:val="center"/>
          </w:tcPr>
          <w:p w:rsidRPr="008E7277" w:rsidR="00952C14" w:rsidP="00566B2C" w:rsidRDefault="00952C14" w14:paraId="79F711DE" w14:textId="77777777">
            <w:pPr>
              <w:jc w:val="center"/>
              <w:rPr>
                <w:rFonts w:cs="Arial"/>
                <w:sz w:val="20"/>
                <w:szCs w:val="20"/>
              </w:rPr>
            </w:pPr>
          </w:p>
        </w:tc>
        <w:tc>
          <w:tcPr>
            <w:tcW w:w="0" w:type="auto"/>
            <w:vAlign w:val="center"/>
          </w:tcPr>
          <w:p w:rsidRPr="008E7277" w:rsidR="00952C14" w:rsidP="00566B2C" w:rsidRDefault="00952C14" w14:paraId="167561F8" w14:textId="77777777">
            <w:pPr>
              <w:jc w:val="center"/>
              <w:rPr>
                <w:rFonts w:cs="Arial"/>
                <w:sz w:val="20"/>
                <w:szCs w:val="20"/>
              </w:rPr>
            </w:pPr>
          </w:p>
        </w:tc>
      </w:tr>
      <w:tr w:rsidRPr="008E7277" w:rsidR="00952C14" w:rsidTr="00566B2C" w14:paraId="35CFE308" w14:textId="77777777">
        <w:trPr>
          <w:trHeight w:val="263"/>
        </w:trPr>
        <w:tc>
          <w:tcPr>
            <w:tcW w:w="0" w:type="auto"/>
            <w:vAlign w:val="center"/>
          </w:tcPr>
          <w:p w:rsidRPr="008E7277" w:rsidR="00952C14" w:rsidP="00566B2C" w:rsidRDefault="00952C14" w14:paraId="0E721217" w14:textId="77777777">
            <w:pPr>
              <w:jc w:val="center"/>
              <w:rPr>
                <w:rFonts w:cs="Arial"/>
                <w:sz w:val="20"/>
                <w:szCs w:val="20"/>
              </w:rPr>
            </w:pPr>
          </w:p>
        </w:tc>
        <w:tc>
          <w:tcPr>
            <w:tcW w:w="0" w:type="auto"/>
            <w:vAlign w:val="center"/>
          </w:tcPr>
          <w:p w:rsidRPr="008E7277" w:rsidR="00952C14" w:rsidP="00566B2C" w:rsidRDefault="00952C14" w14:paraId="492CC3C3" w14:textId="77777777">
            <w:pPr>
              <w:jc w:val="center"/>
              <w:rPr>
                <w:rFonts w:cs="Arial"/>
                <w:sz w:val="20"/>
                <w:szCs w:val="20"/>
              </w:rPr>
            </w:pPr>
          </w:p>
        </w:tc>
        <w:tc>
          <w:tcPr>
            <w:tcW w:w="0" w:type="auto"/>
            <w:vAlign w:val="center"/>
          </w:tcPr>
          <w:p w:rsidRPr="008E7277" w:rsidR="00952C14" w:rsidP="00566B2C" w:rsidRDefault="00952C14" w14:paraId="555EEDA6" w14:textId="77777777">
            <w:pPr>
              <w:jc w:val="center"/>
              <w:rPr>
                <w:rFonts w:cs="Arial"/>
                <w:sz w:val="20"/>
                <w:szCs w:val="20"/>
              </w:rPr>
            </w:pPr>
          </w:p>
        </w:tc>
      </w:tr>
      <w:tr w:rsidRPr="008E7277" w:rsidR="00952C14" w:rsidTr="00566B2C" w14:paraId="19460423" w14:textId="77777777">
        <w:trPr>
          <w:trHeight w:val="263"/>
        </w:trPr>
        <w:tc>
          <w:tcPr>
            <w:tcW w:w="0" w:type="auto"/>
            <w:vAlign w:val="center"/>
          </w:tcPr>
          <w:p w:rsidRPr="008E7277" w:rsidR="00952C14" w:rsidP="00566B2C" w:rsidRDefault="00952C14" w14:paraId="034568B3" w14:textId="77777777">
            <w:pPr>
              <w:jc w:val="center"/>
              <w:rPr>
                <w:rFonts w:cs="Arial"/>
                <w:sz w:val="20"/>
                <w:szCs w:val="20"/>
              </w:rPr>
            </w:pPr>
          </w:p>
        </w:tc>
        <w:tc>
          <w:tcPr>
            <w:tcW w:w="0" w:type="auto"/>
            <w:vAlign w:val="center"/>
          </w:tcPr>
          <w:p w:rsidRPr="008E7277" w:rsidR="00952C14" w:rsidP="00566B2C" w:rsidRDefault="00952C14" w14:paraId="18CE56BF" w14:textId="77777777">
            <w:pPr>
              <w:jc w:val="center"/>
              <w:rPr>
                <w:rFonts w:cs="Arial"/>
                <w:sz w:val="20"/>
                <w:szCs w:val="20"/>
              </w:rPr>
            </w:pPr>
          </w:p>
        </w:tc>
        <w:tc>
          <w:tcPr>
            <w:tcW w:w="0" w:type="auto"/>
            <w:vAlign w:val="center"/>
          </w:tcPr>
          <w:p w:rsidRPr="008E7277" w:rsidR="00952C14" w:rsidP="00566B2C" w:rsidRDefault="00952C14" w14:paraId="3EE2AE50" w14:textId="77777777">
            <w:pPr>
              <w:jc w:val="center"/>
              <w:rPr>
                <w:rFonts w:cs="Arial"/>
                <w:sz w:val="20"/>
                <w:szCs w:val="20"/>
              </w:rPr>
            </w:pPr>
          </w:p>
        </w:tc>
      </w:tr>
      <w:tr w:rsidRPr="008E7277" w:rsidR="00952C14" w:rsidTr="00566B2C" w14:paraId="22935A1E" w14:textId="77777777">
        <w:trPr>
          <w:trHeight w:val="263"/>
        </w:trPr>
        <w:tc>
          <w:tcPr>
            <w:tcW w:w="0" w:type="auto"/>
            <w:vAlign w:val="center"/>
          </w:tcPr>
          <w:p w:rsidRPr="008E7277" w:rsidR="00952C14" w:rsidP="00566B2C" w:rsidRDefault="00952C14" w14:paraId="2E197AB9" w14:textId="77777777">
            <w:pPr>
              <w:jc w:val="center"/>
              <w:rPr>
                <w:rFonts w:cs="Arial"/>
                <w:sz w:val="20"/>
                <w:szCs w:val="20"/>
              </w:rPr>
            </w:pPr>
          </w:p>
        </w:tc>
        <w:tc>
          <w:tcPr>
            <w:tcW w:w="0" w:type="auto"/>
            <w:vAlign w:val="center"/>
          </w:tcPr>
          <w:p w:rsidRPr="008E7277" w:rsidR="00952C14" w:rsidP="00566B2C" w:rsidRDefault="00952C14" w14:paraId="2285D40A" w14:textId="77777777">
            <w:pPr>
              <w:jc w:val="center"/>
              <w:rPr>
                <w:rFonts w:cs="Arial"/>
                <w:sz w:val="20"/>
                <w:szCs w:val="20"/>
              </w:rPr>
            </w:pPr>
          </w:p>
        </w:tc>
        <w:tc>
          <w:tcPr>
            <w:tcW w:w="0" w:type="auto"/>
            <w:vAlign w:val="center"/>
          </w:tcPr>
          <w:p w:rsidRPr="008E7277" w:rsidR="00952C14" w:rsidP="00566B2C" w:rsidRDefault="00952C14" w14:paraId="03244C64" w14:textId="77777777">
            <w:pPr>
              <w:jc w:val="center"/>
              <w:rPr>
                <w:rFonts w:cs="Arial"/>
                <w:sz w:val="20"/>
                <w:szCs w:val="20"/>
              </w:rPr>
            </w:pPr>
          </w:p>
        </w:tc>
      </w:tr>
      <w:tr w:rsidRPr="008E7277" w:rsidR="00952C14" w:rsidTr="00566B2C" w14:paraId="7F46BFC9" w14:textId="77777777">
        <w:trPr>
          <w:trHeight w:val="263"/>
        </w:trPr>
        <w:tc>
          <w:tcPr>
            <w:tcW w:w="0" w:type="auto"/>
            <w:vAlign w:val="center"/>
          </w:tcPr>
          <w:p w:rsidRPr="008E7277" w:rsidR="00952C14" w:rsidP="00566B2C" w:rsidRDefault="00952C14" w14:paraId="09F4F6D0" w14:textId="77777777">
            <w:pPr>
              <w:jc w:val="center"/>
              <w:rPr>
                <w:rFonts w:cs="Arial"/>
                <w:sz w:val="20"/>
                <w:szCs w:val="20"/>
              </w:rPr>
            </w:pPr>
          </w:p>
        </w:tc>
        <w:tc>
          <w:tcPr>
            <w:tcW w:w="0" w:type="auto"/>
            <w:vAlign w:val="center"/>
          </w:tcPr>
          <w:p w:rsidRPr="008E7277" w:rsidR="00952C14" w:rsidP="00566B2C" w:rsidRDefault="00952C14" w14:paraId="15AD3FBD" w14:textId="77777777">
            <w:pPr>
              <w:jc w:val="center"/>
              <w:rPr>
                <w:rFonts w:cs="Arial"/>
                <w:sz w:val="20"/>
                <w:szCs w:val="20"/>
              </w:rPr>
            </w:pPr>
          </w:p>
        </w:tc>
        <w:tc>
          <w:tcPr>
            <w:tcW w:w="0" w:type="auto"/>
            <w:vAlign w:val="center"/>
          </w:tcPr>
          <w:p w:rsidRPr="008E7277" w:rsidR="00952C14" w:rsidP="00566B2C" w:rsidRDefault="00952C14" w14:paraId="3272F5A6" w14:textId="77777777">
            <w:pPr>
              <w:jc w:val="center"/>
              <w:rPr>
                <w:rFonts w:cs="Arial"/>
                <w:sz w:val="20"/>
                <w:szCs w:val="20"/>
              </w:rPr>
            </w:pPr>
          </w:p>
        </w:tc>
      </w:tr>
      <w:tr w:rsidRPr="008E7277" w:rsidR="00952C14" w:rsidTr="00566B2C" w14:paraId="087323C9" w14:textId="77777777">
        <w:trPr>
          <w:trHeight w:val="263"/>
        </w:trPr>
        <w:tc>
          <w:tcPr>
            <w:tcW w:w="0" w:type="auto"/>
            <w:vAlign w:val="center"/>
          </w:tcPr>
          <w:p w:rsidRPr="008E7277" w:rsidR="00952C14" w:rsidP="00566B2C" w:rsidRDefault="00952C14" w14:paraId="58388418" w14:textId="77777777">
            <w:pPr>
              <w:jc w:val="center"/>
              <w:rPr>
                <w:rFonts w:cs="Arial"/>
                <w:sz w:val="20"/>
                <w:szCs w:val="20"/>
              </w:rPr>
            </w:pPr>
          </w:p>
        </w:tc>
        <w:tc>
          <w:tcPr>
            <w:tcW w:w="0" w:type="auto"/>
            <w:vAlign w:val="center"/>
          </w:tcPr>
          <w:p w:rsidRPr="008E7277" w:rsidR="00952C14" w:rsidP="00566B2C" w:rsidRDefault="00952C14" w14:paraId="0B307326" w14:textId="77777777">
            <w:pPr>
              <w:jc w:val="center"/>
              <w:rPr>
                <w:rFonts w:cs="Arial"/>
                <w:sz w:val="20"/>
                <w:szCs w:val="20"/>
              </w:rPr>
            </w:pPr>
          </w:p>
        </w:tc>
        <w:tc>
          <w:tcPr>
            <w:tcW w:w="0" w:type="auto"/>
            <w:vAlign w:val="center"/>
          </w:tcPr>
          <w:p w:rsidRPr="008E7277" w:rsidR="00952C14" w:rsidP="00566B2C" w:rsidRDefault="00952C14" w14:paraId="5CBE37E5" w14:textId="77777777">
            <w:pPr>
              <w:jc w:val="center"/>
              <w:rPr>
                <w:rFonts w:cs="Arial"/>
                <w:sz w:val="20"/>
                <w:szCs w:val="20"/>
              </w:rPr>
            </w:pPr>
          </w:p>
        </w:tc>
      </w:tr>
      <w:tr w:rsidRPr="008E7277" w:rsidR="00952C14" w:rsidTr="00566B2C" w14:paraId="18CA5629" w14:textId="77777777">
        <w:trPr>
          <w:trHeight w:val="263"/>
        </w:trPr>
        <w:tc>
          <w:tcPr>
            <w:tcW w:w="0" w:type="auto"/>
            <w:vAlign w:val="center"/>
          </w:tcPr>
          <w:p w:rsidRPr="008E7277" w:rsidR="00952C14" w:rsidP="00566B2C" w:rsidRDefault="00952C14" w14:paraId="44309675" w14:textId="77777777">
            <w:pPr>
              <w:jc w:val="center"/>
              <w:rPr>
                <w:rFonts w:cs="Arial"/>
                <w:sz w:val="20"/>
                <w:szCs w:val="20"/>
              </w:rPr>
            </w:pPr>
          </w:p>
        </w:tc>
        <w:tc>
          <w:tcPr>
            <w:tcW w:w="0" w:type="auto"/>
            <w:vAlign w:val="center"/>
          </w:tcPr>
          <w:p w:rsidRPr="008E7277" w:rsidR="00952C14" w:rsidP="00566B2C" w:rsidRDefault="00952C14" w14:paraId="1708E870" w14:textId="77777777">
            <w:pPr>
              <w:jc w:val="center"/>
              <w:rPr>
                <w:rFonts w:cs="Arial"/>
                <w:sz w:val="20"/>
                <w:szCs w:val="20"/>
              </w:rPr>
            </w:pPr>
          </w:p>
        </w:tc>
        <w:tc>
          <w:tcPr>
            <w:tcW w:w="0" w:type="auto"/>
            <w:vAlign w:val="center"/>
          </w:tcPr>
          <w:p w:rsidRPr="008E7277" w:rsidR="00952C14" w:rsidP="00566B2C" w:rsidRDefault="00952C14" w14:paraId="4BC9D3AC" w14:textId="77777777">
            <w:pPr>
              <w:jc w:val="center"/>
              <w:rPr>
                <w:rFonts w:cs="Arial"/>
                <w:sz w:val="20"/>
                <w:szCs w:val="20"/>
              </w:rPr>
            </w:pPr>
          </w:p>
        </w:tc>
      </w:tr>
      <w:tr w:rsidRPr="008E7277" w:rsidR="00952C14" w:rsidTr="00566B2C" w14:paraId="3C718185" w14:textId="77777777">
        <w:trPr>
          <w:trHeight w:val="263"/>
        </w:trPr>
        <w:tc>
          <w:tcPr>
            <w:tcW w:w="0" w:type="auto"/>
            <w:vAlign w:val="center"/>
          </w:tcPr>
          <w:p w:rsidRPr="008E7277" w:rsidR="00952C14" w:rsidP="00566B2C" w:rsidRDefault="00952C14" w14:paraId="25583338" w14:textId="77777777">
            <w:pPr>
              <w:jc w:val="center"/>
              <w:rPr>
                <w:rFonts w:cs="Arial"/>
                <w:sz w:val="20"/>
                <w:szCs w:val="20"/>
              </w:rPr>
            </w:pPr>
          </w:p>
        </w:tc>
        <w:tc>
          <w:tcPr>
            <w:tcW w:w="0" w:type="auto"/>
            <w:vAlign w:val="center"/>
          </w:tcPr>
          <w:p w:rsidRPr="008E7277" w:rsidR="00952C14" w:rsidP="00566B2C" w:rsidRDefault="00952C14" w14:paraId="43B1BA65" w14:textId="77777777">
            <w:pPr>
              <w:jc w:val="center"/>
              <w:rPr>
                <w:rFonts w:cs="Arial"/>
                <w:sz w:val="20"/>
                <w:szCs w:val="20"/>
              </w:rPr>
            </w:pPr>
          </w:p>
        </w:tc>
        <w:tc>
          <w:tcPr>
            <w:tcW w:w="0" w:type="auto"/>
            <w:vAlign w:val="center"/>
          </w:tcPr>
          <w:p w:rsidRPr="008E7277" w:rsidR="00952C14" w:rsidP="00566B2C" w:rsidRDefault="00952C14" w14:paraId="1448805F" w14:textId="77777777">
            <w:pPr>
              <w:jc w:val="center"/>
              <w:rPr>
                <w:rFonts w:cs="Arial"/>
                <w:sz w:val="20"/>
                <w:szCs w:val="20"/>
              </w:rPr>
            </w:pPr>
          </w:p>
        </w:tc>
      </w:tr>
      <w:tr w:rsidRPr="008E7277" w:rsidR="00952C14" w:rsidTr="00566B2C" w14:paraId="62246398" w14:textId="77777777">
        <w:trPr>
          <w:trHeight w:val="263"/>
        </w:trPr>
        <w:tc>
          <w:tcPr>
            <w:tcW w:w="0" w:type="auto"/>
            <w:vAlign w:val="center"/>
          </w:tcPr>
          <w:p w:rsidRPr="008E7277" w:rsidR="00952C14" w:rsidP="00566B2C" w:rsidRDefault="00952C14" w14:paraId="6982B051" w14:textId="77777777">
            <w:pPr>
              <w:jc w:val="center"/>
              <w:rPr>
                <w:rFonts w:cs="Arial"/>
                <w:sz w:val="20"/>
                <w:szCs w:val="20"/>
              </w:rPr>
            </w:pPr>
          </w:p>
        </w:tc>
        <w:tc>
          <w:tcPr>
            <w:tcW w:w="0" w:type="auto"/>
            <w:vAlign w:val="center"/>
          </w:tcPr>
          <w:p w:rsidRPr="008E7277" w:rsidR="00952C14" w:rsidP="00566B2C" w:rsidRDefault="00952C14" w14:paraId="55B30DEF" w14:textId="77777777">
            <w:pPr>
              <w:jc w:val="center"/>
              <w:rPr>
                <w:rFonts w:cs="Arial"/>
                <w:sz w:val="20"/>
                <w:szCs w:val="20"/>
              </w:rPr>
            </w:pPr>
          </w:p>
        </w:tc>
        <w:tc>
          <w:tcPr>
            <w:tcW w:w="0" w:type="auto"/>
            <w:vAlign w:val="center"/>
          </w:tcPr>
          <w:p w:rsidRPr="008E7277" w:rsidR="00952C14" w:rsidP="00566B2C" w:rsidRDefault="00952C14" w14:paraId="512A62FD" w14:textId="77777777">
            <w:pPr>
              <w:jc w:val="center"/>
              <w:rPr>
                <w:rFonts w:cs="Arial"/>
                <w:sz w:val="20"/>
                <w:szCs w:val="20"/>
              </w:rPr>
            </w:pPr>
          </w:p>
        </w:tc>
      </w:tr>
      <w:tr w:rsidRPr="008E7277" w:rsidR="00952C14" w:rsidTr="00566B2C" w14:paraId="7EBEB73A" w14:textId="77777777">
        <w:trPr>
          <w:trHeight w:val="263"/>
        </w:trPr>
        <w:tc>
          <w:tcPr>
            <w:tcW w:w="0" w:type="auto"/>
            <w:vAlign w:val="center"/>
          </w:tcPr>
          <w:p w:rsidRPr="008E7277" w:rsidR="00952C14" w:rsidP="00566B2C" w:rsidRDefault="00952C14" w14:paraId="290D9656" w14:textId="77777777">
            <w:pPr>
              <w:jc w:val="center"/>
              <w:rPr>
                <w:rFonts w:cs="Arial"/>
                <w:sz w:val="20"/>
                <w:szCs w:val="20"/>
              </w:rPr>
            </w:pPr>
          </w:p>
        </w:tc>
        <w:tc>
          <w:tcPr>
            <w:tcW w:w="0" w:type="auto"/>
            <w:vAlign w:val="center"/>
          </w:tcPr>
          <w:p w:rsidRPr="008E7277" w:rsidR="00952C14" w:rsidP="00566B2C" w:rsidRDefault="00952C14" w14:paraId="094D2C19" w14:textId="77777777">
            <w:pPr>
              <w:jc w:val="center"/>
              <w:rPr>
                <w:rFonts w:cs="Arial"/>
                <w:sz w:val="20"/>
                <w:szCs w:val="20"/>
              </w:rPr>
            </w:pPr>
          </w:p>
        </w:tc>
        <w:tc>
          <w:tcPr>
            <w:tcW w:w="0" w:type="auto"/>
            <w:vAlign w:val="center"/>
          </w:tcPr>
          <w:p w:rsidRPr="008E7277" w:rsidR="00952C14" w:rsidP="00566B2C" w:rsidRDefault="00952C14" w14:paraId="70A1802A" w14:textId="77777777">
            <w:pPr>
              <w:jc w:val="center"/>
              <w:rPr>
                <w:rFonts w:cs="Arial"/>
                <w:sz w:val="20"/>
                <w:szCs w:val="20"/>
              </w:rPr>
            </w:pPr>
          </w:p>
        </w:tc>
      </w:tr>
      <w:tr w:rsidRPr="008E7277" w:rsidR="00952C14" w:rsidTr="00566B2C" w14:paraId="0BA75860" w14:textId="77777777">
        <w:trPr>
          <w:trHeight w:val="244"/>
        </w:trPr>
        <w:tc>
          <w:tcPr>
            <w:tcW w:w="0" w:type="auto"/>
            <w:vAlign w:val="center"/>
          </w:tcPr>
          <w:p w:rsidRPr="008E7277" w:rsidR="00952C14" w:rsidP="00566B2C" w:rsidRDefault="00952C14" w14:paraId="75882287" w14:textId="77777777">
            <w:pPr>
              <w:jc w:val="center"/>
              <w:rPr>
                <w:rFonts w:cs="Arial"/>
                <w:sz w:val="20"/>
                <w:szCs w:val="20"/>
              </w:rPr>
            </w:pPr>
          </w:p>
        </w:tc>
        <w:tc>
          <w:tcPr>
            <w:tcW w:w="0" w:type="auto"/>
            <w:vAlign w:val="center"/>
          </w:tcPr>
          <w:p w:rsidRPr="008E7277" w:rsidR="00952C14" w:rsidP="00566B2C" w:rsidRDefault="00952C14" w14:paraId="02A19BFE" w14:textId="77777777">
            <w:pPr>
              <w:jc w:val="center"/>
              <w:rPr>
                <w:rFonts w:cs="Arial"/>
                <w:sz w:val="20"/>
                <w:szCs w:val="20"/>
              </w:rPr>
            </w:pPr>
          </w:p>
        </w:tc>
        <w:tc>
          <w:tcPr>
            <w:tcW w:w="0" w:type="auto"/>
            <w:vAlign w:val="center"/>
          </w:tcPr>
          <w:p w:rsidRPr="008E7277" w:rsidR="00952C14" w:rsidP="00566B2C" w:rsidRDefault="00952C14" w14:paraId="0CEA17FF" w14:textId="77777777">
            <w:pPr>
              <w:jc w:val="center"/>
              <w:rPr>
                <w:rFonts w:cs="Arial"/>
                <w:sz w:val="20"/>
                <w:szCs w:val="20"/>
              </w:rPr>
            </w:pPr>
          </w:p>
        </w:tc>
      </w:tr>
      <w:tr w:rsidRPr="008E7277" w:rsidR="00952C14" w:rsidTr="00566B2C" w14:paraId="26659C6A" w14:textId="77777777">
        <w:trPr>
          <w:trHeight w:val="263"/>
        </w:trPr>
        <w:tc>
          <w:tcPr>
            <w:tcW w:w="0" w:type="auto"/>
            <w:vAlign w:val="center"/>
          </w:tcPr>
          <w:p w:rsidRPr="008E7277" w:rsidR="00952C14" w:rsidP="00566B2C" w:rsidRDefault="00952C14" w14:paraId="2DF610F7" w14:textId="77777777">
            <w:pPr>
              <w:jc w:val="center"/>
              <w:rPr>
                <w:rFonts w:cs="Arial"/>
                <w:sz w:val="20"/>
                <w:szCs w:val="20"/>
              </w:rPr>
            </w:pPr>
          </w:p>
        </w:tc>
        <w:tc>
          <w:tcPr>
            <w:tcW w:w="0" w:type="auto"/>
            <w:vAlign w:val="center"/>
          </w:tcPr>
          <w:p w:rsidRPr="008E7277" w:rsidR="00952C14" w:rsidP="00566B2C" w:rsidRDefault="00952C14" w14:paraId="53F5A3DB" w14:textId="77777777">
            <w:pPr>
              <w:jc w:val="center"/>
              <w:rPr>
                <w:rFonts w:cs="Arial"/>
                <w:sz w:val="20"/>
                <w:szCs w:val="20"/>
              </w:rPr>
            </w:pPr>
          </w:p>
        </w:tc>
        <w:tc>
          <w:tcPr>
            <w:tcW w:w="0" w:type="auto"/>
            <w:vAlign w:val="center"/>
          </w:tcPr>
          <w:p w:rsidRPr="008E7277" w:rsidR="00952C14" w:rsidP="00566B2C" w:rsidRDefault="00952C14" w14:paraId="119BF07D" w14:textId="77777777">
            <w:pPr>
              <w:jc w:val="center"/>
              <w:rPr>
                <w:rFonts w:cs="Arial"/>
                <w:sz w:val="20"/>
                <w:szCs w:val="20"/>
              </w:rPr>
            </w:pPr>
          </w:p>
        </w:tc>
      </w:tr>
    </w:tbl>
    <w:p w:rsidR="00952C14" w:rsidP="00952C14" w:rsidRDefault="00952C14" w14:paraId="232E6068" w14:textId="77777777">
      <w:pPr>
        <w:rPr>
          <w:lang w:bidi="en-US"/>
        </w:rPr>
      </w:pPr>
    </w:p>
    <w:p w:rsidR="00952C14" w:rsidP="00952C14" w:rsidRDefault="00952C14" w14:paraId="45353DB6" w14:textId="77777777">
      <w:pPr>
        <w:rPr>
          <w:lang w:bidi="en-US"/>
        </w:rPr>
      </w:pPr>
    </w:p>
    <w:p w:rsidR="00952C14" w:rsidP="00952C14" w:rsidRDefault="00952C14" w14:paraId="268D5758" w14:textId="77777777">
      <w:pPr>
        <w:rPr>
          <w:lang w:bidi="en-US"/>
        </w:rPr>
      </w:pPr>
      <w:r>
        <w:rPr>
          <w:lang w:bidi="en-US"/>
        </w:rPr>
        <w:br w:type="page"/>
      </w:r>
    </w:p>
    <w:p w:rsidR="00952C14" w:rsidP="00952C14" w:rsidRDefault="00E5687E" w14:paraId="175C97D9" w14:textId="21AAA9F7">
      <w:pPr>
        <w:pStyle w:val="Heading4"/>
        <w:rPr>
          <w:lang w:bidi="en-US"/>
        </w:rPr>
      </w:pPr>
      <w:r>
        <w:rPr>
          <w:noProof/>
          <w:lang w:bidi="en-US"/>
        </w:rPr>
        <w:drawing>
          <wp:anchor distT="0" distB="0" distL="114300" distR="114300" simplePos="0" relativeHeight="251674624" behindDoc="0" locked="0" layoutInCell="1" allowOverlap="1" wp14:anchorId="5F0B35DA" wp14:editId="3507A2E9">
            <wp:simplePos x="0" y="0"/>
            <wp:positionH relativeFrom="margin">
              <wp:posOffset>3810</wp:posOffset>
            </wp:positionH>
            <wp:positionV relativeFrom="margin">
              <wp:posOffset>194945</wp:posOffset>
            </wp:positionV>
            <wp:extent cx="5689600" cy="7366000"/>
            <wp:effectExtent l="12700" t="12700" r="12700" b="12700"/>
            <wp:wrapSquare wrapText="bothSides"/>
            <wp:docPr id="16117287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728708" name="Picture 3"/>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689600" cy="736600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952C14">
        <w:rPr>
          <w:lang w:bidi="en-US"/>
        </w:rPr>
        <w:t>A.1.2.3 Workshop Photos</w:t>
      </w:r>
    </w:p>
    <w:p w:rsidR="00952C14" w:rsidP="00952C14" w:rsidRDefault="00952C14" w14:paraId="563A213E" w14:textId="6653387B">
      <w:pPr>
        <w:rPr>
          <w:lang w:bidi="en-US"/>
        </w:rPr>
      </w:pPr>
    </w:p>
    <w:p w:rsidR="00952C14" w:rsidP="00952C14" w:rsidRDefault="00952C14" w14:paraId="0F1A3752" w14:textId="77777777">
      <w:pPr>
        <w:rPr>
          <w:lang w:bidi="en-US"/>
        </w:rPr>
      </w:pPr>
      <w:r>
        <w:rPr>
          <w:lang w:bidi="en-US"/>
        </w:rPr>
        <w:br w:type="page"/>
      </w:r>
    </w:p>
    <w:p w:rsidR="00952C14" w:rsidP="00952C14" w:rsidRDefault="00E5687E" w14:paraId="7BC8F890" w14:textId="28B31842">
      <w:pPr>
        <w:rPr>
          <w:lang w:bidi="en-US"/>
        </w:rPr>
      </w:pPr>
      <w:r>
        <w:rPr>
          <w:noProof/>
          <w:lang w:bidi="en-US"/>
        </w:rPr>
        <w:drawing>
          <wp:anchor distT="0" distB="0" distL="114300" distR="114300" simplePos="0" relativeHeight="251675648" behindDoc="0" locked="0" layoutInCell="1" allowOverlap="1" wp14:anchorId="313CAB29" wp14:editId="4005AE97">
            <wp:simplePos x="0" y="0"/>
            <wp:positionH relativeFrom="margin">
              <wp:posOffset>3810</wp:posOffset>
            </wp:positionH>
            <wp:positionV relativeFrom="margin">
              <wp:posOffset>365125</wp:posOffset>
            </wp:positionV>
            <wp:extent cx="5689600" cy="7366000"/>
            <wp:effectExtent l="12700" t="12700" r="12700" b="12700"/>
            <wp:wrapSquare wrapText="bothSides"/>
            <wp:docPr id="18918107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810794" name="Picture 3"/>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689600" cy="736600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952C14" w:rsidP="00952C14" w:rsidRDefault="00952C14" w14:paraId="67F499DB" w14:textId="568ADFA8">
      <w:pPr>
        <w:rPr>
          <w:lang w:bidi="en-US"/>
        </w:rPr>
      </w:pPr>
    </w:p>
    <w:p w:rsidR="00952C14" w:rsidP="00952C14" w:rsidRDefault="00952C14" w14:paraId="2DBF55FA" w14:textId="77777777">
      <w:pPr>
        <w:rPr>
          <w:lang w:bidi="en-US"/>
        </w:rPr>
      </w:pPr>
      <w:r>
        <w:rPr>
          <w:lang w:bidi="en-US"/>
        </w:rPr>
        <w:br w:type="page"/>
      </w:r>
    </w:p>
    <w:p w:rsidR="00952C14" w:rsidP="00952C14" w:rsidRDefault="00952C14" w14:paraId="2052357C" w14:textId="77777777">
      <w:pPr>
        <w:pStyle w:val="Heading4"/>
        <w:rPr>
          <w:lang w:bidi="en-US"/>
        </w:rPr>
      </w:pPr>
      <w:r>
        <w:rPr>
          <w:lang w:bidi="en-US"/>
        </w:rPr>
        <w:t>A.1.3 Mitigation Webinar Participation</w:t>
      </w:r>
    </w:p>
    <w:p w:rsidR="00952C14" w:rsidP="00952C14" w:rsidRDefault="00952C14" w14:paraId="0CDA8B79" w14:textId="77777777">
      <w:pPr>
        <w:rPr>
          <w:lang w:bidi="en-US"/>
        </w:rPr>
      </w:pPr>
    </w:p>
    <w:tbl>
      <w:tblPr>
        <w:tblStyle w:val="TableGrid111"/>
        <w:tblW w:w="9561" w:type="dxa"/>
        <w:tblLook w:val="04A0" w:firstRow="1" w:lastRow="0" w:firstColumn="1" w:lastColumn="0" w:noHBand="0" w:noVBand="1"/>
      </w:tblPr>
      <w:tblGrid>
        <w:gridCol w:w="2552"/>
        <w:gridCol w:w="4813"/>
        <w:gridCol w:w="2196"/>
      </w:tblGrid>
      <w:tr w:rsidRPr="008E7277" w:rsidR="00952C14" w:rsidTr="00566B2C" w14:paraId="3C295EB1" w14:textId="77777777">
        <w:trPr>
          <w:trHeight w:val="290"/>
        </w:trPr>
        <w:tc>
          <w:tcPr>
            <w:tcW w:w="0" w:type="auto"/>
            <w:shd w:val="clear" w:color="auto" w:fill="244F81"/>
            <w:vAlign w:val="center"/>
            <w:hideMark/>
          </w:tcPr>
          <w:p w:rsidRPr="008E7277" w:rsidR="00952C14" w:rsidP="00566B2C" w:rsidRDefault="00952C14" w14:paraId="372567FD" w14:textId="77777777">
            <w:pPr>
              <w:jc w:val="center"/>
              <w:rPr>
                <w:rFonts w:cs="Arial"/>
                <w:color w:val="FFFFFF" w:themeColor="background1"/>
                <w:sz w:val="20"/>
                <w:szCs w:val="20"/>
              </w:rPr>
            </w:pPr>
            <w:r w:rsidRPr="008E7277">
              <w:rPr>
                <w:rStyle w:val="Strong"/>
                <w:rFonts w:cs="Arial"/>
                <w:color w:val="FFFFFF" w:themeColor="background1"/>
                <w:sz w:val="20"/>
                <w:szCs w:val="20"/>
              </w:rPr>
              <w:t>Name</w:t>
            </w:r>
          </w:p>
        </w:tc>
        <w:tc>
          <w:tcPr>
            <w:tcW w:w="0" w:type="auto"/>
            <w:shd w:val="clear" w:color="auto" w:fill="244F81"/>
            <w:vAlign w:val="center"/>
            <w:hideMark/>
          </w:tcPr>
          <w:p w:rsidRPr="008E7277" w:rsidR="00952C14" w:rsidP="00566B2C" w:rsidRDefault="00952C14" w14:paraId="3113363E" w14:textId="77777777">
            <w:pPr>
              <w:jc w:val="center"/>
              <w:rPr>
                <w:rFonts w:cs="Arial"/>
                <w:color w:val="FFFFFF" w:themeColor="background1"/>
                <w:sz w:val="20"/>
                <w:szCs w:val="20"/>
              </w:rPr>
            </w:pPr>
            <w:r w:rsidRPr="008E7277">
              <w:rPr>
                <w:rStyle w:val="Strong"/>
                <w:rFonts w:cs="Arial"/>
                <w:color w:val="FFFFFF" w:themeColor="background1"/>
                <w:sz w:val="20"/>
                <w:szCs w:val="20"/>
              </w:rPr>
              <w:t>Organization</w:t>
            </w:r>
          </w:p>
        </w:tc>
        <w:tc>
          <w:tcPr>
            <w:tcW w:w="0" w:type="auto"/>
            <w:shd w:val="clear" w:color="auto" w:fill="244F81"/>
            <w:vAlign w:val="center"/>
            <w:hideMark/>
          </w:tcPr>
          <w:p w:rsidRPr="008E7277" w:rsidR="00952C14" w:rsidP="00566B2C" w:rsidRDefault="00952C14" w14:paraId="4914C07D" w14:textId="77777777">
            <w:pPr>
              <w:jc w:val="center"/>
              <w:rPr>
                <w:rFonts w:cs="Arial"/>
                <w:color w:val="FFFFFF" w:themeColor="background1"/>
                <w:sz w:val="20"/>
                <w:szCs w:val="20"/>
              </w:rPr>
            </w:pPr>
            <w:r w:rsidRPr="008E7277">
              <w:rPr>
                <w:rStyle w:val="Strong"/>
                <w:rFonts w:cs="Arial"/>
                <w:color w:val="FFFFFF" w:themeColor="background1"/>
                <w:sz w:val="20"/>
                <w:szCs w:val="20"/>
              </w:rPr>
              <w:t>Title</w:t>
            </w:r>
          </w:p>
        </w:tc>
      </w:tr>
      <w:tr w:rsidRPr="008E7277" w:rsidR="00952C14" w:rsidTr="00566B2C" w14:paraId="6A89A870" w14:textId="77777777">
        <w:trPr>
          <w:trHeight w:val="254"/>
        </w:trPr>
        <w:tc>
          <w:tcPr>
            <w:tcW w:w="0" w:type="auto"/>
            <w:vAlign w:val="center"/>
          </w:tcPr>
          <w:p w:rsidRPr="008E7277" w:rsidR="00952C14" w:rsidP="00566B2C" w:rsidRDefault="00952C14" w14:paraId="1A2279A1" w14:textId="77777777">
            <w:pPr>
              <w:jc w:val="center"/>
              <w:rPr>
                <w:rFonts w:cs="Arial"/>
                <w:sz w:val="20"/>
                <w:szCs w:val="20"/>
              </w:rPr>
            </w:pPr>
          </w:p>
        </w:tc>
        <w:tc>
          <w:tcPr>
            <w:tcW w:w="0" w:type="auto"/>
            <w:vAlign w:val="center"/>
          </w:tcPr>
          <w:p w:rsidRPr="008E7277" w:rsidR="00952C14" w:rsidP="00566B2C" w:rsidRDefault="00952C14" w14:paraId="37A0DA59" w14:textId="77777777">
            <w:pPr>
              <w:jc w:val="center"/>
              <w:rPr>
                <w:rFonts w:cs="Arial"/>
                <w:sz w:val="20"/>
                <w:szCs w:val="20"/>
              </w:rPr>
            </w:pPr>
          </w:p>
        </w:tc>
        <w:tc>
          <w:tcPr>
            <w:tcW w:w="0" w:type="auto"/>
            <w:vAlign w:val="center"/>
          </w:tcPr>
          <w:p w:rsidRPr="008E7277" w:rsidR="00952C14" w:rsidP="00566B2C" w:rsidRDefault="00952C14" w14:paraId="30E55F66" w14:textId="77777777">
            <w:pPr>
              <w:jc w:val="center"/>
              <w:rPr>
                <w:rFonts w:cs="Arial"/>
                <w:sz w:val="20"/>
                <w:szCs w:val="20"/>
              </w:rPr>
            </w:pPr>
          </w:p>
        </w:tc>
      </w:tr>
      <w:tr w:rsidRPr="008E7277" w:rsidR="00952C14" w:rsidTr="00566B2C" w14:paraId="04F07C5B" w14:textId="77777777">
        <w:trPr>
          <w:trHeight w:val="236"/>
        </w:trPr>
        <w:tc>
          <w:tcPr>
            <w:tcW w:w="0" w:type="auto"/>
            <w:vAlign w:val="center"/>
          </w:tcPr>
          <w:p w:rsidRPr="008E7277" w:rsidR="00952C14" w:rsidP="00566B2C" w:rsidRDefault="00952C14" w14:paraId="3E0FCF77" w14:textId="77777777">
            <w:pPr>
              <w:jc w:val="center"/>
              <w:rPr>
                <w:rFonts w:cs="Arial"/>
                <w:sz w:val="20"/>
                <w:szCs w:val="20"/>
              </w:rPr>
            </w:pPr>
          </w:p>
        </w:tc>
        <w:tc>
          <w:tcPr>
            <w:tcW w:w="0" w:type="auto"/>
            <w:vAlign w:val="center"/>
          </w:tcPr>
          <w:p w:rsidRPr="008E7277" w:rsidR="00952C14" w:rsidP="00566B2C" w:rsidRDefault="00952C14" w14:paraId="7F96EEF4" w14:textId="77777777">
            <w:pPr>
              <w:jc w:val="center"/>
              <w:rPr>
                <w:rFonts w:cs="Arial"/>
                <w:sz w:val="20"/>
                <w:szCs w:val="20"/>
              </w:rPr>
            </w:pPr>
          </w:p>
        </w:tc>
        <w:tc>
          <w:tcPr>
            <w:tcW w:w="0" w:type="auto"/>
            <w:vAlign w:val="center"/>
          </w:tcPr>
          <w:p w:rsidRPr="008E7277" w:rsidR="00952C14" w:rsidP="00566B2C" w:rsidRDefault="00952C14" w14:paraId="5C5A07F7" w14:textId="77777777">
            <w:pPr>
              <w:jc w:val="center"/>
              <w:rPr>
                <w:rFonts w:cs="Arial"/>
                <w:sz w:val="20"/>
                <w:szCs w:val="20"/>
              </w:rPr>
            </w:pPr>
          </w:p>
        </w:tc>
      </w:tr>
      <w:tr w:rsidRPr="008E7277" w:rsidR="00952C14" w:rsidTr="00566B2C" w14:paraId="43CA854F" w14:textId="77777777">
        <w:trPr>
          <w:trHeight w:val="254"/>
        </w:trPr>
        <w:tc>
          <w:tcPr>
            <w:tcW w:w="0" w:type="auto"/>
            <w:vAlign w:val="center"/>
          </w:tcPr>
          <w:p w:rsidRPr="008E7277" w:rsidR="00952C14" w:rsidP="00566B2C" w:rsidRDefault="00952C14" w14:paraId="18DF5892" w14:textId="77777777">
            <w:pPr>
              <w:jc w:val="center"/>
              <w:rPr>
                <w:rFonts w:cs="Arial"/>
                <w:sz w:val="20"/>
                <w:szCs w:val="20"/>
              </w:rPr>
            </w:pPr>
          </w:p>
        </w:tc>
        <w:tc>
          <w:tcPr>
            <w:tcW w:w="0" w:type="auto"/>
            <w:vAlign w:val="center"/>
          </w:tcPr>
          <w:p w:rsidRPr="008E7277" w:rsidR="00952C14" w:rsidP="00566B2C" w:rsidRDefault="00952C14" w14:paraId="4B55A4A4" w14:textId="77777777">
            <w:pPr>
              <w:jc w:val="center"/>
              <w:rPr>
                <w:rFonts w:cs="Arial"/>
                <w:sz w:val="20"/>
                <w:szCs w:val="20"/>
              </w:rPr>
            </w:pPr>
          </w:p>
        </w:tc>
        <w:tc>
          <w:tcPr>
            <w:tcW w:w="0" w:type="auto"/>
            <w:vAlign w:val="center"/>
          </w:tcPr>
          <w:p w:rsidRPr="008E7277" w:rsidR="00952C14" w:rsidP="00566B2C" w:rsidRDefault="00952C14" w14:paraId="2F9A0BFC" w14:textId="77777777">
            <w:pPr>
              <w:jc w:val="center"/>
              <w:rPr>
                <w:rFonts w:cs="Arial"/>
                <w:sz w:val="20"/>
                <w:szCs w:val="20"/>
              </w:rPr>
            </w:pPr>
          </w:p>
        </w:tc>
      </w:tr>
      <w:tr w:rsidRPr="008E7277" w:rsidR="00952C14" w:rsidTr="00566B2C" w14:paraId="0A06B2E0" w14:textId="77777777">
        <w:trPr>
          <w:trHeight w:val="236"/>
        </w:trPr>
        <w:tc>
          <w:tcPr>
            <w:tcW w:w="0" w:type="auto"/>
            <w:vAlign w:val="center"/>
          </w:tcPr>
          <w:p w:rsidRPr="008E7277" w:rsidR="00952C14" w:rsidP="00566B2C" w:rsidRDefault="00952C14" w14:paraId="4B68FB78" w14:textId="77777777">
            <w:pPr>
              <w:jc w:val="center"/>
              <w:rPr>
                <w:rFonts w:cs="Arial"/>
                <w:sz w:val="20"/>
                <w:szCs w:val="20"/>
              </w:rPr>
            </w:pPr>
          </w:p>
        </w:tc>
        <w:tc>
          <w:tcPr>
            <w:tcW w:w="0" w:type="auto"/>
            <w:vAlign w:val="center"/>
          </w:tcPr>
          <w:p w:rsidRPr="008E7277" w:rsidR="00952C14" w:rsidP="00566B2C" w:rsidRDefault="00952C14" w14:paraId="15840748" w14:textId="77777777">
            <w:pPr>
              <w:jc w:val="center"/>
              <w:rPr>
                <w:rFonts w:cs="Arial"/>
                <w:sz w:val="20"/>
                <w:szCs w:val="20"/>
              </w:rPr>
            </w:pPr>
          </w:p>
        </w:tc>
        <w:tc>
          <w:tcPr>
            <w:tcW w:w="0" w:type="auto"/>
            <w:vAlign w:val="center"/>
          </w:tcPr>
          <w:p w:rsidRPr="008E7277" w:rsidR="00952C14" w:rsidP="00566B2C" w:rsidRDefault="00952C14" w14:paraId="05182316" w14:textId="77777777">
            <w:pPr>
              <w:jc w:val="center"/>
              <w:rPr>
                <w:rFonts w:cs="Arial"/>
                <w:sz w:val="20"/>
                <w:szCs w:val="20"/>
              </w:rPr>
            </w:pPr>
          </w:p>
        </w:tc>
      </w:tr>
      <w:tr w:rsidRPr="008E7277" w:rsidR="00952C14" w:rsidTr="00566B2C" w14:paraId="10112CF5" w14:textId="77777777">
        <w:trPr>
          <w:trHeight w:val="236"/>
        </w:trPr>
        <w:tc>
          <w:tcPr>
            <w:tcW w:w="0" w:type="auto"/>
            <w:vAlign w:val="center"/>
          </w:tcPr>
          <w:p w:rsidRPr="008E7277" w:rsidR="00952C14" w:rsidP="00566B2C" w:rsidRDefault="00952C14" w14:paraId="3E08F179" w14:textId="77777777">
            <w:pPr>
              <w:jc w:val="center"/>
              <w:rPr>
                <w:rFonts w:cs="Arial"/>
                <w:sz w:val="20"/>
                <w:szCs w:val="20"/>
              </w:rPr>
            </w:pPr>
          </w:p>
        </w:tc>
        <w:tc>
          <w:tcPr>
            <w:tcW w:w="0" w:type="auto"/>
            <w:vAlign w:val="center"/>
          </w:tcPr>
          <w:p w:rsidRPr="008E7277" w:rsidR="00952C14" w:rsidP="00566B2C" w:rsidRDefault="00952C14" w14:paraId="78248E56" w14:textId="77777777">
            <w:pPr>
              <w:jc w:val="center"/>
              <w:rPr>
                <w:rFonts w:cs="Arial"/>
                <w:sz w:val="20"/>
                <w:szCs w:val="20"/>
              </w:rPr>
            </w:pPr>
          </w:p>
        </w:tc>
        <w:tc>
          <w:tcPr>
            <w:tcW w:w="0" w:type="auto"/>
            <w:vAlign w:val="center"/>
          </w:tcPr>
          <w:p w:rsidRPr="008E7277" w:rsidR="00952C14" w:rsidP="00566B2C" w:rsidRDefault="00952C14" w14:paraId="2D758236" w14:textId="77777777">
            <w:pPr>
              <w:jc w:val="center"/>
              <w:rPr>
                <w:rFonts w:cs="Arial"/>
                <w:sz w:val="20"/>
                <w:szCs w:val="20"/>
              </w:rPr>
            </w:pPr>
          </w:p>
        </w:tc>
      </w:tr>
      <w:tr w:rsidRPr="008E7277" w:rsidR="00952C14" w:rsidTr="00566B2C" w14:paraId="4C888F8B" w14:textId="77777777">
        <w:trPr>
          <w:trHeight w:val="254"/>
        </w:trPr>
        <w:tc>
          <w:tcPr>
            <w:tcW w:w="0" w:type="auto"/>
            <w:vAlign w:val="center"/>
          </w:tcPr>
          <w:p w:rsidRPr="008E7277" w:rsidR="00952C14" w:rsidP="00566B2C" w:rsidRDefault="00952C14" w14:paraId="7DF67696" w14:textId="77777777">
            <w:pPr>
              <w:jc w:val="center"/>
              <w:rPr>
                <w:rFonts w:cs="Arial"/>
                <w:sz w:val="20"/>
                <w:szCs w:val="20"/>
              </w:rPr>
            </w:pPr>
          </w:p>
        </w:tc>
        <w:tc>
          <w:tcPr>
            <w:tcW w:w="0" w:type="auto"/>
            <w:vAlign w:val="center"/>
          </w:tcPr>
          <w:p w:rsidRPr="008E7277" w:rsidR="00952C14" w:rsidP="00566B2C" w:rsidRDefault="00952C14" w14:paraId="7330528C" w14:textId="77777777">
            <w:pPr>
              <w:jc w:val="center"/>
              <w:rPr>
                <w:rFonts w:cs="Arial"/>
                <w:sz w:val="20"/>
                <w:szCs w:val="20"/>
              </w:rPr>
            </w:pPr>
          </w:p>
        </w:tc>
        <w:tc>
          <w:tcPr>
            <w:tcW w:w="0" w:type="auto"/>
            <w:vAlign w:val="center"/>
          </w:tcPr>
          <w:p w:rsidRPr="008E7277" w:rsidR="00952C14" w:rsidP="00566B2C" w:rsidRDefault="00952C14" w14:paraId="1FDBC105" w14:textId="77777777">
            <w:pPr>
              <w:jc w:val="center"/>
              <w:rPr>
                <w:rFonts w:cs="Arial"/>
                <w:sz w:val="20"/>
                <w:szCs w:val="20"/>
              </w:rPr>
            </w:pPr>
          </w:p>
        </w:tc>
      </w:tr>
      <w:tr w:rsidRPr="008E7277" w:rsidR="00952C14" w:rsidTr="00566B2C" w14:paraId="0277DF3E" w14:textId="77777777">
        <w:trPr>
          <w:trHeight w:val="236"/>
        </w:trPr>
        <w:tc>
          <w:tcPr>
            <w:tcW w:w="0" w:type="auto"/>
            <w:vAlign w:val="center"/>
          </w:tcPr>
          <w:p w:rsidRPr="008E7277" w:rsidR="00952C14" w:rsidP="00566B2C" w:rsidRDefault="00952C14" w14:paraId="2DF7A036" w14:textId="77777777">
            <w:pPr>
              <w:jc w:val="center"/>
              <w:rPr>
                <w:rFonts w:cs="Arial"/>
                <w:sz w:val="20"/>
                <w:szCs w:val="20"/>
              </w:rPr>
            </w:pPr>
          </w:p>
        </w:tc>
        <w:tc>
          <w:tcPr>
            <w:tcW w:w="0" w:type="auto"/>
            <w:vAlign w:val="center"/>
          </w:tcPr>
          <w:p w:rsidRPr="008E7277" w:rsidR="00952C14" w:rsidP="00566B2C" w:rsidRDefault="00952C14" w14:paraId="0FCA13DB" w14:textId="77777777">
            <w:pPr>
              <w:jc w:val="center"/>
              <w:rPr>
                <w:rFonts w:cs="Arial"/>
                <w:sz w:val="20"/>
                <w:szCs w:val="20"/>
              </w:rPr>
            </w:pPr>
          </w:p>
        </w:tc>
        <w:tc>
          <w:tcPr>
            <w:tcW w:w="0" w:type="auto"/>
            <w:vAlign w:val="center"/>
          </w:tcPr>
          <w:p w:rsidRPr="008E7277" w:rsidR="00952C14" w:rsidP="00566B2C" w:rsidRDefault="00952C14" w14:paraId="56688309" w14:textId="77777777">
            <w:pPr>
              <w:jc w:val="center"/>
              <w:rPr>
                <w:rFonts w:cs="Arial"/>
                <w:sz w:val="20"/>
                <w:szCs w:val="20"/>
              </w:rPr>
            </w:pPr>
          </w:p>
        </w:tc>
      </w:tr>
      <w:tr w:rsidRPr="008E7277" w:rsidR="00952C14" w:rsidTr="00566B2C" w14:paraId="189149EA" w14:textId="77777777">
        <w:trPr>
          <w:trHeight w:val="236"/>
        </w:trPr>
        <w:tc>
          <w:tcPr>
            <w:tcW w:w="0" w:type="auto"/>
            <w:vAlign w:val="center"/>
          </w:tcPr>
          <w:p w:rsidRPr="008E7277" w:rsidR="00952C14" w:rsidP="00566B2C" w:rsidRDefault="00952C14" w14:paraId="4BBC0160" w14:textId="77777777">
            <w:pPr>
              <w:jc w:val="center"/>
              <w:rPr>
                <w:rFonts w:cs="Arial"/>
                <w:sz w:val="20"/>
                <w:szCs w:val="20"/>
              </w:rPr>
            </w:pPr>
          </w:p>
        </w:tc>
        <w:tc>
          <w:tcPr>
            <w:tcW w:w="0" w:type="auto"/>
            <w:vAlign w:val="center"/>
          </w:tcPr>
          <w:p w:rsidRPr="008E7277" w:rsidR="00952C14" w:rsidP="00566B2C" w:rsidRDefault="00952C14" w14:paraId="068D8E08" w14:textId="77777777">
            <w:pPr>
              <w:jc w:val="center"/>
              <w:rPr>
                <w:rFonts w:cs="Arial"/>
                <w:sz w:val="20"/>
                <w:szCs w:val="20"/>
              </w:rPr>
            </w:pPr>
          </w:p>
        </w:tc>
        <w:tc>
          <w:tcPr>
            <w:tcW w:w="0" w:type="auto"/>
            <w:vAlign w:val="center"/>
          </w:tcPr>
          <w:p w:rsidRPr="008E7277" w:rsidR="00952C14" w:rsidP="00566B2C" w:rsidRDefault="00952C14" w14:paraId="7F8E7E54" w14:textId="77777777">
            <w:pPr>
              <w:jc w:val="center"/>
              <w:rPr>
                <w:rFonts w:cs="Arial"/>
                <w:sz w:val="20"/>
                <w:szCs w:val="20"/>
              </w:rPr>
            </w:pPr>
          </w:p>
        </w:tc>
      </w:tr>
      <w:tr w:rsidRPr="008E7277" w:rsidR="00952C14" w:rsidTr="00566B2C" w14:paraId="5E9BDF4C" w14:textId="77777777">
        <w:trPr>
          <w:trHeight w:val="254"/>
        </w:trPr>
        <w:tc>
          <w:tcPr>
            <w:tcW w:w="0" w:type="auto"/>
            <w:vAlign w:val="center"/>
          </w:tcPr>
          <w:p w:rsidRPr="008E7277" w:rsidR="00952C14" w:rsidP="00566B2C" w:rsidRDefault="00952C14" w14:paraId="18CD50FB" w14:textId="77777777">
            <w:pPr>
              <w:jc w:val="center"/>
              <w:rPr>
                <w:rFonts w:cs="Arial"/>
                <w:sz w:val="20"/>
                <w:szCs w:val="20"/>
              </w:rPr>
            </w:pPr>
          </w:p>
        </w:tc>
        <w:tc>
          <w:tcPr>
            <w:tcW w:w="0" w:type="auto"/>
            <w:vAlign w:val="center"/>
          </w:tcPr>
          <w:p w:rsidRPr="008E7277" w:rsidR="00952C14" w:rsidP="00566B2C" w:rsidRDefault="00952C14" w14:paraId="17A85ECA" w14:textId="77777777">
            <w:pPr>
              <w:jc w:val="center"/>
              <w:rPr>
                <w:rFonts w:cs="Arial"/>
                <w:sz w:val="20"/>
                <w:szCs w:val="20"/>
              </w:rPr>
            </w:pPr>
          </w:p>
        </w:tc>
        <w:tc>
          <w:tcPr>
            <w:tcW w:w="0" w:type="auto"/>
            <w:vAlign w:val="center"/>
          </w:tcPr>
          <w:p w:rsidRPr="008E7277" w:rsidR="00952C14" w:rsidP="00566B2C" w:rsidRDefault="00952C14" w14:paraId="3149284D" w14:textId="77777777">
            <w:pPr>
              <w:jc w:val="center"/>
              <w:rPr>
                <w:rFonts w:cs="Arial"/>
                <w:sz w:val="20"/>
                <w:szCs w:val="20"/>
              </w:rPr>
            </w:pPr>
          </w:p>
        </w:tc>
      </w:tr>
      <w:tr w:rsidRPr="008E7277" w:rsidR="00952C14" w:rsidTr="00566B2C" w14:paraId="289404E4" w14:textId="77777777">
        <w:trPr>
          <w:trHeight w:val="236"/>
        </w:trPr>
        <w:tc>
          <w:tcPr>
            <w:tcW w:w="0" w:type="auto"/>
            <w:vAlign w:val="center"/>
          </w:tcPr>
          <w:p w:rsidRPr="008E7277" w:rsidR="00952C14" w:rsidP="00566B2C" w:rsidRDefault="00952C14" w14:paraId="1CD251D6" w14:textId="77777777">
            <w:pPr>
              <w:jc w:val="center"/>
              <w:rPr>
                <w:rFonts w:cs="Arial"/>
                <w:sz w:val="20"/>
                <w:szCs w:val="20"/>
              </w:rPr>
            </w:pPr>
          </w:p>
        </w:tc>
        <w:tc>
          <w:tcPr>
            <w:tcW w:w="0" w:type="auto"/>
            <w:vAlign w:val="center"/>
          </w:tcPr>
          <w:p w:rsidRPr="008E7277" w:rsidR="00952C14" w:rsidP="00566B2C" w:rsidRDefault="00952C14" w14:paraId="4B9A2F72" w14:textId="77777777">
            <w:pPr>
              <w:jc w:val="center"/>
              <w:rPr>
                <w:rFonts w:cs="Arial"/>
                <w:sz w:val="20"/>
                <w:szCs w:val="20"/>
              </w:rPr>
            </w:pPr>
          </w:p>
        </w:tc>
        <w:tc>
          <w:tcPr>
            <w:tcW w:w="0" w:type="auto"/>
            <w:vAlign w:val="center"/>
          </w:tcPr>
          <w:p w:rsidRPr="008E7277" w:rsidR="00952C14" w:rsidP="00566B2C" w:rsidRDefault="00952C14" w14:paraId="751B04CC" w14:textId="77777777">
            <w:pPr>
              <w:jc w:val="center"/>
              <w:rPr>
                <w:rFonts w:cs="Arial"/>
                <w:sz w:val="20"/>
                <w:szCs w:val="20"/>
              </w:rPr>
            </w:pPr>
          </w:p>
        </w:tc>
      </w:tr>
      <w:tr w:rsidRPr="008E7277" w:rsidR="00952C14" w:rsidTr="00566B2C" w14:paraId="43C7AA00" w14:textId="77777777">
        <w:trPr>
          <w:trHeight w:val="236"/>
        </w:trPr>
        <w:tc>
          <w:tcPr>
            <w:tcW w:w="0" w:type="auto"/>
            <w:vAlign w:val="center"/>
          </w:tcPr>
          <w:p w:rsidRPr="008E7277" w:rsidR="00952C14" w:rsidP="00566B2C" w:rsidRDefault="00952C14" w14:paraId="518C5F31" w14:textId="77777777">
            <w:pPr>
              <w:jc w:val="center"/>
              <w:rPr>
                <w:rFonts w:cs="Arial"/>
                <w:sz w:val="20"/>
                <w:szCs w:val="20"/>
              </w:rPr>
            </w:pPr>
          </w:p>
        </w:tc>
        <w:tc>
          <w:tcPr>
            <w:tcW w:w="0" w:type="auto"/>
            <w:vAlign w:val="center"/>
          </w:tcPr>
          <w:p w:rsidRPr="008E7277" w:rsidR="00952C14" w:rsidP="00566B2C" w:rsidRDefault="00952C14" w14:paraId="112CB5C4" w14:textId="77777777">
            <w:pPr>
              <w:jc w:val="center"/>
              <w:rPr>
                <w:rFonts w:cs="Arial"/>
                <w:sz w:val="20"/>
                <w:szCs w:val="20"/>
              </w:rPr>
            </w:pPr>
          </w:p>
        </w:tc>
        <w:tc>
          <w:tcPr>
            <w:tcW w:w="0" w:type="auto"/>
            <w:vAlign w:val="center"/>
          </w:tcPr>
          <w:p w:rsidRPr="008E7277" w:rsidR="00952C14" w:rsidP="00566B2C" w:rsidRDefault="00952C14" w14:paraId="7B45E74F" w14:textId="77777777">
            <w:pPr>
              <w:jc w:val="center"/>
              <w:rPr>
                <w:rFonts w:cs="Arial"/>
                <w:sz w:val="20"/>
                <w:szCs w:val="20"/>
              </w:rPr>
            </w:pPr>
          </w:p>
        </w:tc>
      </w:tr>
      <w:tr w:rsidRPr="008E7277" w:rsidR="00952C14" w:rsidTr="00566B2C" w14:paraId="6B612E93" w14:textId="77777777">
        <w:trPr>
          <w:trHeight w:val="254"/>
        </w:trPr>
        <w:tc>
          <w:tcPr>
            <w:tcW w:w="0" w:type="auto"/>
            <w:vAlign w:val="center"/>
          </w:tcPr>
          <w:p w:rsidRPr="008E7277" w:rsidR="00952C14" w:rsidP="00566B2C" w:rsidRDefault="00952C14" w14:paraId="5DD195D8" w14:textId="77777777">
            <w:pPr>
              <w:jc w:val="center"/>
              <w:rPr>
                <w:rFonts w:cs="Arial"/>
                <w:sz w:val="20"/>
                <w:szCs w:val="20"/>
              </w:rPr>
            </w:pPr>
          </w:p>
        </w:tc>
        <w:tc>
          <w:tcPr>
            <w:tcW w:w="0" w:type="auto"/>
            <w:vAlign w:val="center"/>
          </w:tcPr>
          <w:p w:rsidRPr="008E7277" w:rsidR="00952C14" w:rsidP="00566B2C" w:rsidRDefault="00952C14" w14:paraId="4C6E631F" w14:textId="77777777">
            <w:pPr>
              <w:jc w:val="center"/>
              <w:rPr>
                <w:rFonts w:cs="Arial"/>
                <w:sz w:val="20"/>
                <w:szCs w:val="20"/>
              </w:rPr>
            </w:pPr>
          </w:p>
        </w:tc>
        <w:tc>
          <w:tcPr>
            <w:tcW w:w="0" w:type="auto"/>
            <w:vAlign w:val="center"/>
          </w:tcPr>
          <w:p w:rsidRPr="008E7277" w:rsidR="00952C14" w:rsidP="00566B2C" w:rsidRDefault="00952C14" w14:paraId="41DD8C6E" w14:textId="77777777">
            <w:pPr>
              <w:jc w:val="center"/>
              <w:rPr>
                <w:rFonts w:cs="Arial"/>
                <w:sz w:val="20"/>
                <w:szCs w:val="20"/>
              </w:rPr>
            </w:pPr>
          </w:p>
        </w:tc>
      </w:tr>
      <w:tr w:rsidRPr="008E7277" w:rsidR="00952C14" w:rsidTr="00566B2C" w14:paraId="0F19AF17" w14:textId="77777777">
        <w:trPr>
          <w:trHeight w:val="236"/>
        </w:trPr>
        <w:tc>
          <w:tcPr>
            <w:tcW w:w="0" w:type="auto"/>
            <w:vAlign w:val="center"/>
          </w:tcPr>
          <w:p w:rsidRPr="008E7277" w:rsidR="00952C14" w:rsidP="00566B2C" w:rsidRDefault="00952C14" w14:paraId="0A44BCB6" w14:textId="77777777">
            <w:pPr>
              <w:jc w:val="center"/>
              <w:rPr>
                <w:rFonts w:cs="Arial"/>
                <w:sz w:val="20"/>
                <w:szCs w:val="20"/>
              </w:rPr>
            </w:pPr>
          </w:p>
        </w:tc>
        <w:tc>
          <w:tcPr>
            <w:tcW w:w="0" w:type="auto"/>
            <w:vAlign w:val="center"/>
          </w:tcPr>
          <w:p w:rsidRPr="008E7277" w:rsidR="00952C14" w:rsidP="00566B2C" w:rsidRDefault="00952C14" w14:paraId="0A08369C" w14:textId="77777777">
            <w:pPr>
              <w:jc w:val="center"/>
              <w:rPr>
                <w:rFonts w:cs="Arial"/>
                <w:sz w:val="20"/>
                <w:szCs w:val="20"/>
              </w:rPr>
            </w:pPr>
          </w:p>
        </w:tc>
        <w:tc>
          <w:tcPr>
            <w:tcW w:w="0" w:type="auto"/>
            <w:vAlign w:val="center"/>
          </w:tcPr>
          <w:p w:rsidRPr="008E7277" w:rsidR="00952C14" w:rsidP="00566B2C" w:rsidRDefault="00952C14" w14:paraId="7823C3C1" w14:textId="77777777">
            <w:pPr>
              <w:jc w:val="center"/>
              <w:rPr>
                <w:rFonts w:cs="Arial"/>
                <w:sz w:val="20"/>
                <w:szCs w:val="20"/>
              </w:rPr>
            </w:pPr>
          </w:p>
        </w:tc>
      </w:tr>
      <w:tr w:rsidRPr="008E7277" w:rsidR="00952C14" w:rsidTr="00566B2C" w14:paraId="023B8568" w14:textId="77777777">
        <w:trPr>
          <w:trHeight w:val="236"/>
        </w:trPr>
        <w:tc>
          <w:tcPr>
            <w:tcW w:w="0" w:type="auto"/>
            <w:vAlign w:val="center"/>
          </w:tcPr>
          <w:p w:rsidRPr="008E7277" w:rsidR="00952C14" w:rsidP="00566B2C" w:rsidRDefault="00952C14" w14:paraId="675EAF17" w14:textId="77777777">
            <w:pPr>
              <w:jc w:val="center"/>
              <w:rPr>
                <w:rFonts w:cs="Arial"/>
                <w:sz w:val="20"/>
                <w:szCs w:val="20"/>
              </w:rPr>
            </w:pPr>
          </w:p>
        </w:tc>
        <w:tc>
          <w:tcPr>
            <w:tcW w:w="0" w:type="auto"/>
            <w:vAlign w:val="center"/>
          </w:tcPr>
          <w:p w:rsidRPr="008E7277" w:rsidR="00952C14" w:rsidP="00566B2C" w:rsidRDefault="00952C14" w14:paraId="366FE5DD" w14:textId="77777777">
            <w:pPr>
              <w:jc w:val="center"/>
              <w:rPr>
                <w:rFonts w:cs="Arial"/>
                <w:sz w:val="20"/>
                <w:szCs w:val="20"/>
              </w:rPr>
            </w:pPr>
          </w:p>
        </w:tc>
        <w:tc>
          <w:tcPr>
            <w:tcW w:w="0" w:type="auto"/>
            <w:vAlign w:val="center"/>
          </w:tcPr>
          <w:p w:rsidRPr="008E7277" w:rsidR="00952C14" w:rsidP="00566B2C" w:rsidRDefault="00952C14" w14:paraId="7DD22753" w14:textId="77777777">
            <w:pPr>
              <w:jc w:val="center"/>
              <w:rPr>
                <w:rFonts w:cs="Arial"/>
                <w:sz w:val="20"/>
                <w:szCs w:val="20"/>
              </w:rPr>
            </w:pPr>
          </w:p>
        </w:tc>
      </w:tr>
      <w:tr w:rsidRPr="008E7277" w:rsidR="00952C14" w:rsidTr="00566B2C" w14:paraId="03545A95" w14:textId="77777777">
        <w:trPr>
          <w:trHeight w:val="254"/>
        </w:trPr>
        <w:tc>
          <w:tcPr>
            <w:tcW w:w="0" w:type="auto"/>
            <w:vAlign w:val="center"/>
          </w:tcPr>
          <w:p w:rsidRPr="008E7277" w:rsidR="00952C14" w:rsidP="00566B2C" w:rsidRDefault="00952C14" w14:paraId="407989C6" w14:textId="77777777">
            <w:pPr>
              <w:jc w:val="center"/>
              <w:rPr>
                <w:rFonts w:cs="Arial"/>
                <w:sz w:val="20"/>
                <w:szCs w:val="20"/>
              </w:rPr>
            </w:pPr>
          </w:p>
        </w:tc>
        <w:tc>
          <w:tcPr>
            <w:tcW w:w="0" w:type="auto"/>
            <w:vAlign w:val="center"/>
          </w:tcPr>
          <w:p w:rsidRPr="008E7277" w:rsidR="00952C14" w:rsidP="00566B2C" w:rsidRDefault="00952C14" w14:paraId="11A7441B" w14:textId="77777777">
            <w:pPr>
              <w:jc w:val="center"/>
              <w:rPr>
                <w:rFonts w:cs="Arial"/>
                <w:sz w:val="20"/>
                <w:szCs w:val="20"/>
              </w:rPr>
            </w:pPr>
          </w:p>
        </w:tc>
        <w:tc>
          <w:tcPr>
            <w:tcW w:w="0" w:type="auto"/>
            <w:vAlign w:val="center"/>
          </w:tcPr>
          <w:p w:rsidRPr="008E7277" w:rsidR="00952C14" w:rsidP="00566B2C" w:rsidRDefault="00952C14" w14:paraId="58EC7BC0" w14:textId="77777777">
            <w:pPr>
              <w:jc w:val="center"/>
              <w:rPr>
                <w:rFonts w:cs="Arial"/>
                <w:sz w:val="20"/>
                <w:szCs w:val="20"/>
              </w:rPr>
            </w:pPr>
          </w:p>
        </w:tc>
      </w:tr>
      <w:tr w:rsidRPr="008E7277" w:rsidR="00952C14" w:rsidTr="00566B2C" w14:paraId="32204C50" w14:textId="77777777">
        <w:trPr>
          <w:trHeight w:val="236"/>
        </w:trPr>
        <w:tc>
          <w:tcPr>
            <w:tcW w:w="0" w:type="auto"/>
            <w:vAlign w:val="center"/>
          </w:tcPr>
          <w:p w:rsidRPr="008E7277" w:rsidR="00952C14" w:rsidP="00566B2C" w:rsidRDefault="00952C14" w14:paraId="5623B3D6" w14:textId="77777777">
            <w:pPr>
              <w:jc w:val="center"/>
              <w:rPr>
                <w:rFonts w:cs="Arial"/>
                <w:sz w:val="20"/>
                <w:szCs w:val="20"/>
              </w:rPr>
            </w:pPr>
          </w:p>
        </w:tc>
        <w:tc>
          <w:tcPr>
            <w:tcW w:w="0" w:type="auto"/>
            <w:vAlign w:val="center"/>
          </w:tcPr>
          <w:p w:rsidRPr="008E7277" w:rsidR="00952C14" w:rsidP="00566B2C" w:rsidRDefault="00952C14" w14:paraId="32B6EAF1" w14:textId="77777777">
            <w:pPr>
              <w:jc w:val="center"/>
              <w:rPr>
                <w:rFonts w:cs="Arial"/>
                <w:sz w:val="20"/>
                <w:szCs w:val="20"/>
              </w:rPr>
            </w:pPr>
          </w:p>
        </w:tc>
        <w:tc>
          <w:tcPr>
            <w:tcW w:w="0" w:type="auto"/>
            <w:vAlign w:val="center"/>
          </w:tcPr>
          <w:p w:rsidRPr="008E7277" w:rsidR="00952C14" w:rsidP="00566B2C" w:rsidRDefault="00952C14" w14:paraId="2E5FF3FF" w14:textId="77777777">
            <w:pPr>
              <w:jc w:val="center"/>
              <w:rPr>
                <w:rFonts w:cs="Arial"/>
                <w:sz w:val="20"/>
                <w:szCs w:val="20"/>
              </w:rPr>
            </w:pPr>
          </w:p>
        </w:tc>
      </w:tr>
      <w:tr w:rsidRPr="008E7277" w:rsidR="00952C14" w:rsidTr="00566B2C" w14:paraId="50907551" w14:textId="77777777">
        <w:trPr>
          <w:trHeight w:val="236"/>
        </w:trPr>
        <w:tc>
          <w:tcPr>
            <w:tcW w:w="0" w:type="auto"/>
            <w:vAlign w:val="center"/>
          </w:tcPr>
          <w:p w:rsidRPr="008E7277" w:rsidR="00952C14" w:rsidP="00566B2C" w:rsidRDefault="00952C14" w14:paraId="1C1C6844" w14:textId="77777777">
            <w:pPr>
              <w:jc w:val="center"/>
              <w:rPr>
                <w:rFonts w:cs="Arial"/>
                <w:sz w:val="20"/>
                <w:szCs w:val="20"/>
              </w:rPr>
            </w:pPr>
          </w:p>
        </w:tc>
        <w:tc>
          <w:tcPr>
            <w:tcW w:w="0" w:type="auto"/>
            <w:vAlign w:val="center"/>
          </w:tcPr>
          <w:p w:rsidRPr="008E7277" w:rsidR="00952C14" w:rsidP="00566B2C" w:rsidRDefault="00952C14" w14:paraId="08D8ABF5" w14:textId="77777777">
            <w:pPr>
              <w:jc w:val="center"/>
              <w:rPr>
                <w:rFonts w:cs="Arial"/>
                <w:sz w:val="20"/>
                <w:szCs w:val="20"/>
              </w:rPr>
            </w:pPr>
          </w:p>
        </w:tc>
        <w:tc>
          <w:tcPr>
            <w:tcW w:w="0" w:type="auto"/>
            <w:vAlign w:val="center"/>
          </w:tcPr>
          <w:p w:rsidRPr="008E7277" w:rsidR="00952C14" w:rsidP="00566B2C" w:rsidRDefault="00952C14" w14:paraId="7B4992C4" w14:textId="77777777">
            <w:pPr>
              <w:jc w:val="center"/>
              <w:rPr>
                <w:rFonts w:cs="Arial"/>
                <w:sz w:val="20"/>
                <w:szCs w:val="20"/>
              </w:rPr>
            </w:pPr>
          </w:p>
        </w:tc>
      </w:tr>
      <w:tr w:rsidRPr="008E7277" w:rsidR="00952C14" w:rsidTr="00566B2C" w14:paraId="462198AE" w14:textId="77777777">
        <w:trPr>
          <w:trHeight w:val="236"/>
        </w:trPr>
        <w:tc>
          <w:tcPr>
            <w:tcW w:w="0" w:type="auto"/>
            <w:vAlign w:val="center"/>
          </w:tcPr>
          <w:p w:rsidRPr="008E7277" w:rsidR="00952C14" w:rsidP="00566B2C" w:rsidRDefault="00952C14" w14:paraId="50F1980A" w14:textId="77777777">
            <w:pPr>
              <w:jc w:val="center"/>
              <w:rPr>
                <w:rFonts w:cs="Arial"/>
                <w:sz w:val="20"/>
                <w:szCs w:val="20"/>
              </w:rPr>
            </w:pPr>
          </w:p>
        </w:tc>
        <w:tc>
          <w:tcPr>
            <w:tcW w:w="0" w:type="auto"/>
            <w:vAlign w:val="center"/>
          </w:tcPr>
          <w:p w:rsidRPr="008E7277" w:rsidR="00952C14" w:rsidP="00566B2C" w:rsidRDefault="00952C14" w14:paraId="5F629BE3" w14:textId="77777777">
            <w:pPr>
              <w:jc w:val="center"/>
              <w:rPr>
                <w:rFonts w:cs="Arial"/>
                <w:sz w:val="20"/>
                <w:szCs w:val="20"/>
              </w:rPr>
            </w:pPr>
          </w:p>
        </w:tc>
        <w:tc>
          <w:tcPr>
            <w:tcW w:w="0" w:type="auto"/>
            <w:vAlign w:val="center"/>
          </w:tcPr>
          <w:p w:rsidRPr="008E7277" w:rsidR="00952C14" w:rsidP="00566B2C" w:rsidRDefault="00952C14" w14:paraId="65032EA7" w14:textId="77777777">
            <w:pPr>
              <w:jc w:val="center"/>
              <w:rPr>
                <w:rFonts w:cs="Arial"/>
                <w:sz w:val="20"/>
                <w:szCs w:val="20"/>
              </w:rPr>
            </w:pPr>
          </w:p>
        </w:tc>
      </w:tr>
      <w:tr w:rsidRPr="008E7277" w:rsidR="00952C14" w:rsidTr="00566B2C" w14:paraId="66C6E288" w14:textId="77777777">
        <w:trPr>
          <w:trHeight w:val="236"/>
        </w:trPr>
        <w:tc>
          <w:tcPr>
            <w:tcW w:w="0" w:type="auto"/>
            <w:vAlign w:val="center"/>
          </w:tcPr>
          <w:p w:rsidRPr="008E7277" w:rsidR="00952C14" w:rsidP="00566B2C" w:rsidRDefault="00952C14" w14:paraId="11EB2727" w14:textId="77777777">
            <w:pPr>
              <w:jc w:val="center"/>
              <w:rPr>
                <w:rFonts w:cs="Arial"/>
                <w:sz w:val="20"/>
                <w:szCs w:val="20"/>
              </w:rPr>
            </w:pPr>
          </w:p>
        </w:tc>
        <w:tc>
          <w:tcPr>
            <w:tcW w:w="0" w:type="auto"/>
            <w:vAlign w:val="center"/>
          </w:tcPr>
          <w:p w:rsidRPr="008E7277" w:rsidR="00952C14" w:rsidP="00566B2C" w:rsidRDefault="00952C14" w14:paraId="0549B1C7" w14:textId="77777777">
            <w:pPr>
              <w:jc w:val="center"/>
              <w:rPr>
                <w:rFonts w:cs="Arial"/>
                <w:sz w:val="20"/>
                <w:szCs w:val="20"/>
              </w:rPr>
            </w:pPr>
          </w:p>
        </w:tc>
        <w:tc>
          <w:tcPr>
            <w:tcW w:w="0" w:type="auto"/>
            <w:vAlign w:val="center"/>
          </w:tcPr>
          <w:p w:rsidRPr="008E7277" w:rsidR="00952C14" w:rsidP="00566B2C" w:rsidRDefault="00952C14" w14:paraId="7735D204" w14:textId="77777777">
            <w:pPr>
              <w:jc w:val="center"/>
              <w:rPr>
                <w:rFonts w:cs="Arial"/>
                <w:sz w:val="20"/>
                <w:szCs w:val="20"/>
              </w:rPr>
            </w:pPr>
          </w:p>
        </w:tc>
      </w:tr>
      <w:tr w:rsidRPr="008E7277" w:rsidR="00952C14" w:rsidTr="00566B2C" w14:paraId="33E5E410" w14:textId="77777777">
        <w:trPr>
          <w:trHeight w:val="236"/>
        </w:trPr>
        <w:tc>
          <w:tcPr>
            <w:tcW w:w="0" w:type="auto"/>
            <w:vAlign w:val="center"/>
          </w:tcPr>
          <w:p w:rsidRPr="008E7277" w:rsidR="00952C14" w:rsidP="00566B2C" w:rsidRDefault="00952C14" w14:paraId="76ED57A4" w14:textId="77777777">
            <w:pPr>
              <w:jc w:val="center"/>
              <w:rPr>
                <w:rFonts w:cs="Arial"/>
                <w:sz w:val="20"/>
                <w:szCs w:val="20"/>
              </w:rPr>
            </w:pPr>
          </w:p>
        </w:tc>
        <w:tc>
          <w:tcPr>
            <w:tcW w:w="0" w:type="auto"/>
            <w:vAlign w:val="center"/>
          </w:tcPr>
          <w:p w:rsidRPr="008E7277" w:rsidR="00952C14" w:rsidP="00566B2C" w:rsidRDefault="00952C14" w14:paraId="0A481F6C" w14:textId="77777777">
            <w:pPr>
              <w:jc w:val="center"/>
              <w:rPr>
                <w:rFonts w:cs="Arial"/>
                <w:sz w:val="20"/>
                <w:szCs w:val="20"/>
              </w:rPr>
            </w:pPr>
          </w:p>
        </w:tc>
        <w:tc>
          <w:tcPr>
            <w:tcW w:w="0" w:type="auto"/>
            <w:vAlign w:val="center"/>
          </w:tcPr>
          <w:p w:rsidRPr="008E7277" w:rsidR="00952C14" w:rsidP="00566B2C" w:rsidRDefault="00952C14" w14:paraId="0BEA3AFE" w14:textId="77777777">
            <w:pPr>
              <w:jc w:val="center"/>
              <w:rPr>
                <w:rFonts w:cs="Arial"/>
                <w:sz w:val="20"/>
                <w:szCs w:val="20"/>
              </w:rPr>
            </w:pPr>
          </w:p>
        </w:tc>
      </w:tr>
    </w:tbl>
    <w:p w:rsidR="00952C14" w:rsidP="00952C14" w:rsidRDefault="00952C14" w14:paraId="156AFFB9" w14:textId="77777777">
      <w:pPr>
        <w:rPr>
          <w:lang w:bidi="en-US"/>
        </w:rPr>
      </w:pPr>
    </w:p>
    <w:p w:rsidR="00952C14" w:rsidP="00952C14" w:rsidRDefault="00952C14" w14:paraId="44E121BE" w14:textId="77777777">
      <w:pPr>
        <w:rPr>
          <w:lang w:bidi="en-US"/>
        </w:rPr>
      </w:pPr>
      <w:r>
        <w:rPr>
          <w:lang w:bidi="en-US"/>
        </w:rPr>
        <w:br w:type="page"/>
      </w:r>
    </w:p>
    <w:p w:rsidR="00952C14" w:rsidP="00952C14" w:rsidRDefault="00952C14" w14:paraId="0BD83F15" w14:textId="77777777">
      <w:pPr>
        <w:pStyle w:val="Heading3"/>
        <w:rPr>
          <w:lang w:bidi="en-US"/>
        </w:rPr>
      </w:pPr>
      <w:r>
        <w:rPr>
          <w:lang w:bidi="en-US"/>
        </w:rPr>
        <w:t>A.1.4 Mitigation Participation Crosswalk</w:t>
      </w:r>
    </w:p>
    <w:p w:rsidR="00952C14" w:rsidP="00952C14" w:rsidRDefault="00952C14" w14:paraId="01F8BFEE" w14:textId="77777777">
      <w:pPr>
        <w:rPr>
          <w:lang w:bidi="en-US"/>
        </w:rPr>
      </w:pPr>
    </w:p>
    <w:tbl>
      <w:tblPr>
        <w:tblStyle w:val="TableGrid111"/>
        <w:tblW w:w="0" w:type="auto"/>
        <w:tblLook w:val="04A0" w:firstRow="1" w:lastRow="0" w:firstColumn="1" w:lastColumn="0" w:noHBand="0" w:noVBand="1"/>
      </w:tblPr>
      <w:tblGrid>
        <w:gridCol w:w="1285"/>
        <w:gridCol w:w="1194"/>
        <w:gridCol w:w="1259"/>
        <w:gridCol w:w="1475"/>
        <w:gridCol w:w="973"/>
        <w:gridCol w:w="1167"/>
        <w:gridCol w:w="1997"/>
      </w:tblGrid>
      <w:tr w:rsidRPr="008E7277" w:rsidR="00952C14" w:rsidTr="00566B2C" w14:paraId="61B6DD5F" w14:textId="77777777">
        <w:tc>
          <w:tcPr>
            <w:tcW w:w="1285" w:type="dxa"/>
            <w:shd w:val="clear" w:color="auto" w:fill="244F81"/>
            <w:vAlign w:val="center"/>
            <w:hideMark/>
          </w:tcPr>
          <w:p w:rsidRPr="008E7277" w:rsidR="00952C14" w:rsidP="00566B2C" w:rsidRDefault="00952C14" w14:paraId="3EE7C2E3" w14:textId="77777777">
            <w:pPr>
              <w:jc w:val="center"/>
              <w:rPr>
                <w:rFonts w:cstheme="minorHAnsi"/>
                <w:color w:val="FFFFFF" w:themeColor="background1"/>
                <w:sz w:val="20"/>
                <w:szCs w:val="20"/>
              </w:rPr>
            </w:pPr>
            <w:r w:rsidRPr="008E7277">
              <w:rPr>
                <w:rFonts w:cstheme="minorHAnsi"/>
                <w:b/>
                <w:bCs/>
                <w:color w:val="FFFFFF" w:themeColor="background1"/>
                <w:sz w:val="20"/>
                <w:szCs w:val="20"/>
              </w:rPr>
              <w:t>Name</w:t>
            </w:r>
          </w:p>
        </w:tc>
        <w:tc>
          <w:tcPr>
            <w:tcW w:w="1102" w:type="dxa"/>
            <w:shd w:val="clear" w:color="auto" w:fill="244F81"/>
            <w:vAlign w:val="center"/>
            <w:hideMark/>
          </w:tcPr>
          <w:p w:rsidRPr="008E7277" w:rsidR="00952C14" w:rsidP="00566B2C" w:rsidRDefault="00952C14" w14:paraId="5C2C457F" w14:textId="77777777">
            <w:pPr>
              <w:jc w:val="center"/>
              <w:rPr>
                <w:rFonts w:cstheme="minorHAnsi"/>
                <w:color w:val="FFFFFF" w:themeColor="background1"/>
                <w:sz w:val="20"/>
                <w:szCs w:val="20"/>
              </w:rPr>
            </w:pPr>
            <w:r w:rsidRPr="008E7277">
              <w:rPr>
                <w:rFonts w:cstheme="minorHAnsi"/>
                <w:b/>
                <w:bCs/>
                <w:color w:val="FFFFFF" w:themeColor="background1"/>
                <w:sz w:val="20"/>
                <w:szCs w:val="20"/>
              </w:rPr>
              <w:t>Webinar Attendance</w:t>
            </w:r>
          </w:p>
        </w:tc>
        <w:tc>
          <w:tcPr>
            <w:tcW w:w="0" w:type="auto"/>
            <w:shd w:val="clear" w:color="auto" w:fill="244F81"/>
            <w:vAlign w:val="center"/>
            <w:hideMark/>
          </w:tcPr>
          <w:p w:rsidRPr="008E7277" w:rsidR="00952C14" w:rsidP="00566B2C" w:rsidRDefault="00952C14" w14:paraId="29731179" w14:textId="77777777">
            <w:pPr>
              <w:jc w:val="center"/>
              <w:rPr>
                <w:rFonts w:cstheme="minorHAnsi"/>
                <w:color w:val="FFFFFF" w:themeColor="background1"/>
                <w:sz w:val="20"/>
                <w:szCs w:val="20"/>
              </w:rPr>
            </w:pPr>
            <w:r w:rsidRPr="008E7277">
              <w:rPr>
                <w:rFonts w:cstheme="minorHAnsi"/>
                <w:b/>
                <w:bCs/>
                <w:color w:val="FFFFFF" w:themeColor="background1"/>
                <w:sz w:val="20"/>
                <w:szCs w:val="20"/>
              </w:rPr>
              <w:t>202</w:t>
            </w:r>
            <w:r>
              <w:rPr>
                <w:rFonts w:cstheme="minorHAnsi"/>
                <w:b/>
                <w:bCs/>
                <w:color w:val="FFFFFF" w:themeColor="background1"/>
                <w:sz w:val="20"/>
                <w:szCs w:val="20"/>
              </w:rPr>
              <w:t>4</w:t>
            </w:r>
            <w:r w:rsidRPr="008E7277">
              <w:rPr>
                <w:rFonts w:cstheme="minorHAnsi"/>
                <w:b/>
                <w:bCs/>
                <w:color w:val="FFFFFF" w:themeColor="background1"/>
                <w:sz w:val="20"/>
                <w:szCs w:val="20"/>
              </w:rPr>
              <w:t xml:space="preserve"> </w:t>
            </w:r>
            <w:r>
              <w:rPr>
                <w:rFonts w:cstheme="minorHAnsi"/>
                <w:b/>
                <w:bCs/>
                <w:color w:val="FFFFFF" w:themeColor="background1"/>
                <w:sz w:val="20"/>
                <w:szCs w:val="20"/>
              </w:rPr>
              <w:t xml:space="preserve">All- </w:t>
            </w:r>
            <w:r w:rsidRPr="008E7277">
              <w:rPr>
                <w:rFonts w:cstheme="minorHAnsi"/>
                <w:b/>
                <w:bCs/>
                <w:color w:val="FFFFFF" w:themeColor="background1"/>
                <w:sz w:val="20"/>
                <w:szCs w:val="20"/>
              </w:rPr>
              <w:t>Hazard Mitigation Plan Workshop</w:t>
            </w:r>
          </w:p>
        </w:tc>
        <w:tc>
          <w:tcPr>
            <w:tcW w:w="0" w:type="auto"/>
            <w:shd w:val="clear" w:color="auto" w:fill="244F81"/>
            <w:vAlign w:val="center"/>
            <w:hideMark/>
          </w:tcPr>
          <w:p w:rsidRPr="008E7277" w:rsidR="00952C14" w:rsidP="00566B2C" w:rsidRDefault="00952C14" w14:paraId="3E721DDB" w14:textId="77777777">
            <w:pPr>
              <w:jc w:val="center"/>
              <w:rPr>
                <w:rFonts w:cstheme="minorHAnsi"/>
                <w:color w:val="FFFFFF" w:themeColor="background1"/>
                <w:sz w:val="20"/>
                <w:szCs w:val="20"/>
              </w:rPr>
            </w:pPr>
            <w:r w:rsidRPr="008E7277">
              <w:rPr>
                <w:rFonts w:cstheme="minorHAnsi"/>
                <w:b/>
                <w:bCs/>
                <w:color w:val="FFFFFF" w:themeColor="background1"/>
                <w:sz w:val="20"/>
                <w:szCs w:val="20"/>
              </w:rPr>
              <w:t>Other Participating Activities (Public Survey)</w:t>
            </w:r>
          </w:p>
        </w:tc>
        <w:tc>
          <w:tcPr>
            <w:tcW w:w="0" w:type="auto"/>
            <w:shd w:val="clear" w:color="auto" w:fill="244F81"/>
            <w:vAlign w:val="center"/>
            <w:hideMark/>
          </w:tcPr>
          <w:p w:rsidRPr="008E7277" w:rsidR="00952C14" w:rsidP="00566B2C" w:rsidRDefault="00952C14" w14:paraId="3AF03EAA" w14:textId="77777777">
            <w:pPr>
              <w:jc w:val="center"/>
              <w:rPr>
                <w:rFonts w:cstheme="minorHAnsi"/>
                <w:color w:val="FFFFFF" w:themeColor="background1"/>
                <w:sz w:val="20"/>
                <w:szCs w:val="20"/>
              </w:rPr>
            </w:pPr>
            <w:r w:rsidRPr="008E7277">
              <w:rPr>
                <w:rFonts w:cstheme="minorHAnsi"/>
                <w:b/>
                <w:bCs/>
                <w:color w:val="FFFFFF" w:themeColor="background1"/>
                <w:sz w:val="20"/>
                <w:szCs w:val="20"/>
              </w:rPr>
              <w:t>Hazard Analysis</w:t>
            </w:r>
          </w:p>
        </w:tc>
        <w:tc>
          <w:tcPr>
            <w:tcW w:w="0" w:type="auto"/>
            <w:shd w:val="clear" w:color="auto" w:fill="244F81"/>
            <w:vAlign w:val="center"/>
            <w:hideMark/>
          </w:tcPr>
          <w:p w:rsidRPr="008E7277" w:rsidR="00952C14" w:rsidP="00566B2C" w:rsidRDefault="00952C14" w14:paraId="2DA0CD03" w14:textId="77777777">
            <w:pPr>
              <w:jc w:val="center"/>
              <w:rPr>
                <w:rFonts w:cstheme="minorHAnsi"/>
                <w:color w:val="FFFFFF" w:themeColor="background1"/>
                <w:sz w:val="20"/>
                <w:szCs w:val="20"/>
              </w:rPr>
            </w:pPr>
            <w:r w:rsidRPr="008E7277">
              <w:rPr>
                <w:rFonts w:cstheme="minorHAnsi"/>
                <w:b/>
                <w:bCs/>
                <w:color w:val="FFFFFF" w:themeColor="background1"/>
                <w:sz w:val="20"/>
                <w:szCs w:val="20"/>
              </w:rPr>
              <w:t>New Mitigation Action</w:t>
            </w:r>
          </w:p>
        </w:tc>
        <w:tc>
          <w:tcPr>
            <w:tcW w:w="0" w:type="auto"/>
            <w:shd w:val="clear" w:color="auto" w:fill="244F81"/>
            <w:vAlign w:val="center"/>
            <w:hideMark/>
          </w:tcPr>
          <w:p w:rsidRPr="008E7277" w:rsidR="00952C14" w:rsidP="00566B2C" w:rsidRDefault="00952C14" w14:paraId="0CE5A9FC" w14:textId="77777777">
            <w:pPr>
              <w:jc w:val="center"/>
              <w:rPr>
                <w:rFonts w:cstheme="minorHAnsi"/>
                <w:color w:val="FFFFFF" w:themeColor="background1"/>
                <w:sz w:val="20"/>
                <w:szCs w:val="20"/>
              </w:rPr>
            </w:pPr>
            <w:r w:rsidRPr="008E7277">
              <w:rPr>
                <w:rFonts w:cstheme="minorHAnsi"/>
                <w:b/>
                <w:bCs/>
                <w:color w:val="FFFFFF" w:themeColor="background1"/>
                <w:sz w:val="20"/>
                <w:szCs w:val="20"/>
              </w:rPr>
              <w:t>Reviewed/Updated Past Mitigation Project(s), as applicable</w:t>
            </w:r>
          </w:p>
        </w:tc>
      </w:tr>
      <w:tr w:rsidRPr="008E7277" w:rsidR="00952C14" w:rsidTr="00566B2C" w14:paraId="1D9AACC4" w14:textId="77777777">
        <w:tc>
          <w:tcPr>
            <w:tcW w:w="1285" w:type="dxa"/>
            <w:vAlign w:val="center"/>
          </w:tcPr>
          <w:p w:rsidRPr="008E7277" w:rsidR="00952C14" w:rsidP="00566B2C" w:rsidRDefault="00952C14" w14:paraId="3F576186" w14:textId="77777777">
            <w:pPr>
              <w:jc w:val="center"/>
              <w:rPr>
                <w:rFonts w:cstheme="minorHAnsi"/>
                <w:sz w:val="20"/>
                <w:szCs w:val="20"/>
              </w:rPr>
            </w:pPr>
          </w:p>
        </w:tc>
        <w:tc>
          <w:tcPr>
            <w:tcW w:w="1102" w:type="dxa"/>
            <w:vAlign w:val="center"/>
          </w:tcPr>
          <w:p w:rsidRPr="008E7277" w:rsidR="00952C14" w:rsidP="00566B2C" w:rsidRDefault="00952C14" w14:paraId="16452D9F" w14:textId="77777777">
            <w:pPr>
              <w:jc w:val="center"/>
              <w:rPr>
                <w:rFonts w:cstheme="minorHAnsi"/>
                <w:sz w:val="20"/>
                <w:szCs w:val="20"/>
              </w:rPr>
            </w:pPr>
          </w:p>
        </w:tc>
        <w:tc>
          <w:tcPr>
            <w:tcW w:w="0" w:type="auto"/>
            <w:vAlign w:val="center"/>
          </w:tcPr>
          <w:p w:rsidRPr="008E7277" w:rsidR="00952C14" w:rsidP="00566B2C" w:rsidRDefault="00952C14" w14:paraId="76F3DB5D" w14:textId="77777777">
            <w:pPr>
              <w:jc w:val="center"/>
              <w:rPr>
                <w:rFonts w:cstheme="minorHAnsi"/>
                <w:sz w:val="20"/>
                <w:szCs w:val="20"/>
              </w:rPr>
            </w:pPr>
          </w:p>
        </w:tc>
        <w:tc>
          <w:tcPr>
            <w:tcW w:w="0" w:type="auto"/>
            <w:vAlign w:val="center"/>
          </w:tcPr>
          <w:p w:rsidRPr="008E7277" w:rsidR="00952C14" w:rsidP="00566B2C" w:rsidRDefault="00952C14" w14:paraId="04337E3E" w14:textId="77777777">
            <w:pPr>
              <w:jc w:val="center"/>
              <w:rPr>
                <w:rFonts w:cstheme="minorHAnsi"/>
                <w:sz w:val="20"/>
                <w:szCs w:val="20"/>
              </w:rPr>
            </w:pPr>
          </w:p>
        </w:tc>
        <w:tc>
          <w:tcPr>
            <w:tcW w:w="0" w:type="auto"/>
            <w:vAlign w:val="center"/>
          </w:tcPr>
          <w:p w:rsidRPr="008E7277" w:rsidR="00952C14" w:rsidP="00566B2C" w:rsidRDefault="00952C14" w14:paraId="467EC2F3" w14:textId="77777777">
            <w:pPr>
              <w:jc w:val="center"/>
              <w:rPr>
                <w:rFonts w:cstheme="minorHAnsi"/>
                <w:sz w:val="20"/>
                <w:szCs w:val="20"/>
              </w:rPr>
            </w:pPr>
          </w:p>
        </w:tc>
        <w:tc>
          <w:tcPr>
            <w:tcW w:w="0" w:type="auto"/>
            <w:vAlign w:val="center"/>
          </w:tcPr>
          <w:p w:rsidRPr="008E7277" w:rsidR="00952C14" w:rsidP="00566B2C" w:rsidRDefault="00952C14" w14:paraId="0809C77C" w14:textId="77777777">
            <w:pPr>
              <w:jc w:val="center"/>
              <w:rPr>
                <w:rFonts w:cstheme="minorHAnsi"/>
                <w:sz w:val="20"/>
                <w:szCs w:val="20"/>
              </w:rPr>
            </w:pPr>
          </w:p>
        </w:tc>
        <w:tc>
          <w:tcPr>
            <w:tcW w:w="0" w:type="auto"/>
            <w:vAlign w:val="center"/>
          </w:tcPr>
          <w:p w:rsidRPr="008E7277" w:rsidR="00952C14" w:rsidP="00566B2C" w:rsidRDefault="00952C14" w14:paraId="7A36A667" w14:textId="77777777">
            <w:pPr>
              <w:jc w:val="center"/>
              <w:rPr>
                <w:rFonts w:cstheme="minorHAnsi"/>
                <w:sz w:val="20"/>
                <w:szCs w:val="20"/>
              </w:rPr>
            </w:pPr>
          </w:p>
        </w:tc>
      </w:tr>
      <w:tr w:rsidRPr="008E7277" w:rsidR="00952C14" w:rsidTr="00566B2C" w14:paraId="3B2C628F" w14:textId="77777777">
        <w:tc>
          <w:tcPr>
            <w:tcW w:w="1285" w:type="dxa"/>
            <w:vAlign w:val="center"/>
          </w:tcPr>
          <w:p w:rsidRPr="008E7277" w:rsidR="00952C14" w:rsidP="00566B2C" w:rsidRDefault="00952C14" w14:paraId="51E28BAE" w14:textId="77777777">
            <w:pPr>
              <w:jc w:val="center"/>
              <w:rPr>
                <w:rFonts w:cstheme="minorHAnsi"/>
                <w:sz w:val="20"/>
                <w:szCs w:val="20"/>
              </w:rPr>
            </w:pPr>
          </w:p>
        </w:tc>
        <w:tc>
          <w:tcPr>
            <w:tcW w:w="1102" w:type="dxa"/>
            <w:vAlign w:val="center"/>
          </w:tcPr>
          <w:p w:rsidRPr="008E7277" w:rsidR="00952C14" w:rsidP="00566B2C" w:rsidRDefault="00952C14" w14:paraId="7B15800D" w14:textId="77777777">
            <w:pPr>
              <w:jc w:val="center"/>
              <w:rPr>
                <w:rFonts w:cstheme="minorHAnsi"/>
                <w:sz w:val="20"/>
                <w:szCs w:val="20"/>
              </w:rPr>
            </w:pPr>
          </w:p>
        </w:tc>
        <w:tc>
          <w:tcPr>
            <w:tcW w:w="0" w:type="auto"/>
            <w:vAlign w:val="center"/>
          </w:tcPr>
          <w:p w:rsidRPr="008E7277" w:rsidR="00952C14" w:rsidP="00566B2C" w:rsidRDefault="00952C14" w14:paraId="02DE7DDE" w14:textId="77777777">
            <w:pPr>
              <w:jc w:val="center"/>
              <w:rPr>
                <w:rFonts w:cstheme="minorHAnsi"/>
                <w:sz w:val="20"/>
                <w:szCs w:val="20"/>
              </w:rPr>
            </w:pPr>
          </w:p>
        </w:tc>
        <w:tc>
          <w:tcPr>
            <w:tcW w:w="0" w:type="auto"/>
            <w:vAlign w:val="center"/>
          </w:tcPr>
          <w:p w:rsidRPr="008E7277" w:rsidR="00952C14" w:rsidP="00566B2C" w:rsidRDefault="00952C14" w14:paraId="2C8F6CF7" w14:textId="77777777">
            <w:pPr>
              <w:jc w:val="center"/>
              <w:rPr>
                <w:rFonts w:cstheme="minorHAnsi"/>
                <w:sz w:val="20"/>
                <w:szCs w:val="20"/>
              </w:rPr>
            </w:pPr>
          </w:p>
        </w:tc>
        <w:tc>
          <w:tcPr>
            <w:tcW w:w="0" w:type="auto"/>
            <w:vAlign w:val="center"/>
          </w:tcPr>
          <w:p w:rsidRPr="008E7277" w:rsidR="00952C14" w:rsidP="00566B2C" w:rsidRDefault="00952C14" w14:paraId="155405DE" w14:textId="77777777">
            <w:pPr>
              <w:jc w:val="center"/>
              <w:rPr>
                <w:rFonts w:cstheme="minorHAnsi"/>
                <w:sz w:val="20"/>
                <w:szCs w:val="20"/>
              </w:rPr>
            </w:pPr>
          </w:p>
        </w:tc>
        <w:tc>
          <w:tcPr>
            <w:tcW w:w="0" w:type="auto"/>
            <w:vAlign w:val="center"/>
          </w:tcPr>
          <w:p w:rsidRPr="008E7277" w:rsidR="00952C14" w:rsidP="00566B2C" w:rsidRDefault="00952C14" w14:paraId="5371E0BA" w14:textId="77777777">
            <w:pPr>
              <w:jc w:val="center"/>
              <w:rPr>
                <w:rFonts w:cstheme="minorHAnsi"/>
                <w:sz w:val="20"/>
                <w:szCs w:val="20"/>
              </w:rPr>
            </w:pPr>
          </w:p>
        </w:tc>
        <w:tc>
          <w:tcPr>
            <w:tcW w:w="0" w:type="auto"/>
            <w:vAlign w:val="center"/>
          </w:tcPr>
          <w:p w:rsidRPr="008E7277" w:rsidR="00952C14" w:rsidP="00566B2C" w:rsidRDefault="00952C14" w14:paraId="52C7198F" w14:textId="77777777">
            <w:pPr>
              <w:jc w:val="center"/>
              <w:rPr>
                <w:rFonts w:cstheme="minorHAnsi"/>
                <w:sz w:val="20"/>
                <w:szCs w:val="20"/>
              </w:rPr>
            </w:pPr>
          </w:p>
        </w:tc>
      </w:tr>
      <w:tr w:rsidRPr="008E7277" w:rsidR="00952C14" w:rsidTr="00566B2C" w14:paraId="1F66ADE6" w14:textId="77777777">
        <w:tc>
          <w:tcPr>
            <w:tcW w:w="1285" w:type="dxa"/>
            <w:vAlign w:val="center"/>
          </w:tcPr>
          <w:p w:rsidRPr="008E7277" w:rsidR="00952C14" w:rsidP="00566B2C" w:rsidRDefault="00952C14" w14:paraId="30CDD919" w14:textId="77777777">
            <w:pPr>
              <w:jc w:val="center"/>
              <w:rPr>
                <w:rFonts w:cstheme="minorHAnsi"/>
                <w:sz w:val="20"/>
                <w:szCs w:val="20"/>
              </w:rPr>
            </w:pPr>
          </w:p>
        </w:tc>
        <w:tc>
          <w:tcPr>
            <w:tcW w:w="1102" w:type="dxa"/>
            <w:vAlign w:val="center"/>
          </w:tcPr>
          <w:p w:rsidRPr="008E7277" w:rsidR="00952C14" w:rsidP="00566B2C" w:rsidRDefault="00952C14" w14:paraId="640E630E" w14:textId="77777777">
            <w:pPr>
              <w:jc w:val="center"/>
              <w:rPr>
                <w:rFonts w:cstheme="minorHAnsi"/>
                <w:sz w:val="20"/>
                <w:szCs w:val="20"/>
              </w:rPr>
            </w:pPr>
          </w:p>
        </w:tc>
        <w:tc>
          <w:tcPr>
            <w:tcW w:w="0" w:type="auto"/>
            <w:vAlign w:val="center"/>
          </w:tcPr>
          <w:p w:rsidRPr="008E7277" w:rsidR="00952C14" w:rsidP="00566B2C" w:rsidRDefault="00952C14" w14:paraId="16FAFB29" w14:textId="77777777">
            <w:pPr>
              <w:jc w:val="center"/>
              <w:rPr>
                <w:rFonts w:cstheme="minorHAnsi"/>
                <w:sz w:val="20"/>
                <w:szCs w:val="20"/>
              </w:rPr>
            </w:pPr>
          </w:p>
        </w:tc>
        <w:tc>
          <w:tcPr>
            <w:tcW w:w="0" w:type="auto"/>
            <w:vAlign w:val="center"/>
          </w:tcPr>
          <w:p w:rsidRPr="008E7277" w:rsidR="00952C14" w:rsidP="00566B2C" w:rsidRDefault="00952C14" w14:paraId="35821D07" w14:textId="77777777">
            <w:pPr>
              <w:jc w:val="center"/>
              <w:rPr>
                <w:rFonts w:cstheme="minorHAnsi"/>
                <w:sz w:val="20"/>
                <w:szCs w:val="20"/>
              </w:rPr>
            </w:pPr>
          </w:p>
        </w:tc>
        <w:tc>
          <w:tcPr>
            <w:tcW w:w="0" w:type="auto"/>
            <w:vAlign w:val="center"/>
          </w:tcPr>
          <w:p w:rsidRPr="008E7277" w:rsidR="00952C14" w:rsidP="00566B2C" w:rsidRDefault="00952C14" w14:paraId="5BA053CF" w14:textId="77777777">
            <w:pPr>
              <w:jc w:val="center"/>
              <w:rPr>
                <w:rFonts w:cstheme="minorHAnsi"/>
                <w:sz w:val="20"/>
                <w:szCs w:val="20"/>
              </w:rPr>
            </w:pPr>
          </w:p>
        </w:tc>
        <w:tc>
          <w:tcPr>
            <w:tcW w:w="0" w:type="auto"/>
            <w:vAlign w:val="center"/>
          </w:tcPr>
          <w:p w:rsidRPr="008E7277" w:rsidR="00952C14" w:rsidP="00566B2C" w:rsidRDefault="00952C14" w14:paraId="30BC03DE" w14:textId="77777777">
            <w:pPr>
              <w:jc w:val="center"/>
              <w:rPr>
                <w:rFonts w:cstheme="minorHAnsi"/>
                <w:sz w:val="20"/>
                <w:szCs w:val="20"/>
              </w:rPr>
            </w:pPr>
          </w:p>
        </w:tc>
        <w:tc>
          <w:tcPr>
            <w:tcW w:w="0" w:type="auto"/>
            <w:vAlign w:val="center"/>
          </w:tcPr>
          <w:p w:rsidRPr="008E7277" w:rsidR="00952C14" w:rsidP="00566B2C" w:rsidRDefault="00952C14" w14:paraId="37ED230E" w14:textId="77777777">
            <w:pPr>
              <w:jc w:val="center"/>
              <w:rPr>
                <w:rFonts w:cstheme="minorHAnsi"/>
                <w:sz w:val="20"/>
                <w:szCs w:val="20"/>
              </w:rPr>
            </w:pPr>
          </w:p>
        </w:tc>
      </w:tr>
      <w:tr w:rsidRPr="008E7277" w:rsidR="00952C14" w:rsidTr="00566B2C" w14:paraId="06B456E8" w14:textId="77777777">
        <w:tc>
          <w:tcPr>
            <w:tcW w:w="1285" w:type="dxa"/>
            <w:vAlign w:val="center"/>
          </w:tcPr>
          <w:p w:rsidRPr="008E7277" w:rsidR="00952C14" w:rsidP="00566B2C" w:rsidRDefault="00952C14" w14:paraId="412A13EA" w14:textId="77777777">
            <w:pPr>
              <w:jc w:val="center"/>
              <w:rPr>
                <w:rFonts w:cstheme="minorHAnsi"/>
                <w:sz w:val="20"/>
                <w:szCs w:val="20"/>
              </w:rPr>
            </w:pPr>
          </w:p>
        </w:tc>
        <w:tc>
          <w:tcPr>
            <w:tcW w:w="1102" w:type="dxa"/>
            <w:vAlign w:val="center"/>
          </w:tcPr>
          <w:p w:rsidRPr="008E7277" w:rsidR="00952C14" w:rsidP="00566B2C" w:rsidRDefault="00952C14" w14:paraId="064ADD2A" w14:textId="77777777">
            <w:pPr>
              <w:jc w:val="center"/>
              <w:rPr>
                <w:rFonts w:cstheme="minorHAnsi"/>
                <w:sz w:val="20"/>
                <w:szCs w:val="20"/>
              </w:rPr>
            </w:pPr>
          </w:p>
        </w:tc>
        <w:tc>
          <w:tcPr>
            <w:tcW w:w="0" w:type="auto"/>
            <w:vAlign w:val="center"/>
          </w:tcPr>
          <w:p w:rsidRPr="008E7277" w:rsidR="00952C14" w:rsidP="00566B2C" w:rsidRDefault="00952C14" w14:paraId="01134FFB" w14:textId="77777777">
            <w:pPr>
              <w:jc w:val="center"/>
              <w:rPr>
                <w:rFonts w:cstheme="minorHAnsi"/>
                <w:sz w:val="20"/>
                <w:szCs w:val="20"/>
              </w:rPr>
            </w:pPr>
          </w:p>
        </w:tc>
        <w:tc>
          <w:tcPr>
            <w:tcW w:w="0" w:type="auto"/>
            <w:vAlign w:val="center"/>
          </w:tcPr>
          <w:p w:rsidRPr="008E7277" w:rsidR="00952C14" w:rsidP="00566B2C" w:rsidRDefault="00952C14" w14:paraId="5CEFFABE" w14:textId="77777777">
            <w:pPr>
              <w:jc w:val="center"/>
              <w:rPr>
                <w:rFonts w:cstheme="minorHAnsi"/>
                <w:sz w:val="20"/>
                <w:szCs w:val="20"/>
              </w:rPr>
            </w:pPr>
          </w:p>
        </w:tc>
        <w:tc>
          <w:tcPr>
            <w:tcW w:w="0" w:type="auto"/>
            <w:vAlign w:val="center"/>
          </w:tcPr>
          <w:p w:rsidRPr="008E7277" w:rsidR="00952C14" w:rsidP="00566B2C" w:rsidRDefault="00952C14" w14:paraId="7D732B74" w14:textId="77777777">
            <w:pPr>
              <w:jc w:val="center"/>
              <w:rPr>
                <w:rFonts w:cstheme="minorHAnsi"/>
                <w:sz w:val="20"/>
                <w:szCs w:val="20"/>
              </w:rPr>
            </w:pPr>
          </w:p>
        </w:tc>
        <w:tc>
          <w:tcPr>
            <w:tcW w:w="0" w:type="auto"/>
            <w:vAlign w:val="center"/>
          </w:tcPr>
          <w:p w:rsidRPr="008E7277" w:rsidR="00952C14" w:rsidP="00566B2C" w:rsidRDefault="00952C14" w14:paraId="4657040A" w14:textId="77777777">
            <w:pPr>
              <w:jc w:val="center"/>
              <w:rPr>
                <w:rFonts w:cstheme="minorHAnsi"/>
                <w:sz w:val="20"/>
                <w:szCs w:val="20"/>
              </w:rPr>
            </w:pPr>
          </w:p>
        </w:tc>
        <w:tc>
          <w:tcPr>
            <w:tcW w:w="0" w:type="auto"/>
            <w:vAlign w:val="center"/>
          </w:tcPr>
          <w:p w:rsidRPr="008E7277" w:rsidR="00952C14" w:rsidP="00566B2C" w:rsidRDefault="00952C14" w14:paraId="1342DA10" w14:textId="77777777">
            <w:pPr>
              <w:jc w:val="center"/>
              <w:rPr>
                <w:rFonts w:cstheme="minorHAnsi"/>
                <w:sz w:val="20"/>
                <w:szCs w:val="20"/>
              </w:rPr>
            </w:pPr>
          </w:p>
        </w:tc>
      </w:tr>
      <w:tr w:rsidRPr="008E7277" w:rsidR="00952C14" w:rsidTr="00566B2C" w14:paraId="27EDB0B4" w14:textId="77777777">
        <w:tc>
          <w:tcPr>
            <w:tcW w:w="1285" w:type="dxa"/>
            <w:vAlign w:val="center"/>
          </w:tcPr>
          <w:p w:rsidRPr="008E7277" w:rsidR="00952C14" w:rsidP="00566B2C" w:rsidRDefault="00952C14" w14:paraId="4F76B382" w14:textId="77777777">
            <w:pPr>
              <w:jc w:val="center"/>
              <w:rPr>
                <w:rFonts w:cstheme="minorHAnsi"/>
                <w:sz w:val="20"/>
                <w:szCs w:val="20"/>
              </w:rPr>
            </w:pPr>
          </w:p>
        </w:tc>
        <w:tc>
          <w:tcPr>
            <w:tcW w:w="1102" w:type="dxa"/>
            <w:vAlign w:val="center"/>
          </w:tcPr>
          <w:p w:rsidRPr="008E7277" w:rsidR="00952C14" w:rsidP="00566B2C" w:rsidRDefault="00952C14" w14:paraId="17D16908" w14:textId="77777777">
            <w:pPr>
              <w:jc w:val="center"/>
              <w:rPr>
                <w:rFonts w:cstheme="minorHAnsi"/>
                <w:sz w:val="20"/>
                <w:szCs w:val="20"/>
              </w:rPr>
            </w:pPr>
          </w:p>
        </w:tc>
        <w:tc>
          <w:tcPr>
            <w:tcW w:w="0" w:type="auto"/>
            <w:vAlign w:val="center"/>
          </w:tcPr>
          <w:p w:rsidRPr="008E7277" w:rsidR="00952C14" w:rsidP="00566B2C" w:rsidRDefault="00952C14" w14:paraId="57B71379" w14:textId="77777777">
            <w:pPr>
              <w:jc w:val="center"/>
              <w:rPr>
                <w:rFonts w:cstheme="minorHAnsi"/>
                <w:sz w:val="20"/>
                <w:szCs w:val="20"/>
              </w:rPr>
            </w:pPr>
          </w:p>
        </w:tc>
        <w:tc>
          <w:tcPr>
            <w:tcW w:w="0" w:type="auto"/>
            <w:vAlign w:val="center"/>
          </w:tcPr>
          <w:p w:rsidRPr="008E7277" w:rsidR="00952C14" w:rsidP="00566B2C" w:rsidRDefault="00952C14" w14:paraId="2572F24F" w14:textId="77777777">
            <w:pPr>
              <w:jc w:val="center"/>
              <w:rPr>
                <w:rFonts w:cstheme="minorHAnsi"/>
                <w:sz w:val="20"/>
                <w:szCs w:val="20"/>
              </w:rPr>
            </w:pPr>
          </w:p>
        </w:tc>
        <w:tc>
          <w:tcPr>
            <w:tcW w:w="0" w:type="auto"/>
            <w:vAlign w:val="center"/>
          </w:tcPr>
          <w:p w:rsidRPr="008E7277" w:rsidR="00952C14" w:rsidP="00566B2C" w:rsidRDefault="00952C14" w14:paraId="45C68303" w14:textId="77777777">
            <w:pPr>
              <w:jc w:val="center"/>
              <w:rPr>
                <w:rFonts w:cstheme="minorHAnsi"/>
                <w:sz w:val="20"/>
                <w:szCs w:val="20"/>
              </w:rPr>
            </w:pPr>
          </w:p>
        </w:tc>
        <w:tc>
          <w:tcPr>
            <w:tcW w:w="0" w:type="auto"/>
            <w:vAlign w:val="center"/>
          </w:tcPr>
          <w:p w:rsidRPr="008E7277" w:rsidR="00952C14" w:rsidP="00566B2C" w:rsidRDefault="00952C14" w14:paraId="6B9CDA69" w14:textId="77777777">
            <w:pPr>
              <w:jc w:val="center"/>
              <w:rPr>
                <w:rFonts w:cstheme="minorHAnsi"/>
                <w:sz w:val="20"/>
                <w:szCs w:val="20"/>
              </w:rPr>
            </w:pPr>
          </w:p>
        </w:tc>
        <w:tc>
          <w:tcPr>
            <w:tcW w:w="0" w:type="auto"/>
            <w:vAlign w:val="center"/>
          </w:tcPr>
          <w:p w:rsidRPr="008E7277" w:rsidR="00952C14" w:rsidP="00566B2C" w:rsidRDefault="00952C14" w14:paraId="7B73E38E" w14:textId="77777777">
            <w:pPr>
              <w:jc w:val="center"/>
              <w:rPr>
                <w:rFonts w:cstheme="minorHAnsi"/>
                <w:sz w:val="20"/>
                <w:szCs w:val="20"/>
              </w:rPr>
            </w:pPr>
          </w:p>
        </w:tc>
      </w:tr>
      <w:tr w:rsidRPr="008E7277" w:rsidR="00952C14" w:rsidTr="00566B2C" w14:paraId="549B1C65" w14:textId="77777777">
        <w:tc>
          <w:tcPr>
            <w:tcW w:w="1285" w:type="dxa"/>
            <w:vAlign w:val="center"/>
          </w:tcPr>
          <w:p w:rsidRPr="008E7277" w:rsidR="00952C14" w:rsidP="00566B2C" w:rsidRDefault="00952C14" w14:paraId="64A0B571" w14:textId="77777777">
            <w:pPr>
              <w:jc w:val="center"/>
              <w:rPr>
                <w:rFonts w:cstheme="minorHAnsi"/>
                <w:sz w:val="20"/>
                <w:szCs w:val="20"/>
              </w:rPr>
            </w:pPr>
          </w:p>
        </w:tc>
        <w:tc>
          <w:tcPr>
            <w:tcW w:w="1102" w:type="dxa"/>
            <w:vAlign w:val="center"/>
          </w:tcPr>
          <w:p w:rsidRPr="008E7277" w:rsidR="00952C14" w:rsidP="00566B2C" w:rsidRDefault="00952C14" w14:paraId="045D97E8" w14:textId="77777777">
            <w:pPr>
              <w:jc w:val="center"/>
              <w:rPr>
                <w:rFonts w:cstheme="minorHAnsi"/>
                <w:sz w:val="20"/>
                <w:szCs w:val="20"/>
              </w:rPr>
            </w:pPr>
          </w:p>
        </w:tc>
        <w:tc>
          <w:tcPr>
            <w:tcW w:w="0" w:type="auto"/>
            <w:vAlign w:val="center"/>
          </w:tcPr>
          <w:p w:rsidRPr="008E7277" w:rsidR="00952C14" w:rsidP="00566B2C" w:rsidRDefault="00952C14" w14:paraId="15994952" w14:textId="77777777">
            <w:pPr>
              <w:jc w:val="center"/>
              <w:rPr>
                <w:rFonts w:cstheme="minorHAnsi"/>
                <w:sz w:val="20"/>
                <w:szCs w:val="20"/>
              </w:rPr>
            </w:pPr>
          </w:p>
        </w:tc>
        <w:tc>
          <w:tcPr>
            <w:tcW w:w="0" w:type="auto"/>
            <w:vAlign w:val="center"/>
          </w:tcPr>
          <w:p w:rsidRPr="008E7277" w:rsidR="00952C14" w:rsidP="00566B2C" w:rsidRDefault="00952C14" w14:paraId="349E7E72" w14:textId="77777777">
            <w:pPr>
              <w:jc w:val="center"/>
              <w:rPr>
                <w:rFonts w:cstheme="minorHAnsi"/>
                <w:sz w:val="20"/>
                <w:szCs w:val="20"/>
              </w:rPr>
            </w:pPr>
          </w:p>
        </w:tc>
        <w:tc>
          <w:tcPr>
            <w:tcW w:w="0" w:type="auto"/>
            <w:vAlign w:val="center"/>
          </w:tcPr>
          <w:p w:rsidRPr="008E7277" w:rsidR="00952C14" w:rsidP="00566B2C" w:rsidRDefault="00952C14" w14:paraId="3F65A2F9" w14:textId="77777777">
            <w:pPr>
              <w:jc w:val="center"/>
              <w:rPr>
                <w:rFonts w:cstheme="minorHAnsi"/>
                <w:sz w:val="20"/>
                <w:szCs w:val="20"/>
              </w:rPr>
            </w:pPr>
          </w:p>
        </w:tc>
        <w:tc>
          <w:tcPr>
            <w:tcW w:w="0" w:type="auto"/>
            <w:vAlign w:val="center"/>
          </w:tcPr>
          <w:p w:rsidRPr="008E7277" w:rsidR="00952C14" w:rsidP="00566B2C" w:rsidRDefault="00952C14" w14:paraId="3929EFD7" w14:textId="77777777">
            <w:pPr>
              <w:jc w:val="center"/>
              <w:rPr>
                <w:rFonts w:cstheme="minorHAnsi"/>
                <w:sz w:val="20"/>
                <w:szCs w:val="20"/>
              </w:rPr>
            </w:pPr>
          </w:p>
        </w:tc>
        <w:tc>
          <w:tcPr>
            <w:tcW w:w="0" w:type="auto"/>
            <w:vAlign w:val="center"/>
          </w:tcPr>
          <w:p w:rsidRPr="008E7277" w:rsidR="00952C14" w:rsidP="00566B2C" w:rsidRDefault="00952C14" w14:paraId="18E2EC97" w14:textId="77777777">
            <w:pPr>
              <w:jc w:val="center"/>
              <w:rPr>
                <w:rFonts w:cstheme="minorHAnsi"/>
                <w:sz w:val="20"/>
                <w:szCs w:val="20"/>
              </w:rPr>
            </w:pPr>
          </w:p>
        </w:tc>
      </w:tr>
      <w:tr w:rsidRPr="008E7277" w:rsidR="00952C14" w:rsidTr="00566B2C" w14:paraId="4AF21EDA" w14:textId="77777777">
        <w:tc>
          <w:tcPr>
            <w:tcW w:w="1285" w:type="dxa"/>
            <w:vAlign w:val="center"/>
          </w:tcPr>
          <w:p w:rsidRPr="008E7277" w:rsidR="00952C14" w:rsidP="00566B2C" w:rsidRDefault="00952C14" w14:paraId="5D9D29BA" w14:textId="77777777">
            <w:pPr>
              <w:jc w:val="center"/>
              <w:rPr>
                <w:rFonts w:cstheme="minorHAnsi"/>
                <w:sz w:val="20"/>
                <w:szCs w:val="20"/>
              </w:rPr>
            </w:pPr>
          </w:p>
        </w:tc>
        <w:tc>
          <w:tcPr>
            <w:tcW w:w="1102" w:type="dxa"/>
            <w:vAlign w:val="center"/>
          </w:tcPr>
          <w:p w:rsidRPr="008E7277" w:rsidR="00952C14" w:rsidP="00566B2C" w:rsidRDefault="00952C14" w14:paraId="7156B902" w14:textId="77777777">
            <w:pPr>
              <w:jc w:val="center"/>
              <w:rPr>
                <w:rFonts w:cstheme="minorHAnsi"/>
                <w:sz w:val="20"/>
                <w:szCs w:val="20"/>
              </w:rPr>
            </w:pPr>
          </w:p>
        </w:tc>
        <w:tc>
          <w:tcPr>
            <w:tcW w:w="0" w:type="auto"/>
            <w:vAlign w:val="center"/>
          </w:tcPr>
          <w:p w:rsidRPr="008E7277" w:rsidR="00952C14" w:rsidP="00566B2C" w:rsidRDefault="00952C14" w14:paraId="270465E8" w14:textId="77777777">
            <w:pPr>
              <w:jc w:val="center"/>
              <w:rPr>
                <w:rFonts w:cstheme="minorHAnsi"/>
                <w:sz w:val="20"/>
                <w:szCs w:val="20"/>
              </w:rPr>
            </w:pPr>
          </w:p>
        </w:tc>
        <w:tc>
          <w:tcPr>
            <w:tcW w:w="0" w:type="auto"/>
            <w:vAlign w:val="center"/>
          </w:tcPr>
          <w:p w:rsidRPr="008E7277" w:rsidR="00952C14" w:rsidP="00566B2C" w:rsidRDefault="00952C14" w14:paraId="6EC64993" w14:textId="77777777">
            <w:pPr>
              <w:jc w:val="center"/>
              <w:rPr>
                <w:rFonts w:cstheme="minorHAnsi"/>
                <w:sz w:val="20"/>
                <w:szCs w:val="20"/>
              </w:rPr>
            </w:pPr>
          </w:p>
        </w:tc>
        <w:tc>
          <w:tcPr>
            <w:tcW w:w="0" w:type="auto"/>
            <w:vAlign w:val="center"/>
          </w:tcPr>
          <w:p w:rsidRPr="008E7277" w:rsidR="00952C14" w:rsidP="00566B2C" w:rsidRDefault="00952C14" w14:paraId="48017381" w14:textId="77777777">
            <w:pPr>
              <w:jc w:val="center"/>
              <w:rPr>
                <w:rFonts w:cstheme="minorHAnsi"/>
                <w:sz w:val="20"/>
                <w:szCs w:val="20"/>
              </w:rPr>
            </w:pPr>
          </w:p>
        </w:tc>
        <w:tc>
          <w:tcPr>
            <w:tcW w:w="0" w:type="auto"/>
            <w:vAlign w:val="center"/>
          </w:tcPr>
          <w:p w:rsidRPr="008E7277" w:rsidR="00952C14" w:rsidP="00566B2C" w:rsidRDefault="00952C14" w14:paraId="7AB8F34D" w14:textId="77777777">
            <w:pPr>
              <w:jc w:val="center"/>
              <w:rPr>
                <w:rFonts w:cstheme="minorHAnsi"/>
                <w:sz w:val="20"/>
                <w:szCs w:val="20"/>
              </w:rPr>
            </w:pPr>
          </w:p>
        </w:tc>
        <w:tc>
          <w:tcPr>
            <w:tcW w:w="0" w:type="auto"/>
            <w:vAlign w:val="center"/>
          </w:tcPr>
          <w:p w:rsidRPr="008E7277" w:rsidR="00952C14" w:rsidP="00566B2C" w:rsidRDefault="00952C14" w14:paraId="245AD034" w14:textId="77777777">
            <w:pPr>
              <w:jc w:val="center"/>
              <w:rPr>
                <w:rFonts w:cstheme="minorHAnsi"/>
                <w:sz w:val="20"/>
                <w:szCs w:val="20"/>
              </w:rPr>
            </w:pPr>
          </w:p>
        </w:tc>
      </w:tr>
      <w:tr w:rsidRPr="008E7277" w:rsidR="00952C14" w:rsidTr="00566B2C" w14:paraId="2034E945" w14:textId="77777777">
        <w:tc>
          <w:tcPr>
            <w:tcW w:w="1285" w:type="dxa"/>
            <w:vAlign w:val="center"/>
          </w:tcPr>
          <w:p w:rsidRPr="008E7277" w:rsidR="00952C14" w:rsidP="00566B2C" w:rsidRDefault="00952C14" w14:paraId="4596615E" w14:textId="77777777">
            <w:pPr>
              <w:jc w:val="center"/>
              <w:rPr>
                <w:rFonts w:cstheme="minorHAnsi"/>
                <w:sz w:val="20"/>
                <w:szCs w:val="20"/>
              </w:rPr>
            </w:pPr>
          </w:p>
        </w:tc>
        <w:tc>
          <w:tcPr>
            <w:tcW w:w="1102" w:type="dxa"/>
            <w:vAlign w:val="center"/>
          </w:tcPr>
          <w:p w:rsidRPr="008E7277" w:rsidR="00952C14" w:rsidP="00566B2C" w:rsidRDefault="00952C14" w14:paraId="35223AA0" w14:textId="77777777">
            <w:pPr>
              <w:jc w:val="center"/>
              <w:rPr>
                <w:rFonts w:cstheme="minorHAnsi"/>
                <w:sz w:val="20"/>
                <w:szCs w:val="20"/>
              </w:rPr>
            </w:pPr>
          </w:p>
        </w:tc>
        <w:tc>
          <w:tcPr>
            <w:tcW w:w="0" w:type="auto"/>
            <w:vAlign w:val="center"/>
          </w:tcPr>
          <w:p w:rsidRPr="008E7277" w:rsidR="00952C14" w:rsidP="00566B2C" w:rsidRDefault="00952C14" w14:paraId="7D2FE00B" w14:textId="77777777">
            <w:pPr>
              <w:jc w:val="center"/>
              <w:rPr>
                <w:rFonts w:cstheme="minorHAnsi"/>
                <w:sz w:val="20"/>
                <w:szCs w:val="20"/>
              </w:rPr>
            </w:pPr>
          </w:p>
        </w:tc>
        <w:tc>
          <w:tcPr>
            <w:tcW w:w="0" w:type="auto"/>
            <w:vAlign w:val="center"/>
          </w:tcPr>
          <w:p w:rsidRPr="008E7277" w:rsidR="00952C14" w:rsidP="00566B2C" w:rsidRDefault="00952C14" w14:paraId="30B2F09F" w14:textId="77777777">
            <w:pPr>
              <w:jc w:val="center"/>
              <w:rPr>
                <w:rFonts w:cstheme="minorHAnsi"/>
                <w:sz w:val="20"/>
                <w:szCs w:val="20"/>
              </w:rPr>
            </w:pPr>
          </w:p>
        </w:tc>
        <w:tc>
          <w:tcPr>
            <w:tcW w:w="0" w:type="auto"/>
            <w:vAlign w:val="center"/>
          </w:tcPr>
          <w:p w:rsidRPr="008E7277" w:rsidR="00952C14" w:rsidP="00566B2C" w:rsidRDefault="00952C14" w14:paraId="5BC5C985" w14:textId="77777777">
            <w:pPr>
              <w:jc w:val="center"/>
              <w:rPr>
                <w:rFonts w:cstheme="minorHAnsi"/>
                <w:sz w:val="20"/>
                <w:szCs w:val="20"/>
              </w:rPr>
            </w:pPr>
          </w:p>
        </w:tc>
        <w:tc>
          <w:tcPr>
            <w:tcW w:w="0" w:type="auto"/>
            <w:vAlign w:val="center"/>
          </w:tcPr>
          <w:p w:rsidRPr="008E7277" w:rsidR="00952C14" w:rsidP="00566B2C" w:rsidRDefault="00952C14" w14:paraId="4DD0D147" w14:textId="77777777">
            <w:pPr>
              <w:jc w:val="center"/>
              <w:rPr>
                <w:rFonts w:cstheme="minorHAnsi"/>
                <w:sz w:val="20"/>
                <w:szCs w:val="20"/>
              </w:rPr>
            </w:pPr>
          </w:p>
        </w:tc>
        <w:tc>
          <w:tcPr>
            <w:tcW w:w="0" w:type="auto"/>
            <w:vAlign w:val="center"/>
          </w:tcPr>
          <w:p w:rsidRPr="008E7277" w:rsidR="00952C14" w:rsidP="00566B2C" w:rsidRDefault="00952C14" w14:paraId="5EF96217" w14:textId="77777777">
            <w:pPr>
              <w:jc w:val="center"/>
              <w:rPr>
                <w:rFonts w:cstheme="minorHAnsi"/>
                <w:sz w:val="20"/>
                <w:szCs w:val="20"/>
              </w:rPr>
            </w:pPr>
          </w:p>
        </w:tc>
      </w:tr>
      <w:tr w:rsidRPr="008E7277" w:rsidR="00952C14" w:rsidTr="00566B2C" w14:paraId="4DCC87A8" w14:textId="77777777">
        <w:tc>
          <w:tcPr>
            <w:tcW w:w="1285" w:type="dxa"/>
            <w:vAlign w:val="center"/>
          </w:tcPr>
          <w:p w:rsidRPr="008E7277" w:rsidR="00952C14" w:rsidP="00566B2C" w:rsidRDefault="00952C14" w14:paraId="28E5B889" w14:textId="77777777">
            <w:pPr>
              <w:jc w:val="center"/>
              <w:rPr>
                <w:rFonts w:cstheme="minorHAnsi"/>
                <w:sz w:val="20"/>
                <w:szCs w:val="20"/>
              </w:rPr>
            </w:pPr>
          </w:p>
        </w:tc>
        <w:tc>
          <w:tcPr>
            <w:tcW w:w="1102" w:type="dxa"/>
            <w:vAlign w:val="center"/>
          </w:tcPr>
          <w:p w:rsidRPr="008E7277" w:rsidR="00952C14" w:rsidP="00566B2C" w:rsidRDefault="00952C14" w14:paraId="0FE529A7" w14:textId="77777777">
            <w:pPr>
              <w:jc w:val="center"/>
              <w:rPr>
                <w:rFonts w:cstheme="minorHAnsi"/>
                <w:sz w:val="20"/>
                <w:szCs w:val="20"/>
              </w:rPr>
            </w:pPr>
          </w:p>
        </w:tc>
        <w:tc>
          <w:tcPr>
            <w:tcW w:w="0" w:type="auto"/>
            <w:vAlign w:val="center"/>
          </w:tcPr>
          <w:p w:rsidRPr="008E7277" w:rsidR="00952C14" w:rsidP="00566B2C" w:rsidRDefault="00952C14" w14:paraId="657BA2E3" w14:textId="77777777">
            <w:pPr>
              <w:jc w:val="center"/>
              <w:rPr>
                <w:rFonts w:cstheme="minorHAnsi"/>
                <w:sz w:val="20"/>
                <w:szCs w:val="20"/>
              </w:rPr>
            </w:pPr>
          </w:p>
        </w:tc>
        <w:tc>
          <w:tcPr>
            <w:tcW w:w="0" w:type="auto"/>
            <w:vAlign w:val="center"/>
          </w:tcPr>
          <w:p w:rsidRPr="008E7277" w:rsidR="00952C14" w:rsidP="00566B2C" w:rsidRDefault="00952C14" w14:paraId="5324D9A5" w14:textId="77777777">
            <w:pPr>
              <w:jc w:val="center"/>
              <w:rPr>
                <w:rFonts w:cstheme="minorHAnsi"/>
                <w:sz w:val="20"/>
                <w:szCs w:val="20"/>
              </w:rPr>
            </w:pPr>
          </w:p>
        </w:tc>
        <w:tc>
          <w:tcPr>
            <w:tcW w:w="0" w:type="auto"/>
            <w:vAlign w:val="center"/>
          </w:tcPr>
          <w:p w:rsidRPr="008E7277" w:rsidR="00952C14" w:rsidP="00566B2C" w:rsidRDefault="00952C14" w14:paraId="47BE8075" w14:textId="77777777">
            <w:pPr>
              <w:jc w:val="center"/>
              <w:rPr>
                <w:rFonts w:cstheme="minorHAnsi"/>
                <w:sz w:val="20"/>
                <w:szCs w:val="20"/>
              </w:rPr>
            </w:pPr>
          </w:p>
        </w:tc>
        <w:tc>
          <w:tcPr>
            <w:tcW w:w="0" w:type="auto"/>
            <w:vAlign w:val="center"/>
          </w:tcPr>
          <w:p w:rsidRPr="008E7277" w:rsidR="00952C14" w:rsidP="00566B2C" w:rsidRDefault="00952C14" w14:paraId="7252E975" w14:textId="77777777">
            <w:pPr>
              <w:jc w:val="center"/>
              <w:rPr>
                <w:rFonts w:cstheme="minorHAnsi"/>
                <w:sz w:val="20"/>
                <w:szCs w:val="20"/>
              </w:rPr>
            </w:pPr>
          </w:p>
        </w:tc>
        <w:tc>
          <w:tcPr>
            <w:tcW w:w="0" w:type="auto"/>
            <w:vAlign w:val="center"/>
          </w:tcPr>
          <w:p w:rsidRPr="008E7277" w:rsidR="00952C14" w:rsidP="00566B2C" w:rsidRDefault="00952C14" w14:paraId="71D32F5A" w14:textId="77777777">
            <w:pPr>
              <w:jc w:val="center"/>
              <w:rPr>
                <w:rFonts w:cstheme="minorHAnsi"/>
                <w:sz w:val="20"/>
                <w:szCs w:val="20"/>
              </w:rPr>
            </w:pPr>
          </w:p>
        </w:tc>
      </w:tr>
      <w:tr w:rsidRPr="008E7277" w:rsidR="00952C14" w:rsidTr="00566B2C" w14:paraId="2936433D" w14:textId="77777777">
        <w:tc>
          <w:tcPr>
            <w:tcW w:w="1285" w:type="dxa"/>
            <w:vAlign w:val="center"/>
          </w:tcPr>
          <w:p w:rsidRPr="008E7277" w:rsidR="00952C14" w:rsidP="00566B2C" w:rsidRDefault="00952C14" w14:paraId="3A7D0A87" w14:textId="77777777">
            <w:pPr>
              <w:jc w:val="center"/>
              <w:rPr>
                <w:rFonts w:cstheme="minorHAnsi"/>
                <w:sz w:val="20"/>
                <w:szCs w:val="20"/>
              </w:rPr>
            </w:pPr>
          </w:p>
        </w:tc>
        <w:tc>
          <w:tcPr>
            <w:tcW w:w="1102" w:type="dxa"/>
            <w:vAlign w:val="center"/>
          </w:tcPr>
          <w:p w:rsidRPr="008E7277" w:rsidR="00952C14" w:rsidP="00566B2C" w:rsidRDefault="00952C14" w14:paraId="6A09B65B" w14:textId="77777777">
            <w:pPr>
              <w:jc w:val="center"/>
              <w:rPr>
                <w:rFonts w:cstheme="minorHAnsi"/>
                <w:sz w:val="20"/>
                <w:szCs w:val="20"/>
              </w:rPr>
            </w:pPr>
          </w:p>
        </w:tc>
        <w:tc>
          <w:tcPr>
            <w:tcW w:w="0" w:type="auto"/>
            <w:vAlign w:val="center"/>
          </w:tcPr>
          <w:p w:rsidRPr="008E7277" w:rsidR="00952C14" w:rsidP="00566B2C" w:rsidRDefault="00952C14" w14:paraId="11A5AEAF" w14:textId="77777777">
            <w:pPr>
              <w:jc w:val="center"/>
              <w:rPr>
                <w:rFonts w:cstheme="minorHAnsi"/>
                <w:sz w:val="20"/>
                <w:szCs w:val="20"/>
              </w:rPr>
            </w:pPr>
          </w:p>
        </w:tc>
        <w:tc>
          <w:tcPr>
            <w:tcW w:w="0" w:type="auto"/>
            <w:vAlign w:val="center"/>
          </w:tcPr>
          <w:p w:rsidRPr="008E7277" w:rsidR="00952C14" w:rsidP="00566B2C" w:rsidRDefault="00952C14" w14:paraId="1C2B1916" w14:textId="77777777">
            <w:pPr>
              <w:jc w:val="center"/>
              <w:rPr>
                <w:rFonts w:cstheme="minorHAnsi"/>
                <w:sz w:val="20"/>
                <w:szCs w:val="20"/>
              </w:rPr>
            </w:pPr>
          </w:p>
        </w:tc>
        <w:tc>
          <w:tcPr>
            <w:tcW w:w="0" w:type="auto"/>
            <w:vAlign w:val="center"/>
          </w:tcPr>
          <w:p w:rsidRPr="008E7277" w:rsidR="00952C14" w:rsidP="00566B2C" w:rsidRDefault="00952C14" w14:paraId="3C6E2C98" w14:textId="77777777">
            <w:pPr>
              <w:jc w:val="center"/>
              <w:rPr>
                <w:rFonts w:cstheme="minorHAnsi"/>
                <w:sz w:val="20"/>
                <w:szCs w:val="20"/>
              </w:rPr>
            </w:pPr>
          </w:p>
        </w:tc>
        <w:tc>
          <w:tcPr>
            <w:tcW w:w="0" w:type="auto"/>
            <w:vAlign w:val="center"/>
          </w:tcPr>
          <w:p w:rsidRPr="008E7277" w:rsidR="00952C14" w:rsidP="00566B2C" w:rsidRDefault="00952C14" w14:paraId="69B1A79F" w14:textId="77777777">
            <w:pPr>
              <w:jc w:val="center"/>
              <w:rPr>
                <w:rFonts w:cstheme="minorHAnsi"/>
                <w:sz w:val="20"/>
                <w:szCs w:val="20"/>
              </w:rPr>
            </w:pPr>
          </w:p>
        </w:tc>
        <w:tc>
          <w:tcPr>
            <w:tcW w:w="0" w:type="auto"/>
            <w:vAlign w:val="center"/>
          </w:tcPr>
          <w:p w:rsidRPr="008E7277" w:rsidR="00952C14" w:rsidP="00566B2C" w:rsidRDefault="00952C14" w14:paraId="5F7867E2" w14:textId="77777777">
            <w:pPr>
              <w:jc w:val="center"/>
              <w:rPr>
                <w:rFonts w:cstheme="minorHAnsi"/>
                <w:sz w:val="20"/>
                <w:szCs w:val="20"/>
              </w:rPr>
            </w:pPr>
          </w:p>
        </w:tc>
      </w:tr>
      <w:tr w:rsidRPr="008E7277" w:rsidR="00952C14" w:rsidTr="00566B2C" w14:paraId="5FC1F8DA" w14:textId="77777777">
        <w:tc>
          <w:tcPr>
            <w:tcW w:w="1285" w:type="dxa"/>
            <w:vAlign w:val="center"/>
          </w:tcPr>
          <w:p w:rsidRPr="008E7277" w:rsidR="00952C14" w:rsidP="00566B2C" w:rsidRDefault="00952C14" w14:paraId="21BE317C" w14:textId="77777777">
            <w:pPr>
              <w:jc w:val="center"/>
              <w:rPr>
                <w:rFonts w:cstheme="minorHAnsi"/>
                <w:sz w:val="20"/>
                <w:szCs w:val="20"/>
              </w:rPr>
            </w:pPr>
          </w:p>
        </w:tc>
        <w:tc>
          <w:tcPr>
            <w:tcW w:w="1102" w:type="dxa"/>
            <w:vAlign w:val="center"/>
          </w:tcPr>
          <w:p w:rsidRPr="008E7277" w:rsidR="00952C14" w:rsidP="00566B2C" w:rsidRDefault="00952C14" w14:paraId="187D2FFA" w14:textId="77777777">
            <w:pPr>
              <w:jc w:val="center"/>
              <w:rPr>
                <w:rFonts w:cstheme="minorHAnsi"/>
                <w:sz w:val="20"/>
                <w:szCs w:val="20"/>
              </w:rPr>
            </w:pPr>
          </w:p>
        </w:tc>
        <w:tc>
          <w:tcPr>
            <w:tcW w:w="0" w:type="auto"/>
            <w:vAlign w:val="center"/>
          </w:tcPr>
          <w:p w:rsidRPr="008E7277" w:rsidR="00952C14" w:rsidP="00566B2C" w:rsidRDefault="00952C14" w14:paraId="15A639B4" w14:textId="77777777">
            <w:pPr>
              <w:jc w:val="center"/>
              <w:rPr>
                <w:rFonts w:cstheme="minorHAnsi"/>
                <w:sz w:val="20"/>
                <w:szCs w:val="20"/>
              </w:rPr>
            </w:pPr>
          </w:p>
        </w:tc>
        <w:tc>
          <w:tcPr>
            <w:tcW w:w="0" w:type="auto"/>
            <w:vAlign w:val="center"/>
          </w:tcPr>
          <w:p w:rsidRPr="008E7277" w:rsidR="00952C14" w:rsidP="00566B2C" w:rsidRDefault="00952C14" w14:paraId="2500647E" w14:textId="77777777">
            <w:pPr>
              <w:jc w:val="center"/>
              <w:rPr>
                <w:rFonts w:cstheme="minorHAnsi"/>
                <w:sz w:val="20"/>
                <w:szCs w:val="20"/>
              </w:rPr>
            </w:pPr>
          </w:p>
        </w:tc>
        <w:tc>
          <w:tcPr>
            <w:tcW w:w="0" w:type="auto"/>
            <w:vAlign w:val="center"/>
          </w:tcPr>
          <w:p w:rsidRPr="008E7277" w:rsidR="00952C14" w:rsidP="00566B2C" w:rsidRDefault="00952C14" w14:paraId="1B1BEECC" w14:textId="77777777">
            <w:pPr>
              <w:jc w:val="center"/>
              <w:rPr>
                <w:rFonts w:cstheme="minorHAnsi"/>
                <w:sz w:val="20"/>
                <w:szCs w:val="20"/>
              </w:rPr>
            </w:pPr>
          </w:p>
        </w:tc>
        <w:tc>
          <w:tcPr>
            <w:tcW w:w="0" w:type="auto"/>
            <w:vAlign w:val="center"/>
          </w:tcPr>
          <w:p w:rsidRPr="008E7277" w:rsidR="00952C14" w:rsidP="00566B2C" w:rsidRDefault="00952C14" w14:paraId="19A4C45B" w14:textId="77777777">
            <w:pPr>
              <w:jc w:val="center"/>
              <w:rPr>
                <w:rFonts w:cstheme="minorHAnsi"/>
                <w:sz w:val="20"/>
                <w:szCs w:val="20"/>
              </w:rPr>
            </w:pPr>
          </w:p>
        </w:tc>
        <w:tc>
          <w:tcPr>
            <w:tcW w:w="0" w:type="auto"/>
            <w:vAlign w:val="center"/>
          </w:tcPr>
          <w:p w:rsidRPr="008E7277" w:rsidR="00952C14" w:rsidP="00566B2C" w:rsidRDefault="00952C14" w14:paraId="610D8C08" w14:textId="77777777">
            <w:pPr>
              <w:jc w:val="center"/>
              <w:rPr>
                <w:rFonts w:cstheme="minorHAnsi"/>
                <w:sz w:val="20"/>
                <w:szCs w:val="20"/>
              </w:rPr>
            </w:pPr>
          </w:p>
        </w:tc>
      </w:tr>
      <w:tr w:rsidRPr="008E7277" w:rsidR="00952C14" w:rsidTr="00566B2C" w14:paraId="44CB4B14" w14:textId="77777777">
        <w:tc>
          <w:tcPr>
            <w:tcW w:w="1285" w:type="dxa"/>
            <w:vAlign w:val="center"/>
          </w:tcPr>
          <w:p w:rsidRPr="008E7277" w:rsidR="00952C14" w:rsidP="00566B2C" w:rsidRDefault="00952C14" w14:paraId="2F74BD41" w14:textId="77777777">
            <w:pPr>
              <w:jc w:val="center"/>
              <w:rPr>
                <w:rFonts w:cstheme="minorHAnsi"/>
                <w:sz w:val="20"/>
                <w:szCs w:val="20"/>
              </w:rPr>
            </w:pPr>
          </w:p>
        </w:tc>
        <w:tc>
          <w:tcPr>
            <w:tcW w:w="1102" w:type="dxa"/>
            <w:vAlign w:val="center"/>
          </w:tcPr>
          <w:p w:rsidRPr="008E7277" w:rsidR="00952C14" w:rsidP="00566B2C" w:rsidRDefault="00952C14" w14:paraId="2C8D3C55" w14:textId="77777777">
            <w:pPr>
              <w:jc w:val="center"/>
              <w:rPr>
                <w:rFonts w:cstheme="minorHAnsi"/>
                <w:sz w:val="20"/>
                <w:szCs w:val="20"/>
              </w:rPr>
            </w:pPr>
          </w:p>
        </w:tc>
        <w:tc>
          <w:tcPr>
            <w:tcW w:w="0" w:type="auto"/>
            <w:vAlign w:val="center"/>
          </w:tcPr>
          <w:p w:rsidRPr="008E7277" w:rsidR="00952C14" w:rsidP="00566B2C" w:rsidRDefault="00952C14" w14:paraId="41505AED" w14:textId="77777777">
            <w:pPr>
              <w:jc w:val="center"/>
              <w:rPr>
                <w:rFonts w:cstheme="minorHAnsi"/>
                <w:sz w:val="20"/>
                <w:szCs w:val="20"/>
              </w:rPr>
            </w:pPr>
          </w:p>
        </w:tc>
        <w:tc>
          <w:tcPr>
            <w:tcW w:w="0" w:type="auto"/>
            <w:vAlign w:val="center"/>
          </w:tcPr>
          <w:p w:rsidRPr="008E7277" w:rsidR="00952C14" w:rsidP="00566B2C" w:rsidRDefault="00952C14" w14:paraId="42BD0BF7" w14:textId="77777777">
            <w:pPr>
              <w:jc w:val="center"/>
              <w:rPr>
                <w:rFonts w:cstheme="minorHAnsi"/>
                <w:sz w:val="20"/>
                <w:szCs w:val="20"/>
              </w:rPr>
            </w:pPr>
          </w:p>
        </w:tc>
        <w:tc>
          <w:tcPr>
            <w:tcW w:w="0" w:type="auto"/>
            <w:vAlign w:val="center"/>
          </w:tcPr>
          <w:p w:rsidRPr="008E7277" w:rsidR="00952C14" w:rsidP="00566B2C" w:rsidRDefault="00952C14" w14:paraId="6980E2B6" w14:textId="77777777">
            <w:pPr>
              <w:jc w:val="center"/>
              <w:rPr>
                <w:rFonts w:cstheme="minorHAnsi"/>
                <w:sz w:val="20"/>
                <w:szCs w:val="20"/>
              </w:rPr>
            </w:pPr>
          </w:p>
        </w:tc>
        <w:tc>
          <w:tcPr>
            <w:tcW w:w="0" w:type="auto"/>
            <w:vAlign w:val="center"/>
          </w:tcPr>
          <w:p w:rsidRPr="008E7277" w:rsidR="00952C14" w:rsidP="00566B2C" w:rsidRDefault="00952C14" w14:paraId="1086541C" w14:textId="77777777">
            <w:pPr>
              <w:jc w:val="center"/>
              <w:rPr>
                <w:rFonts w:cstheme="minorHAnsi"/>
                <w:sz w:val="20"/>
                <w:szCs w:val="20"/>
              </w:rPr>
            </w:pPr>
          </w:p>
        </w:tc>
        <w:tc>
          <w:tcPr>
            <w:tcW w:w="0" w:type="auto"/>
            <w:vAlign w:val="center"/>
          </w:tcPr>
          <w:p w:rsidRPr="008E7277" w:rsidR="00952C14" w:rsidP="00566B2C" w:rsidRDefault="00952C14" w14:paraId="0C55708B" w14:textId="77777777">
            <w:pPr>
              <w:jc w:val="center"/>
              <w:rPr>
                <w:rFonts w:cstheme="minorHAnsi"/>
                <w:sz w:val="20"/>
                <w:szCs w:val="20"/>
              </w:rPr>
            </w:pPr>
          </w:p>
        </w:tc>
      </w:tr>
      <w:tr w:rsidRPr="008E7277" w:rsidR="00952C14" w:rsidTr="00566B2C" w14:paraId="7873605B" w14:textId="77777777">
        <w:tc>
          <w:tcPr>
            <w:tcW w:w="1285" w:type="dxa"/>
            <w:vAlign w:val="center"/>
          </w:tcPr>
          <w:p w:rsidRPr="008E7277" w:rsidR="00952C14" w:rsidP="00566B2C" w:rsidRDefault="00952C14" w14:paraId="460C1C27" w14:textId="77777777">
            <w:pPr>
              <w:jc w:val="center"/>
              <w:rPr>
                <w:rFonts w:cstheme="minorHAnsi"/>
                <w:sz w:val="20"/>
                <w:szCs w:val="20"/>
              </w:rPr>
            </w:pPr>
          </w:p>
        </w:tc>
        <w:tc>
          <w:tcPr>
            <w:tcW w:w="1102" w:type="dxa"/>
            <w:vAlign w:val="center"/>
          </w:tcPr>
          <w:p w:rsidRPr="008E7277" w:rsidR="00952C14" w:rsidP="00566B2C" w:rsidRDefault="00952C14" w14:paraId="59A0CE7F" w14:textId="77777777">
            <w:pPr>
              <w:jc w:val="center"/>
              <w:rPr>
                <w:rFonts w:cstheme="minorHAnsi"/>
                <w:sz w:val="20"/>
                <w:szCs w:val="20"/>
              </w:rPr>
            </w:pPr>
          </w:p>
        </w:tc>
        <w:tc>
          <w:tcPr>
            <w:tcW w:w="0" w:type="auto"/>
            <w:vAlign w:val="center"/>
          </w:tcPr>
          <w:p w:rsidRPr="008E7277" w:rsidR="00952C14" w:rsidP="00566B2C" w:rsidRDefault="00952C14" w14:paraId="091EBF2C" w14:textId="77777777">
            <w:pPr>
              <w:jc w:val="center"/>
              <w:rPr>
                <w:rFonts w:cstheme="minorHAnsi"/>
                <w:sz w:val="20"/>
                <w:szCs w:val="20"/>
              </w:rPr>
            </w:pPr>
          </w:p>
        </w:tc>
        <w:tc>
          <w:tcPr>
            <w:tcW w:w="0" w:type="auto"/>
            <w:vAlign w:val="center"/>
          </w:tcPr>
          <w:p w:rsidRPr="008E7277" w:rsidR="00952C14" w:rsidP="00566B2C" w:rsidRDefault="00952C14" w14:paraId="7B98B713" w14:textId="77777777">
            <w:pPr>
              <w:jc w:val="center"/>
              <w:rPr>
                <w:rFonts w:cstheme="minorHAnsi"/>
                <w:sz w:val="20"/>
                <w:szCs w:val="20"/>
              </w:rPr>
            </w:pPr>
          </w:p>
        </w:tc>
        <w:tc>
          <w:tcPr>
            <w:tcW w:w="0" w:type="auto"/>
            <w:vAlign w:val="center"/>
          </w:tcPr>
          <w:p w:rsidRPr="008E7277" w:rsidR="00952C14" w:rsidP="00566B2C" w:rsidRDefault="00952C14" w14:paraId="2CB447AB" w14:textId="77777777">
            <w:pPr>
              <w:jc w:val="center"/>
              <w:rPr>
                <w:rFonts w:cstheme="minorHAnsi"/>
                <w:sz w:val="20"/>
                <w:szCs w:val="20"/>
              </w:rPr>
            </w:pPr>
          </w:p>
        </w:tc>
        <w:tc>
          <w:tcPr>
            <w:tcW w:w="0" w:type="auto"/>
            <w:vAlign w:val="center"/>
          </w:tcPr>
          <w:p w:rsidRPr="008E7277" w:rsidR="00952C14" w:rsidP="00566B2C" w:rsidRDefault="00952C14" w14:paraId="1B2E3707" w14:textId="77777777">
            <w:pPr>
              <w:jc w:val="center"/>
              <w:rPr>
                <w:rFonts w:cstheme="minorHAnsi"/>
                <w:sz w:val="20"/>
                <w:szCs w:val="20"/>
              </w:rPr>
            </w:pPr>
          </w:p>
        </w:tc>
        <w:tc>
          <w:tcPr>
            <w:tcW w:w="0" w:type="auto"/>
            <w:vAlign w:val="center"/>
          </w:tcPr>
          <w:p w:rsidRPr="008E7277" w:rsidR="00952C14" w:rsidP="00566B2C" w:rsidRDefault="00952C14" w14:paraId="5701BB18" w14:textId="77777777">
            <w:pPr>
              <w:jc w:val="center"/>
              <w:rPr>
                <w:rFonts w:cstheme="minorHAnsi"/>
                <w:sz w:val="20"/>
                <w:szCs w:val="20"/>
              </w:rPr>
            </w:pPr>
          </w:p>
        </w:tc>
      </w:tr>
      <w:tr w:rsidRPr="008E7277" w:rsidR="00952C14" w:rsidTr="00566B2C" w14:paraId="7D642DCE" w14:textId="77777777">
        <w:tc>
          <w:tcPr>
            <w:tcW w:w="1285" w:type="dxa"/>
            <w:vAlign w:val="center"/>
          </w:tcPr>
          <w:p w:rsidRPr="008E7277" w:rsidR="00952C14" w:rsidP="00566B2C" w:rsidRDefault="00952C14" w14:paraId="7D447EB0" w14:textId="77777777">
            <w:pPr>
              <w:jc w:val="center"/>
              <w:rPr>
                <w:rFonts w:cstheme="minorHAnsi"/>
                <w:sz w:val="20"/>
                <w:szCs w:val="20"/>
              </w:rPr>
            </w:pPr>
          </w:p>
        </w:tc>
        <w:tc>
          <w:tcPr>
            <w:tcW w:w="1102" w:type="dxa"/>
            <w:vAlign w:val="center"/>
          </w:tcPr>
          <w:p w:rsidRPr="008E7277" w:rsidR="00952C14" w:rsidP="00566B2C" w:rsidRDefault="00952C14" w14:paraId="47BD1B0D" w14:textId="77777777">
            <w:pPr>
              <w:jc w:val="center"/>
              <w:rPr>
                <w:rFonts w:cstheme="minorHAnsi"/>
                <w:sz w:val="20"/>
                <w:szCs w:val="20"/>
              </w:rPr>
            </w:pPr>
          </w:p>
        </w:tc>
        <w:tc>
          <w:tcPr>
            <w:tcW w:w="0" w:type="auto"/>
            <w:vAlign w:val="center"/>
          </w:tcPr>
          <w:p w:rsidRPr="008E7277" w:rsidR="00952C14" w:rsidP="00566B2C" w:rsidRDefault="00952C14" w14:paraId="3CC397F7" w14:textId="77777777">
            <w:pPr>
              <w:jc w:val="center"/>
              <w:rPr>
                <w:rFonts w:cstheme="minorHAnsi"/>
                <w:sz w:val="20"/>
                <w:szCs w:val="20"/>
              </w:rPr>
            </w:pPr>
          </w:p>
        </w:tc>
        <w:tc>
          <w:tcPr>
            <w:tcW w:w="0" w:type="auto"/>
            <w:vAlign w:val="center"/>
          </w:tcPr>
          <w:p w:rsidRPr="008E7277" w:rsidR="00952C14" w:rsidP="00566B2C" w:rsidRDefault="00952C14" w14:paraId="36A9BB31" w14:textId="77777777">
            <w:pPr>
              <w:jc w:val="center"/>
              <w:rPr>
                <w:rFonts w:cstheme="minorHAnsi"/>
                <w:sz w:val="20"/>
                <w:szCs w:val="20"/>
              </w:rPr>
            </w:pPr>
          </w:p>
        </w:tc>
        <w:tc>
          <w:tcPr>
            <w:tcW w:w="0" w:type="auto"/>
            <w:vAlign w:val="center"/>
          </w:tcPr>
          <w:p w:rsidRPr="008E7277" w:rsidR="00952C14" w:rsidP="00566B2C" w:rsidRDefault="00952C14" w14:paraId="287F2630" w14:textId="77777777">
            <w:pPr>
              <w:jc w:val="center"/>
              <w:rPr>
                <w:rFonts w:cstheme="minorHAnsi"/>
                <w:sz w:val="20"/>
                <w:szCs w:val="20"/>
              </w:rPr>
            </w:pPr>
          </w:p>
        </w:tc>
        <w:tc>
          <w:tcPr>
            <w:tcW w:w="0" w:type="auto"/>
            <w:vAlign w:val="center"/>
          </w:tcPr>
          <w:p w:rsidRPr="008E7277" w:rsidR="00952C14" w:rsidP="00566B2C" w:rsidRDefault="00952C14" w14:paraId="30E8BBAE" w14:textId="77777777">
            <w:pPr>
              <w:jc w:val="center"/>
              <w:rPr>
                <w:rFonts w:cstheme="minorHAnsi"/>
                <w:sz w:val="20"/>
                <w:szCs w:val="20"/>
              </w:rPr>
            </w:pPr>
          </w:p>
        </w:tc>
        <w:tc>
          <w:tcPr>
            <w:tcW w:w="0" w:type="auto"/>
            <w:vAlign w:val="center"/>
          </w:tcPr>
          <w:p w:rsidRPr="008E7277" w:rsidR="00952C14" w:rsidP="00566B2C" w:rsidRDefault="00952C14" w14:paraId="6B74DD8C" w14:textId="77777777">
            <w:pPr>
              <w:jc w:val="center"/>
              <w:rPr>
                <w:rFonts w:cstheme="minorHAnsi"/>
                <w:sz w:val="20"/>
                <w:szCs w:val="20"/>
              </w:rPr>
            </w:pPr>
          </w:p>
        </w:tc>
      </w:tr>
      <w:tr w:rsidRPr="008E7277" w:rsidR="00952C14" w:rsidTr="00566B2C" w14:paraId="77030F4A" w14:textId="77777777">
        <w:tc>
          <w:tcPr>
            <w:tcW w:w="1285" w:type="dxa"/>
            <w:vAlign w:val="center"/>
          </w:tcPr>
          <w:p w:rsidRPr="008E7277" w:rsidR="00952C14" w:rsidP="00566B2C" w:rsidRDefault="00952C14" w14:paraId="073E320C" w14:textId="77777777">
            <w:pPr>
              <w:jc w:val="center"/>
              <w:rPr>
                <w:rFonts w:cstheme="minorHAnsi"/>
                <w:sz w:val="20"/>
                <w:szCs w:val="20"/>
              </w:rPr>
            </w:pPr>
          </w:p>
        </w:tc>
        <w:tc>
          <w:tcPr>
            <w:tcW w:w="1102" w:type="dxa"/>
            <w:vAlign w:val="center"/>
          </w:tcPr>
          <w:p w:rsidRPr="008E7277" w:rsidR="00952C14" w:rsidP="00566B2C" w:rsidRDefault="00952C14" w14:paraId="7812B3B9" w14:textId="77777777">
            <w:pPr>
              <w:jc w:val="center"/>
              <w:rPr>
                <w:rFonts w:cstheme="minorHAnsi"/>
                <w:sz w:val="20"/>
                <w:szCs w:val="20"/>
              </w:rPr>
            </w:pPr>
          </w:p>
        </w:tc>
        <w:tc>
          <w:tcPr>
            <w:tcW w:w="0" w:type="auto"/>
            <w:vAlign w:val="center"/>
          </w:tcPr>
          <w:p w:rsidRPr="008E7277" w:rsidR="00952C14" w:rsidP="00566B2C" w:rsidRDefault="00952C14" w14:paraId="0085B759" w14:textId="77777777">
            <w:pPr>
              <w:jc w:val="center"/>
              <w:rPr>
                <w:rFonts w:cstheme="minorHAnsi"/>
                <w:sz w:val="20"/>
                <w:szCs w:val="20"/>
              </w:rPr>
            </w:pPr>
          </w:p>
        </w:tc>
        <w:tc>
          <w:tcPr>
            <w:tcW w:w="0" w:type="auto"/>
            <w:vAlign w:val="center"/>
          </w:tcPr>
          <w:p w:rsidRPr="008E7277" w:rsidR="00952C14" w:rsidP="00566B2C" w:rsidRDefault="00952C14" w14:paraId="24D77D9E" w14:textId="77777777">
            <w:pPr>
              <w:jc w:val="center"/>
              <w:rPr>
                <w:rFonts w:cstheme="minorHAnsi"/>
                <w:sz w:val="20"/>
                <w:szCs w:val="20"/>
              </w:rPr>
            </w:pPr>
          </w:p>
        </w:tc>
        <w:tc>
          <w:tcPr>
            <w:tcW w:w="0" w:type="auto"/>
            <w:vAlign w:val="center"/>
          </w:tcPr>
          <w:p w:rsidRPr="008E7277" w:rsidR="00952C14" w:rsidP="00566B2C" w:rsidRDefault="00952C14" w14:paraId="79FAD749" w14:textId="77777777">
            <w:pPr>
              <w:jc w:val="center"/>
              <w:rPr>
                <w:rFonts w:cstheme="minorHAnsi"/>
                <w:sz w:val="20"/>
                <w:szCs w:val="20"/>
              </w:rPr>
            </w:pPr>
          </w:p>
        </w:tc>
        <w:tc>
          <w:tcPr>
            <w:tcW w:w="0" w:type="auto"/>
            <w:vAlign w:val="center"/>
          </w:tcPr>
          <w:p w:rsidRPr="008E7277" w:rsidR="00952C14" w:rsidP="00566B2C" w:rsidRDefault="00952C14" w14:paraId="2721FC67" w14:textId="77777777">
            <w:pPr>
              <w:jc w:val="center"/>
              <w:rPr>
                <w:rFonts w:cstheme="minorHAnsi"/>
                <w:sz w:val="20"/>
                <w:szCs w:val="20"/>
              </w:rPr>
            </w:pPr>
          </w:p>
        </w:tc>
        <w:tc>
          <w:tcPr>
            <w:tcW w:w="0" w:type="auto"/>
            <w:vAlign w:val="center"/>
          </w:tcPr>
          <w:p w:rsidRPr="008E7277" w:rsidR="00952C14" w:rsidP="00566B2C" w:rsidRDefault="00952C14" w14:paraId="5DDCB470" w14:textId="77777777">
            <w:pPr>
              <w:jc w:val="center"/>
              <w:rPr>
                <w:rFonts w:cstheme="minorHAnsi"/>
                <w:sz w:val="20"/>
                <w:szCs w:val="20"/>
              </w:rPr>
            </w:pPr>
          </w:p>
        </w:tc>
      </w:tr>
      <w:tr w:rsidRPr="008E7277" w:rsidR="00952C14" w:rsidTr="00566B2C" w14:paraId="1D2E3C91" w14:textId="77777777">
        <w:tc>
          <w:tcPr>
            <w:tcW w:w="1285" w:type="dxa"/>
            <w:vAlign w:val="center"/>
          </w:tcPr>
          <w:p w:rsidRPr="008E7277" w:rsidR="00952C14" w:rsidP="00566B2C" w:rsidRDefault="00952C14" w14:paraId="4B6E8B95" w14:textId="77777777">
            <w:pPr>
              <w:jc w:val="center"/>
              <w:rPr>
                <w:rFonts w:cstheme="minorHAnsi"/>
                <w:sz w:val="20"/>
                <w:szCs w:val="20"/>
              </w:rPr>
            </w:pPr>
          </w:p>
        </w:tc>
        <w:tc>
          <w:tcPr>
            <w:tcW w:w="1102" w:type="dxa"/>
            <w:vAlign w:val="center"/>
          </w:tcPr>
          <w:p w:rsidRPr="008E7277" w:rsidR="00952C14" w:rsidP="00566B2C" w:rsidRDefault="00952C14" w14:paraId="6AEDBD26" w14:textId="77777777">
            <w:pPr>
              <w:jc w:val="center"/>
              <w:rPr>
                <w:rFonts w:cstheme="minorHAnsi"/>
                <w:sz w:val="20"/>
                <w:szCs w:val="20"/>
              </w:rPr>
            </w:pPr>
          </w:p>
        </w:tc>
        <w:tc>
          <w:tcPr>
            <w:tcW w:w="0" w:type="auto"/>
            <w:vAlign w:val="center"/>
          </w:tcPr>
          <w:p w:rsidRPr="008E7277" w:rsidR="00952C14" w:rsidP="00566B2C" w:rsidRDefault="00952C14" w14:paraId="3D7E5BD5" w14:textId="77777777">
            <w:pPr>
              <w:jc w:val="center"/>
              <w:rPr>
                <w:rFonts w:cstheme="minorHAnsi"/>
                <w:sz w:val="20"/>
                <w:szCs w:val="20"/>
              </w:rPr>
            </w:pPr>
          </w:p>
        </w:tc>
        <w:tc>
          <w:tcPr>
            <w:tcW w:w="0" w:type="auto"/>
            <w:vAlign w:val="center"/>
          </w:tcPr>
          <w:p w:rsidRPr="008E7277" w:rsidR="00952C14" w:rsidP="00566B2C" w:rsidRDefault="00952C14" w14:paraId="3395CC20" w14:textId="77777777">
            <w:pPr>
              <w:jc w:val="center"/>
              <w:rPr>
                <w:rFonts w:cstheme="minorHAnsi"/>
                <w:sz w:val="20"/>
                <w:szCs w:val="20"/>
              </w:rPr>
            </w:pPr>
          </w:p>
        </w:tc>
        <w:tc>
          <w:tcPr>
            <w:tcW w:w="0" w:type="auto"/>
            <w:vAlign w:val="center"/>
          </w:tcPr>
          <w:p w:rsidRPr="008E7277" w:rsidR="00952C14" w:rsidP="00566B2C" w:rsidRDefault="00952C14" w14:paraId="14C4C7FC" w14:textId="77777777">
            <w:pPr>
              <w:jc w:val="center"/>
              <w:rPr>
                <w:rFonts w:cstheme="minorHAnsi"/>
                <w:sz w:val="20"/>
                <w:szCs w:val="20"/>
              </w:rPr>
            </w:pPr>
          </w:p>
        </w:tc>
        <w:tc>
          <w:tcPr>
            <w:tcW w:w="0" w:type="auto"/>
            <w:vAlign w:val="center"/>
          </w:tcPr>
          <w:p w:rsidRPr="008E7277" w:rsidR="00952C14" w:rsidP="00566B2C" w:rsidRDefault="00952C14" w14:paraId="5C38D8A6" w14:textId="77777777">
            <w:pPr>
              <w:jc w:val="center"/>
              <w:rPr>
                <w:rFonts w:cstheme="minorHAnsi"/>
                <w:sz w:val="20"/>
                <w:szCs w:val="20"/>
              </w:rPr>
            </w:pPr>
          </w:p>
        </w:tc>
        <w:tc>
          <w:tcPr>
            <w:tcW w:w="0" w:type="auto"/>
            <w:vAlign w:val="center"/>
          </w:tcPr>
          <w:p w:rsidRPr="008E7277" w:rsidR="00952C14" w:rsidP="00566B2C" w:rsidRDefault="00952C14" w14:paraId="0BDC4ACC" w14:textId="77777777">
            <w:pPr>
              <w:jc w:val="center"/>
              <w:rPr>
                <w:rFonts w:cstheme="minorHAnsi"/>
                <w:sz w:val="20"/>
                <w:szCs w:val="20"/>
              </w:rPr>
            </w:pPr>
          </w:p>
        </w:tc>
      </w:tr>
      <w:tr w:rsidRPr="008E7277" w:rsidR="00952C14" w:rsidTr="00566B2C" w14:paraId="4C3C7106" w14:textId="77777777">
        <w:tc>
          <w:tcPr>
            <w:tcW w:w="1285" w:type="dxa"/>
            <w:vAlign w:val="center"/>
          </w:tcPr>
          <w:p w:rsidRPr="008E7277" w:rsidR="00952C14" w:rsidP="00566B2C" w:rsidRDefault="00952C14" w14:paraId="11D652F5" w14:textId="77777777">
            <w:pPr>
              <w:jc w:val="center"/>
              <w:rPr>
                <w:rFonts w:cstheme="minorHAnsi"/>
                <w:sz w:val="20"/>
                <w:szCs w:val="20"/>
              </w:rPr>
            </w:pPr>
          </w:p>
        </w:tc>
        <w:tc>
          <w:tcPr>
            <w:tcW w:w="1102" w:type="dxa"/>
            <w:vAlign w:val="center"/>
          </w:tcPr>
          <w:p w:rsidRPr="008E7277" w:rsidR="00952C14" w:rsidP="00566B2C" w:rsidRDefault="00952C14" w14:paraId="66393108" w14:textId="77777777">
            <w:pPr>
              <w:jc w:val="center"/>
              <w:rPr>
                <w:rFonts w:cstheme="minorHAnsi"/>
                <w:sz w:val="20"/>
                <w:szCs w:val="20"/>
              </w:rPr>
            </w:pPr>
          </w:p>
        </w:tc>
        <w:tc>
          <w:tcPr>
            <w:tcW w:w="0" w:type="auto"/>
            <w:vAlign w:val="center"/>
          </w:tcPr>
          <w:p w:rsidRPr="008E7277" w:rsidR="00952C14" w:rsidP="00566B2C" w:rsidRDefault="00952C14" w14:paraId="3B1AEA4E" w14:textId="77777777">
            <w:pPr>
              <w:jc w:val="center"/>
              <w:rPr>
                <w:rFonts w:cstheme="minorHAnsi"/>
                <w:sz w:val="20"/>
                <w:szCs w:val="20"/>
              </w:rPr>
            </w:pPr>
          </w:p>
        </w:tc>
        <w:tc>
          <w:tcPr>
            <w:tcW w:w="0" w:type="auto"/>
            <w:vAlign w:val="center"/>
          </w:tcPr>
          <w:p w:rsidRPr="008E7277" w:rsidR="00952C14" w:rsidP="00566B2C" w:rsidRDefault="00952C14" w14:paraId="129B897B" w14:textId="77777777">
            <w:pPr>
              <w:jc w:val="center"/>
              <w:rPr>
                <w:rFonts w:cstheme="minorHAnsi"/>
                <w:sz w:val="20"/>
                <w:szCs w:val="20"/>
              </w:rPr>
            </w:pPr>
          </w:p>
        </w:tc>
        <w:tc>
          <w:tcPr>
            <w:tcW w:w="0" w:type="auto"/>
            <w:vAlign w:val="center"/>
          </w:tcPr>
          <w:p w:rsidRPr="008E7277" w:rsidR="00952C14" w:rsidP="00566B2C" w:rsidRDefault="00952C14" w14:paraId="73F5F0AC" w14:textId="77777777">
            <w:pPr>
              <w:jc w:val="center"/>
              <w:rPr>
                <w:rFonts w:cstheme="minorHAnsi"/>
                <w:sz w:val="20"/>
                <w:szCs w:val="20"/>
              </w:rPr>
            </w:pPr>
          </w:p>
        </w:tc>
        <w:tc>
          <w:tcPr>
            <w:tcW w:w="0" w:type="auto"/>
            <w:vAlign w:val="center"/>
          </w:tcPr>
          <w:p w:rsidRPr="008E7277" w:rsidR="00952C14" w:rsidP="00566B2C" w:rsidRDefault="00952C14" w14:paraId="3D1EF124" w14:textId="77777777">
            <w:pPr>
              <w:jc w:val="center"/>
              <w:rPr>
                <w:rFonts w:cstheme="minorHAnsi"/>
                <w:sz w:val="20"/>
                <w:szCs w:val="20"/>
              </w:rPr>
            </w:pPr>
          </w:p>
        </w:tc>
        <w:tc>
          <w:tcPr>
            <w:tcW w:w="0" w:type="auto"/>
            <w:vAlign w:val="center"/>
          </w:tcPr>
          <w:p w:rsidRPr="008E7277" w:rsidR="00952C14" w:rsidP="00566B2C" w:rsidRDefault="00952C14" w14:paraId="6715D941" w14:textId="77777777">
            <w:pPr>
              <w:jc w:val="center"/>
              <w:rPr>
                <w:rFonts w:cstheme="minorHAnsi"/>
                <w:sz w:val="20"/>
                <w:szCs w:val="20"/>
              </w:rPr>
            </w:pPr>
          </w:p>
        </w:tc>
      </w:tr>
      <w:tr w:rsidRPr="008E7277" w:rsidR="00952C14" w:rsidTr="00566B2C" w14:paraId="6A039B0B" w14:textId="77777777">
        <w:tc>
          <w:tcPr>
            <w:tcW w:w="1285" w:type="dxa"/>
            <w:vAlign w:val="center"/>
          </w:tcPr>
          <w:p w:rsidRPr="008E7277" w:rsidR="00952C14" w:rsidP="00566B2C" w:rsidRDefault="00952C14" w14:paraId="45C8C7EC" w14:textId="77777777">
            <w:pPr>
              <w:jc w:val="center"/>
              <w:rPr>
                <w:rFonts w:cstheme="minorHAnsi"/>
                <w:sz w:val="20"/>
                <w:szCs w:val="20"/>
              </w:rPr>
            </w:pPr>
          </w:p>
        </w:tc>
        <w:tc>
          <w:tcPr>
            <w:tcW w:w="1102" w:type="dxa"/>
            <w:vAlign w:val="center"/>
          </w:tcPr>
          <w:p w:rsidRPr="008E7277" w:rsidR="00952C14" w:rsidP="00566B2C" w:rsidRDefault="00952C14" w14:paraId="42AA9348" w14:textId="77777777">
            <w:pPr>
              <w:jc w:val="center"/>
              <w:rPr>
                <w:rFonts w:cstheme="minorHAnsi"/>
                <w:sz w:val="20"/>
                <w:szCs w:val="20"/>
              </w:rPr>
            </w:pPr>
          </w:p>
        </w:tc>
        <w:tc>
          <w:tcPr>
            <w:tcW w:w="0" w:type="auto"/>
            <w:vAlign w:val="center"/>
          </w:tcPr>
          <w:p w:rsidRPr="008E7277" w:rsidR="00952C14" w:rsidP="00566B2C" w:rsidRDefault="00952C14" w14:paraId="24E1163D" w14:textId="77777777">
            <w:pPr>
              <w:jc w:val="center"/>
              <w:rPr>
                <w:rFonts w:cstheme="minorHAnsi"/>
                <w:sz w:val="20"/>
                <w:szCs w:val="20"/>
              </w:rPr>
            </w:pPr>
          </w:p>
        </w:tc>
        <w:tc>
          <w:tcPr>
            <w:tcW w:w="0" w:type="auto"/>
            <w:vAlign w:val="center"/>
          </w:tcPr>
          <w:p w:rsidRPr="008E7277" w:rsidR="00952C14" w:rsidP="00566B2C" w:rsidRDefault="00952C14" w14:paraId="6A1ED6E8" w14:textId="77777777">
            <w:pPr>
              <w:jc w:val="center"/>
              <w:rPr>
                <w:rFonts w:cstheme="minorHAnsi"/>
                <w:sz w:val="20"/>
                <w:szCs w:val="20"/>
              </w:rPr>
            </w:pPr>
          </w:p>
        </w:tc>
        <w:tc>
          <w:tcPr>
            <w:tcW w:w="0" w:type="auto"/>
            <w:vAlign w:val="center"/>
          </w:tcPr>
          <w:p w:rsidRPr="008E7277" w:rsidR="00952C14" w:rsidP="00566B2C" w:rsidRDefault="00952C14" w14:paraId="3C277DB0" w14:textId="77777777">
            <w:pPr>
              <w:jc w:val="center"/>
              <w:rPr>
                <w:rFonts w:cstheme="minorHAnsi"/>
                <w:sz w:val="20"/>
                <w:szCs w:val="20"/>
              </w:rPr>
            </w:pPr>
          </w:p>
        </w:tc>
        <w:tc>
          <w:tcPr>
            <w:tcW w:w="0" w:type="auto"/>
            <w:vAlign w:val="center"/>
          </w:tcPr>
          <w:p w:rsidRPr="008E7277" w:rsidR="00952C14" w:rsidP="00566B2C" w:rsidRDefault="00952C14" w14:paraId="520DA8FF" w14:textId="77777777">
            <w:pPr>
              <w:jc w:val="center"/>
              <w:rPr>
                <w:rFonts w:cstheme="minorHAnsi"/>
                <w:sz w:val="20"/>
                <w:szCs w:val="20"/>
              </w:rPr>
            </w:pPr>
          </w:p>
        </w:tc>
        <w:tc>
          <w:tcPr>
            <w:tcW w:w="0" w:type="auto"/>
            <w:vAlign w:val="center"/>
          </w:tcPr>
          <w:p w:rsidRPr="008E7277" w:rsidR="00952C14" w:rsidP="00566B2C" w:rsidRDefault="00952C14" w14:paraId="7119133A" w14:textId="77777777">
            <w:pPr>
              <w:jc w:val="center"/>
              <w:rPr>
                <w:rFonts w:cstheme="minorHAnsi"/>
                <w:sz w:val="20"/>
                <w:szCs w:val="20"/>
              </w:rPr>
            </w:pPr>
          </w:p>
        </w:tc>
      </w:tr>
      <w:tr w:rsidRPr="008E7277" w:rsidR="00952C14" w:rsidTr="00566B2C" w14:paraId="128BCEF8" w14:textId="77777777">
        <w:tc>
          <w:tcPr>
            <w:tcW w:w="1285" w:type="dxa"/>
            <w:vAlign w:val="center"/>
          </w:tcPr>
          <w:p w:rsidRPr="008E7277" w:rsidR="00952C14" w:rsidP="00566B2C" w:rsidRDefault="00952C14" w14:paraId="275FE251" w14:textId="77777777">
            <w:pPr>
              <w:jc w:val="center"/>
              <w:rPr>
                <w:rFonts w:cstheme="minorHAnsi"/>
                <w:sz w:val="20"/>
                <w:szCs w:val="20"/>
              </w:rPr>
            </w:pPr>
          </w:p>
        </w:tc>
        <w:tc>
          <w:tcPr>
            <w:tcW w:w="1102" w:type="dxa"/>
            <w:vAlign w:val="center"/>
          </w:tcPr>
          <w:p w:rsidRPr="008E7277" w:rsidR="00952C14" w:rsidP="00566B2C" w:rsidRDefault="00952C14" w14:paraId="247A17CB" w14:textId="77777777">
            <w:pPr>
              <w:jc w:val="center"/>
              <w:rPr>
                <w:rFonts w:cstheme="minorHAnsi"/>
                <w:sz w:val="20"/>
                <w:szCs w:val="20"/>
              </w:rPr>
            </w:pPr>
          </w:p>
        </w:tc>
        <w:tc>
          <w:tcPr>
            <w:tcW w:w="0" w:type="auto"/>
            <w:vAlign w:val="center"/>
          </w:tcPr>
          <w:p w:rsidRPr="008E7277" w:rsidR="00952C14" w:rsidP="00566B2C" w:rsidRDefault="00952C14" w14:paraId="7AEF7C77" w14:textId="77777777">
            <w:pPr>
              <w:jc w:val="center"/>
              <w:rPr>
                <w:rFonts w:cstheme="minorHAnsi"/>
                <w:sz w:val="20"/>
                <w:szCs w:val="20"/>
              </w:rPr>
            </w:pPr>
          </w:p>
        </w:tc>
        <w:tc>
          <w:tcPr>
            <w:tcW w:w="0" w:type="auto"/>
            <w:vAlign w:val="center"/>
          </w:tcPr>
          <w:p w:rsidRPr="008E7277" w:rsidR="00952C14" w:rsidP="00566B2C" w:rsidRDefault="00952C14" w14:paraId="5086EA80" w14:textId="77777777">
            <w:pPr>
              <w:jc w:val="center"/>
              <w:rPr>
                <w:rFonts w:cstheme="minorHAnsi"/>
                <w:sz w:val="20"/>
                <w:szCs w:val="20"/>
              </w:rPr>
            </w:pPr>
          </w:p>
        </w:tc>
        <w:tc>
          <w:tcPr>
            <w:tcW w:w="0" w:type="auto"/>
            <w:vAlign w:val="center"/>
          </w:tcPr>
          <w:p w:rsidRPr="008E7277" w:rsidR="00952C14" w:rsidP="00566B2C" w:rsidRDefault="00952C14" w14:paraId="62DF0159" w14:textId="77777777">
            <w:pPr>
              <w:jc w:val="center"/>
              <w:rPr>
                <w:rFonts w:cstheme="minorHAnsi"/>
                <w:sz w:val="20"/>
                <w:szCs w:val="20"/>
              </w:rPr>
            </w:pPr>
          </w:p>
        </w:tc>
        <w:tc>
          <w:tcPr>
            <w:tcW w:w="0" w:type="auto"/>
            <w:vAlign w:val="center"/>
          </w:tcPr>
          <w:p w:rsidRPr="008E7277" w:rsidR="00952C14" w:rsidP="00566B2C" w:rsidRDefault="00952C14" w14:paraId="20438CCC" w14:textId="77777777">
            <w:pPr>
              <w:jc w:val="center"/>
              <w:rPr>
                <w:rFonts w:cstheme="minorHAnsi"/>
                <w:sz w:val="20"/>
                <w:szCs w:val="20"/>
              </w:rPr>
            </w:pPr>
          </w:p>
        </w:tc>
        <w:tc>
          <w:tcPr>
            <w:tcW w:w="0" w:type="auto"/>
            <w:vAlign w:val="center"/>
          </w:tcPr>
          <w:p w:rsidRPr="008E7277" w:rsidR="00952C14" w:rsidP="00566B2C" w:rsidRDefault="00952C14" w14:paraId="5A7D434D" w14:textId="77777777">
            <w:pPr>
              <w:jc w:val="center"/>
              <w:rPr>
                <w:rFonts w:cstheme="minorHAnsi"/>
                <w:sz w:val="20"/>
                <w:szCs w:val="20"/>
              </w:rPr>
            </w:pPr>
          </w:p>
        </w:tc>
      </w:tr>
      <w:tr w:rsidRPr="008E7277" w:rsidR="00952C14" w:rsidTr="00566B2C" w14:paraId="39784FDB" w14:textId="77777777">
        <w:tc>
          <w:tcPr>
            <w:tcW w:w="1285" w:type="dxa"/>
            <w:vAlign w:val="center"/>
          </w:tcPr>
          <w:p w:rsidRPr="008E7277" w:rsidR="00952C14" w:rsidP="00566B2C" w:rsidRDefault="00952C14" w14:paraId="188FCC73" w14:textId="77777777">
            <w:pPr>
              <w:jc w:val="center"/>
              <w:rPr>
                <w:rFonts w:cstheme="minorHAnsi"/>
                <w:sz w:val="20"/>
                <w:szCs w:val="20"/>
              </w:rPr>
            </w:pPr>
          </w:p>
        </w:tc>
        <w:tc>
          <w:tcPr>
            <w:tcW w:w="1102" w:type="dxa"/>
            <w:vAlign w:val="center"/>
          </w:tcPr>
          <w:p w:rsidRPr="008E7277" w:rsidR="00952C14" w:rsidP="00566B2C" w:rsidRDefault="00952C14" w14:paraId="5FA30EC6" w14:textId="77777777">
            <w:pPr>
              <w:jc w:val="center"/>
              <w:rPr>
                <w:rFonts w:cstheme="minorHAnsi"/>
                <w:sz w:val="20"/>
                <w:szCs w:val="20"/>
              </w:rPr>
            </w:pPr>
          </w:p>
        </w:tc>
        <w:tc>
          <w:tcPr>
            <w:tcW w:w="0" w:type="auto"/>
            <w:vAlign w:val="center"/>
          </w:tcPr>
          <w:p w:rsidRPr="008E7277" w:rsidR="00952C14" w:rsidP="00566B2C" w:rsidRDefault="00952C14" w14:paraId="0D7AA836" w14:textId="77777777">
            <w:pPr>
              <w:jc w:val="center"/>
              <w:rPr>
                <w:rFonts w:cstheme="minorHAnsi"/>
                <w:sz w:val="20"/>
                <w:szCs w:val="20"/>
              </w:rPr>
            </w:pPr>
          </w:p>
        </w:tc>
        <w:tc>
          <w:tcPr>
            <w:tcW w:w="0" w:type="auto"/>
            <w:vAlign w:val="center"/>
          </w:tcPr>
          <w:p w:rsidRPr="008E7277" w:rsidR="00952C14" w:rsidP="00566B2C" w:rsidRDefault="00952C14" w14:paraId="3593D0C5" w14:textId="77777777">
            <w:pPr>
              <w:jc w:val="center"/>
              <w:rPr>
                <w:rFonts w:cstheme="minorHAnsi"/>
                <w:sz w:val="20"/>
                <w:szCs w:val="20"/>
              </w:rPr>
            </w:pPr>
          </w:p>
        </w:tc>
        <w:tc>
          <w:tcPr>
            <w:tcW w:w="0" w:type="auto"/>
            <w:vAlign w:val="center"/>
          </w:tcPr>
          <w:p w:rsidRPr="008E7277" w:rsidR="00952C14" w:rsidP="00566B2C" w:rsidRDefault="00952C14" w14:paraId="02BCF567" w14:textId="77777777">
            <w:pPr>
              <w:jc w:val="center"/>
              <w:rPr>
                <w:rFonts w:cstheme="minorHAnsi"/>
                <w:sz w:val="20"/>
                <w:szCs w:val="20"/>
              </w:rPr>
            </w:pPr>
          </w:p>
        </w:tc>
        <w:tc>
          <w:tcPr>
            <w:tcW w:w="0" w:type="auto"/>
            <w:vAlign w:val="center"/>
          </w:tcPr>
          <w:p w:rsidRPr="008E7277" w:rsidR="00952C14" w:rsidP="00566B2C" w:rsidRDefault="00952C14" w14:paraId="261F301C" w14:textId="77777777">
            <w:pPr>
              <w:jc w:val="center"/>
              <w:rPr>
                <w:rFonts w:cstheme="minorHAnsi"/>
                <w:sz w:val="20"/>
                <w:szCs w:val="20"/>
              </w:rPr>
            </w:pPr>
          </w:p>
        </w:tc>
        <w:tc>
          <w:tcPr>
            <w:tcW w:w="0" w:type="auto"/>
            <w:vAlign w:val="center"/>
          </w:tcPr>
          <w:p w:rsidRPr="008E7277" w:rsidR="00952C14" w:rsidP="00566B2C" w:rsidRDefault="00952C14" w14:paraId="158564CA" w14:textId="77777777">
            <w:pPr>
              <w:jc w:val="center"/>
              <w:rPr>
                <w:rFonts w:cstheme="minorHAnsi"/>
                <w:sz w:val="20"/>
                <w:szCs w:val="20"/>
              </w:rPr>
            </w:pPr>
          </w:p>
        </w:tc>
      </w:tr>
    </w:tbl>
    <w:p w:rsidR="00952C14" w:rsidP="00952C14" w:rsidRDefault="00952C14" w14:paraId="579C606B" w14:textId="77777777">
      <w:pPr>
        <w:rPr>
          <w:lang w:bidi="en-US"/>
        </w:rPr>
      </w:pPr>
    </w:p>
    <w:p w:rsidR="00952C14" w:rsidP="00952C14" w:rsidRDefault="00952C14" w14:paraId="252BDD3D" w14:textId="77777777">
      <w:pPr>
        <w:rPr>
          <w:lang w:bidi="en-US"/>
        </w:rPr>
        <w:sectPr w:rsidR="00952C14" w:rsidSect="00952C14">
          <w:pgSz w:w="12240" w:h="15840" w:orient="portrait"/>
          <w:pgMar w:top="1440" w:right="1440" w:bottom="1440" w:left="1440" w:header="720" w:footer="720" w:gutter="0"/>
          <w:cols w:space="720"/>
          <w:titlePg/>
          <w:docGrid w:linePitch="360"/>
        </w:sectPr>
      </w:pPr>
    </w:p>
    <w:p w:rsidR="00952C14" w:rsidP="00952C14" w:rsidRDefault="00952C14" w14:paraId="1ED32403" w14:textId="77777777">
      <w:pPr>
        <w:pStyle w:val="Heading1"/>
        <w:spacing w:before="0"/>
        <w:rPr>
          <w:lang w:bidi="en-US"/>
        </w:rPr>
      </w:pPr>
      <w:bookmarkStart w:name="_Toc174001019" w:id="313"/>
      <w:bookmarkStart w:name="_Toc175587317" w:id="314"/>
      <w:r w:rsidRPr="008E7277">
        <w:rPr>
          <w:lang w:bidi="en-US"/>
        </w:rPr>
        <w:t>Appendix B: Public Involvement Activities and Documentation</w:t>
      </w:r>
      <w:bookmarkEnd w:id="313"/>
      <w:bookmarkEnd w:id="314"/>
    </w:p>
    <w:p w:rsidRPr="008E7277" w:rsidR="00952C14" w:rsidP="00952C14" w:rsidRDefault="00952C14" w14:paraId="25193912" w14:textId="5A51BC01">
      <w:pPr>
        <w:rPr>
          <w:lang w:bidi="en-US"/>
        </w:rPr>
      </w:pPr>
      <w:r w:rsidRPr="008E7277">
        <w:rPr>
          <w:lang w:bidi="en-US"/>
        </w:rPr>
        <w:t xml:space="preserve">Below are samples of public information and public involvement activities that were used during the development of the </w:t>
      </w:r>
      <w:r w:rsidR="00E5687E">
        <w:rPr>
          <w:i/>
          <w:lang w:bidi="en-US"/>
        </w:rPr>
        <w:t>Franklin County</w:t>
      </w:r>
      <w:r w:rsidRPr="008E7277">
        <w:rPr>
          <w:i/>
          <w:lang w:bidi="en-US"/>
        </w:rPr>
        <w:t xml:space="preserve"> </w:t>
      </w:r>
      <w:r>
        <w:rPr>
          <w:i/>
          <w:lang w:bidi="en-US"/>
        </w:rPr>
        <w:t>All-</w:t>
      </w:r>
      <w:r w:rsidRPr="008E7277">
        <w:rPr>
          <w:i/>
          <w:lang w:bidi="en-US"/>
        </w:rPr>
        <w:t>Hazard Mitigation Plan</w:t>
      </w:r>
      <w:r w:rsidRPr="008E7277">
        <w:rPr>
          <w:lang w:bidi="en-US"/>
        </w:rPr>
        <w:t>, including:</w:t>
      </w:r>
    </w:p>
    <w:p w:rsidRPr="008E7277" w:rsidR="00952C14" w:rsidP="00952C14" w:rsidRDefault="00952C14" w14:paraId="53AF20EF" w14:textId="77777777">
      <w:pPr>
        <w:numPr>
          <w:ilvl w:val="0"/>
          <w:numId w:val="198"/>
        </w:numPr>
        <w:rPr>
          <w:lang w:bidi="en-US"/>
        </w:rPr>
      </w:pPr>
      <w:r w:rsidRPr="008E7277">
        <w:rPr>
          <w:lang w:bidi="en-US"/>
        </w:rPr>
        <w:t xml:space="preserve">Survey Results </w:t>
      </w:r>
    </w:p>
    <w:p w:rsidRPr="008E7277" w:rsidR="00952C14" w:rsidP="00952C14" w:rsidRDefault="00952C14" w14:paraId="008F4FEA" w14:textId="77777777">
      <w:pPr>
        <w:numPr>
          <w:ilvl w:val="0"/>
          <w:numId w:val="198"/>
        </w:numPr>
        <w:rPr>
          <w:lang w:bidi="en-US"/>
        </w:rPr>
      </w:pPr>
      <w:r w:rsidRPr="008E7277">
        <w:rPr>
          <w:lang w:bidi="en-US"/>
        </w:rPr>
        <w:t>Public Meeting Announcements / News Releases</w:t>
      </w:r>
    </w:p>
    <w:p w:rsidRPr="008E7277" w:rsidR="00952C14" w:rsidP="00952C14" w:rsidRDefault="00952C14" w14:paraId="14F96461" w14:textId="77777777">
      <w:pPr>
        <w:numPr>
          <w:ilvl w:val="0"/>
          <w:numId w:val="198"/>
        </w:numPr>
        <w:rPr>
          <w:lang w:bidi="en-US"/>
        </w:rPr>
      </w:pPr>
      <w:r w:rsidRPr="008E7277">
        <w:rPr>
          <w:lang w:bidi="en-US"/>
        </w:rPr>
        <w:t>Outreach Activities</w:t>
      </w:r>
    </w:p>
    <w:p w:rsidRPr="008E7277" w:rsidR="00952C14" w:rsidP="00952C14" w:rsidRDefault="00952C14" w14:paraId="3E8CA2B3" w14:textId="77777777">
      <w:pPr>
        <w:numPr>
          <w:ilvl w:val="0"/>
          <w:numId w:val="198"/>
        </w:numPr>
        <w:rPr>
          <w:lang w:bidi="en-US"/>
        </w:rPr>
      </w:pPr>
      <w:r w:rsidRPr="008E7277">
        <w:rPr>
          <w:lang w:bidi="en-US"/>
        </w:rPr>
        <w:t>Public Meeting Photos</w:t>
      </w:r>
    </w:p>
    <w:p w:rsidRPr="008E7277" w:rsidR="00952C14" w:rsidP="00952C14" w:rsidRDefault="00952C14" w14:paraId="344A7A9E" w14:textId="77777777">
      <w:pPr>
        <w:rPr>
          <w:lang w:bidi="en-US"/>
        </w:rPr>
      </w:pPr>
    </w:p>
    <w:tbl>
      <w:tblPr>
        <w:tblStyle w:val="TableGrid111"/>
        <w:tblW w:w="0" w:type="auto"/>
        <w:tblLook w:val="04A0" w:firstRow="1" w:lastRow="0" w:firstColumn="1" w:lastColumn="0" w:noHBand="0" w:noVBand="1"/>
      </w:tblPr>
      <w:tblGrid>
        <w:gridCol w:w="2245"/>
        <w:gridCol w:w="1170"/>
        <w:gridCol w:w="2340"/>
        <w:gridCol w:w="3229"/>
      </w:tblGrid>
      <w:tr w:rsidRPr="00E5687E" w:rsidR="00952C14" w:rsidTr="00566B2C" w14:paraId="49AF7162" w14:textId="77777777">
        <w:trPr>
          <w:trHeight w:val="422"/>
        </w:trPr>
        <w:tc>
          <w:tcPr>
            <w:tcW w:w="2245" w:type="dxa"/>
            <w:shd w:val="clear" w:color="auto" w:fill="244F81"/>
            <w:vAlign w:val="center"/>
          </w:tcPr>
          <w:p w:rsidRPr="00E5687E" w:rsidR="00952C14" w:rsidP="00566B2C" w:rsidRDefault="00952C14" w14:paraId="284EC96E" w14:textId="77777777">
            <w:pPr>
              <w:pStyle w:val="NoSpacing"/>
              <w:jc w:val="center"/>
              <w:rPr>
                <w:rStyle w:val="Strong"/>
                <w:rFonts w:cs="Times New Roman"/>
                <w:b w:val="0"/>
                <w:bCs w:val="0"/>
                <w:color w:val="FFFFFF" w:themeColor="background1"/>
                <w:sz w:val="20"/>
                <w:szCs w:val="20"/>
              </w:rPr>
            </w:pPr>
            <w:r w:rsidRPr="00E5687E">
              <w:rPr>
                <w:rStyle w:val="Strong"/>
                <w:rFonts w:cs="Times New Roman"/>
                <w:color w:val="FFFFFF" w:themeColor="background1"/>
                <w:sz w:val="20"/>
                <w:szCs w:val="20"/>
              </w:rPr>
              <w:t>Organization</w:t>
            </w:r>
          </w:p>
        </w:tc>
        <w:tc>
          <w:tcPr>
            <w:tcW w:w="1170" w:type="dxa"/>
            <w:shd w:val="clear" w:color="auto" w:fill="244F81"/>
            <w:vAlign w:val="center"/>
          </w:tcPr>
          <w:p w:rsidRPr="00E5687E" w:rsidR="00952C14" w:rsidP="00566B2C" w:rsidRDefault="00952C14" w14:paraId="7192461E" w14:textId="77777777">
            <w:pPr>
              <w:pStyle w:val="NoSpacing"/>
              <w:jc w:val="center"/>
              <w:rPr>
                <w:rStyle w:val="Strong"/>
                <w:rFonts w:cs="Times New Roman"/>
                <w:b w:val="0"/>
                <w:bCs w:val="0"/>
                <w:color w:val="FFFFFF" w:themeColor="background1"/>
                <w:sz w:val="20"/>
                <w:szCs w:val="20"/>
              </w:rPr>
            </w:pPr>
            <w:r w:rsidRPr="00E5687E">
              <w:rPr>
                <w:rStyle w:val="Strong"/>
                <w:rFonts w:cs="Times New Roman"/>
                <w:color w:val="FFFFFF" w:themeColor="background1"/>
                <w:sz w:val="20"/>
                <w:szCs w:val="20"/>
              </w:rPr>
              <w:t>Date</w:t>
            </w:r>
          </w:p>
        </w:tc>
        <w:tc>
          <w:tcPr>
            <w:tcW w:w="2340" w:type="dxa"/>
            <w:shd w:val="clear" w:color="auto" w:fill="244F81"/>
            <w:vAlign w:val="center"/>
          </w:tcPr>
          <w:p w:rsidRPr="00E5687E" w:rsidR="00952C14" w:rsidP="00566B2C" w:rsidRDefault="00952C14" w14:paraId="1398DFD7" w14:textId="77777777">
            <w:pPr>
              <w:pStyle w:val="NoSpacing"/>
              <w:jc w:val="center"/>
              <w:rPr>
                <w:rStyle w:val="Strong"/>
                <w:rFonts w:cs="Times New Roman"/>
                <w:b w:val="0"/>
                <w:bCs w:val="0"/>
                <w:color w:val="FFFFFF" w:themeColor="background1"/>
                <w:sz w:val="20"/>
                <w:szCs w:val="20"/>
              </w:rPr>
            </w:pPr>
            <w:r w:rsidRPr="00E5687E">
              <w:rPr>
                <w:rStyle w:val="Strong"/>
                <w:rFonts w:cs="Times New Roman"/>
                <w:color w:val="FFFFFF" w:themeColor="background1"/>
                <w:sz w:val="20"/>
                <w:szCs w:val="20"/>
              </w:rPr>
              <w:t>Outreach Activity</w:t>
            </w:r>
          </w:p>
        </w:tc>
        <w:tc>
          <w:tcPr>
            <w:tcW w:w="3229" w:type="dxa"/>
            <w:shd w:val="clear" w:color="auto" w:fill="244F81"/>
            <w:vAlign w:val="center"/>
          </w:tcPr>
          <w:p w:rsidRPr="00E5687E" w:rsidR="00952C14" w:rsidP="00566B2C" w:rsidRDefault="00952C14" w14:paraId="6AD00728" w14:textId="77777777">
            <w:pPr>
              <w:pStyle w:val="NoSpacing"/>
              <w:jc w:val="center"/>
              <w:rPr>
                <w:rStyle w:val="Strong"/>
                <w:rFonts w:cs="Times New Roman"/>
                <w:b w:val="0"/>
                <w:bCs w:val="0"/>
                <w:color w:val="FFFFFF" w:themeColor="background1"/>
                <w:sz w:val="20"/>
                <w:szCs w:val="20"/>
              </w:rPr>
            </w:pPr>
            <w:r w:rsidRPr="00E5687E">
              <w:rPr>
                <w:rStyle w:val="Strong"/>
                <w:rFonts w:cs="Times New Roman"/>
                <w:color w:val="FFFFFF" w:themeColor="background1"/>
                <w:sz w:val="20"/>
                <w:szCs w:val="20"/>
              </w:rPr>
              <w:t>Method of Sharing</w:t>
            </w:r>
          </w:p>
        </w:tc>
      </w:tr>
      <w:tr w:rsidRPr="00E5687E" w:rsidR="00952C14" w:rsidTr="00566B2C" w14:paraId="7B3B4631" w14:textId="77777777">
        <w:trPr>
          <w:trHeight w:val="323"/>
        </w:trPr>
        <w:tc>
          <w:tcPr>
            <w:tcW w:w="2245" w:type="dxa"/>
            <w:shd w:val="clear" w:color="auto" w:fill="FFFFFF" w:themeFill="background1"/>
            <w:vAlign w:val="center"/>
          </w:tcPr>
          <w:p w:rsidRPr="00E5687E" w:rsidR="00952C14" w:rsidP="00566B2C" w:rsidRDefault="00952C14" w14:paraId="6A9D8D26" w14:textId="77777777">
            <w:pPr>
              <w:pStyle w:val="NoSpacing"/>
              <w:jc w:val="center"/>
              <w:rPr>
                <w:rStyle w:val="Strong"/>
                <w:rFonts w:cs="Times New Roman"/>
                <w:b w:val="0"/>
                <w:bCs w:val="0"/>
                <w:sz w:val="20"/>
                <w:szCs w:val="20"/>
              </w:rPr>
            </w:pPr>
          </w:p>
        </w:tc>
        <w:tc>
          <w:tcPr>
            <w:tcW w:w="1170" w:type="dxa"/>
            <w:vAlign w:val="center"/>
          </w:tcPr>
          <w:p w:rsidRPr="00E5687E" w:rsidR="00952C14" w:rsidP="00566B2C" w:rsidRDefault="00952C14" w14:paraId="393CCEC3" w14:textId="77777777">
            <w:pPr>
              <w:pStyle w:val="NoSpacing"/>
              <w:jc w:val="center"/>
              <w:rPr>
                <w:rStyle w:val="Strong"/>
                <w:rFonts w:cs="Times New Roman"/>
                <w:b w:val="0"/>
                <w:bCs w:val="0"/>
                <w:sz w:val="20"/>
                <w:szCs w:val="20"/>
              </w:rPr>
            </w:pPr>
          </w:p>
        </w:tc>
        <w:tc>
          <w:tcPr>
            <w:tcW w:w="2340" w:type="dxa"/>
            <w:vAlign w:val="center"/>
          </w:tcPr>
          <w:p w:rsidRPr="00E5687E" w:rsidR="00952C14" w:rsidP="00566B2C" w:rsidRDefault="00952C14" w14:paraId="6CD4CE27" w14:textId="77777777">
            <w:pPr>
              <w:pStyle w:val="NoSpacing"/>
              <w:jc w:val="center"/>
              <w:rPr>
                <w:rStyle w:val="Strong"/>
                <w:rFonts w:cs="Times New Roman"/>
                <w:b w:val="0"/>
                <w:bCs w:val="0"/>
                <w:sz w:val="20"/>
                <w:szCs w:val="20"/>
              </w:rPr>
            </w:pPr>
          </w:p>
        </w:tc>
        <w:tc>
          <w:tcPr>
            <w:tcW w:w="3229" w:type="dxa"/>
            <w:vAlign w:val="center"/>
          </w:tcPr>
          <w:p w:rsidRPr="00E5687E" w:rsidR="00952C14" w:rsidP="00566B2C" w:rsidRDefault="00952C14" w14:paraId="3AF59AAA" w14:textId="77777777">
            <w:pPr>
              <w:pStyle w:val="NoSpacing"/>
              <w:jc w:val="center"/>
              <w:rPr>
                <w:rStyle w:val="Strong"/>
                <w:rFonts w:cs="Times New Roman"/>
                <w:b w:val="0"/>
                <w:bCs w:val="0"/>
                <w:sz w:val="20"/>
                <w:szCs w:val="20"/>
              </w:rPr>
            </w:pPr>
          </w:p>
        </w:tc>
      </w:tr>
      <w:tr w:rsidRPr="00E5687E" w:rsidR="00952C14" w:rsidTr="00566B2C" w14:paraId="6B20774E" w14:textId="77777777">
        <w:trPr>
          <w:trHeight w:val="350"/>
        </w:trPr>
        <w:tc>
          <w:tcPr>
            <w:tcW w:w="2245" w:type="dxa"/>
            <w:shd w:val="clear" w:color="auto" w:fill="FFFFFF" w:themeFill="background1"/>
            <w:vAlign w:val="center"/>
          </w:tcPr>
          <w:p w:rsidRPr="00E5687E" w:rsidR="00952C14" w:rsidP="00566B2C" w:rsidRDefault="00952C14" w14:paraId="2C00CF39" w14:textId="77777777">
            <w:pPr>
              <w:pStyle w:val="NoSpacing"/>
              <w:jc w:val="center"/>
              <w:rPr>
                <w:rStyle w:val="Strong"/>
                <w:rFonts w:cs="Times New Roman"/>
                <w:b w:val="0"/>
                <w:bCs w:val="0"/>
                <w:sz w:val="20"/>
                <w:szCs w:val="20"/>
              </w:rPr>
            </w:pPr>
          </w:p>
        </w:tc>
        <w:tc>
          <w:tcPr>
            <w:tcW w:w="1170" w:type="dxa"/>
            <w:vAlign w:val="center"/>
          </w:tcPr>
          <w:p w:rsidRPr="00E5687E" w:rsidR="00952C14" w:rsidP="00566B2C" w:rsidRDefault="00952C14" w14:paraId="361A7647" w14:textId="77777777">
            <w:pPr>
              <w:pStyle w:val="NoSpacing"/>
              <w:jc w:val="center"/>
              <w:rPr>
                <w:rStyle w:val="Strong"/>
                <w:rFonts w:cs="Times New Roman"/>
                <w:b w:val="0"/>
                <w:bCs w:val="0"/>
                <w:sz w:val="20"/>
                <w:szCs w:val="20"/>
              </w:rPr>
            </w:pPr>
          </w:p>
        </w:tc>
        <w:tc>
          <w:tcPr>
            <w:tcW w:w="2340" w:type="dxa"/>
            <w:vAlign w:val="center"/>
          </w:tcPr>
          <w:p w:rsidRPr="00E5687E" w:rsidR="00952C14" w:rsidP="00566B2C" w:rsidRDefault="00952C14" w14:paraId="303860F4" w14:textId="77777777">
            <w:pPr>
              <w:pStyle w:val="NoSpacing"/>
              <w:jc w:val="center"/>
              <w:rPr>
                <w:rStyle w:val="Strong"/>
                <w:rFonts w:cs="Times New Roman"/>
                <w:b w:val="0"/>
                <w:bCs w:val="0"/>
                <w:sz w:val="20"/>
                <w:szCs w:val="20"/>
              </w:rPr>
            </w:pPr>
          </w:p>
        </w:tc>
        <w:tc>
          <w:tcPr>
            <w:tcW w:w="3229" w:type="dxa"/>
            <w:vAlign w:val="center"/>
          </w:tcPr>
          <w:p w:rsidRPr="00E5687E" w:rsidR="00952C14" w:rsidP="00566B2C" w:rsidRDefault="00952C14" w14:paraId="7DEC3E56" w14:textId="77777777">
            <w:pPr>
              <w:pStyle w:val="NoSpacing"/>
              <w:jc w:val="center"/>
              <w:rPr>
                <w:rStyle w:val="Strong"/>
                <w:rFonts w:cs="Times New Roman"/>
                <w:b w:val="0"/>
                <w:bCs w:val="0"/>
                <w:sz w:val="20"/>
                <w:szCs w:val="20"/>
              </w:rPr>
            </w:pPr>
          </w:p>
        </w:tc>
      </w:tr>
      <w:tr w:rsidRPr="00E5687E" w:rsidR="00952C14" w:rsidTr="00566B2C" w14:paraId="4A81B52E" w14:textId="77777777">
        <w:trPr>
          <w:trHeight w:val="359"/>
        </w:trPr>
        <w:tc>
          <w:tcPr>
            <w:tcW w:w="2245" w:type="dxa"/>
            <w:shd w:val="clear" w:color="auto" w:fill="FFFFFF" w:themeFill="background1"/>
            <w:vAlign w:val="center"/>
          </w:tcPr>
          <w:p w:rsidRPr="00E5687E" w:rsidR="00952C14" w:rsidP="00566B2C" w:rsidRDefault="00952C14" w14:paraId="578DD429" w14:textId="77777777">
            <w:pPr>
              <w:pStyle w:val="NoSpacing"/>
              <w:jc w:val="center"/>
              <w:rPr>
                <w:rStyle w:val="Strong"/>
                <w:rFonts w:cs="Times New Roman"/>
                <w:b w:val="0"/>
                <w:bCs w:val="0"/>
                <w:sz w:val="20"/>
                <w:szCs w:val="20"/>
              </w:rPr>
            </w:pPr>
          </w:p>
        </w:tc>
        <w:tc>
          <w:tcPr>
            <w:tcW w:w="1170" w:type="dxa"/>
            <w:vAlign w:val="center"/>
          </w:tcPr>
          <w:p w:rsidRPr="00E5687E" w:rsidR="00952C14" w:rsidP="00566B2C" w:rsidRDefault="00952C14" w14:paraId="7711073A" w14:textId="77777777">
            <w:pPr>
              <w:pStyle w:val="NoSpacing"/>
              <w:jc w:val="center"/>
              <w:rPr>
                <w:rStyle w:val="Strong"/>
                <w:rFonts w:cs="Times New Roman"/>
                <w:b w:val="0"/>
                <w:bCs w:val="0"/>
                <w:sz w:val="20"/>
                <w:szCs w:val="20"/>
              </w:rPr>
            </w:pPr>
          </w:p>
        </w:tc>
        <w:tc>
          <w:tcPr>
            <w:tcW w:w="2340" w:type="dxa"/>
            <w:vAlign w:val="center"/>
          </w:tcPr>
          <w:p w:rsidRPr="00E5687E" w:rsidR="00952C14" w:rsidP="00566B2C" w:rsidRDefault="00952C14" w14:paraId="634F3035" w14:textId="77777777">
            <w:pPr>
              <w:pStyle w:val="NoSpacing"/>
              <w:jc w:val="center"/>
              <w:rPr>
                <w:rStyle w:val="Strong"/>
                <w:rFonts w:cs="Times New Roman"/>
                <w:b w:val="0"/>
                <w:bCs w:val="0"/>
                <w:sz w:val="20"/>
                <w:szCs w:val="20"/>
              </w:rPr>
            </w:pPr>
          </w:p>
        </w:tc>
        <w:tc>
          <w:tcPr>
            <w:tcW w:w="3229" w:type="dxa"/>
            <w:vAlign w:val="center"/>
          </w:tcPr>
          <w:p w:rsidRPr="00E5687E" w:rsidR="00952C14" w:rsidP="00566B2C" w:rsidRDefault="00952C14" w14:paraId="6FF95012" w14:textId="77777777">
            <w:pPr>
              <w:pStyle w:val="NoSpacing"/>
              <w:jc w:val="center"/>
              <w:rPr>
                <w:rStyle w:val="Strong"/>
                <w:rFonts w:cs="Times New Roman"/>
                <w:b w:val="0"/>
                <w:bCs w:val="0"/>
                <w:sz w:val="20"/>
                <w:szCs w:val="20"/>
              </w:rPr>
            </w:pPr>
          </w:p>
        </w:tc>
      </w:tr>
      <w:tr w:rsidRPr="00E5687E" w:rsidR="00952C14" w:rsidTr="00566B2C" w14:paraId="7725FB5B" w14:textId="77777777">
        <w:trPr>
          <w:trHeight w:val="429"/>
        </w:trPr>
        <w:tc>
          <w:tcPr>
            <w:tcW w:w="2245" w:type="dxa"/>
            <w:shd w:val="clear" w:color="auto" w:fill="FFFFFF" w:themeFill="background1"/>
            <w:vAlign w:val="center"/>
          </w:tcPr>
          <w:p w:rsidRPr="00E5687E" w:rsidR="00952C14" w:rsidP="00566B2C" w:rsidRDefault="00952C14" w14:paraId="6D107C40" w14:textId="77777777">
            <w:pPr>
              <w:pStyle w:val="NoSpacing"/>
              <w:jc w:val="center"/>
              <w:rPr>
                <w:rStyle w:val="Strong"/>
                <w:rFonts w:cs="Times New Roman"/>
                <w:b w:val="0"/>
                <w:bCs w:val="0"/>
                <w:sz w:val="20"/>
                <w:szCs w:val="20"/>
              </w:rPr>
            </w:pPr>
          </w:p>
        </w:tc>
        <w:tc>
          <w:tcPr>
            <w:tcW w:w="1170" w:type="dxa"/>
            <w:vAlign w:val="center"/>
          </w:tcPr>
          <w:p w:rsidRPr="00E5687E" w:rsidR="00952C14" w:rsidP="00566B2C" w:rsidRDefault="00952C14" w14:paraId="2C7B9B96" w14:textId="77777777">
            <w:pPr>
              <w:pStyle w:val="NoSpacing"/>
              <w:jc w:val="center"/>
              <w:rPr>
                <w:rStyle w:val="Strong"/>
                <w:rFonts w:cs="Times New Roman"/>
                <w:b w:val="0"/>
                <w:bCs w:val="0"/>
                <w:sz w:val="20"/>
                <w:szCs w:val="20"/>
              </w:rPr>
            </w:pPr>
          </w:p>
        </w:tc>
        <w:tc>
          <w:tcPr>
            <w:tcW w:w="2340" w:type="dxa"/>
            <w:vAlign w:val="center"/>
          </w:tcPr>
          <w:p w:rsidRPr="00E5687E" w:rsidR="00952C14" w:rsidP="00566B2C" w:rsidRDefault="00952C14" w14:paraId="1D0C988B" w14:textId="77777777">
            <w:pPr>
              <w:pStyle w:val="NoSpacing"/>
              <w:jc w:val="center"/>
              <w:rPr>
                <w:rStyle w:val="Strong"/>
                <w:rFonts w:cs="Times New Roman"/>
                <w:b w:val="0"/>
                <w:bCs w:val="0"/>
                <w:sz w:val="20"/>
                <w:szCs w:val="20"/>
              </w:rPr>
            </w:pPr>
          </w:p>
        </w:tc>
        <w:tc>
          <w:tcPr>
            <w:tcW w:w="3229" w:type="dxa"/>
            <w:vAlign w:val="center"/>
          </w:tcPr>
          <w:p w:rsidRPr="00E5687E" w:rsidR="00952C14" w:rsidP="00566B2C" w:rsidRDefault="00952C14" w14:paraId="0744D82D" w14:textId="77777777">
            <w:pPr>
              <w:pStyle w:val="NoSpacing"/>
              <w:jc w:val="center"/>
              <w:rPr>
                <w:rStyle w:val="Strong"/>
                <w:rFonts w:cs="Times New Roman"/>
                <w:b w:val="0"/>
                <w:bCs w:val="0"/>
                <w:sz w:val="20"/>
                <w:szCs w:val="20"/>
              </w:rPr>
            </w:pPr>
          </w:p>
        </w:tc>
      </w:tr>
      <w:tr w:rsidRPr="00E5687E" w:rsidR="00952C14" w:rsidTr="00566B2C" w14:paraId="310F8974" w14:textId="77777777">
        <w:trPr>
          <w:trHeight w:val="429"/>
        </w:trPr>
        <w:tc>
          <w:tcPr>
            <w:tcW w:w="2245" w:type="dxa"/>
            <w:shd w:val="clear" w:color="auto" w:fill="FFFFFF" w:themeFill="background1"/>
            <w:vAlign w:val="center"/>
          </w:tcPr>
          <w:p w:rsidRPr="00E5687E" w:rsidR="00952C14" w:rsidP="00566B2C" w:rsidRDefault="00952C14" w14:paraId="0728B711" w14:textId="77777777">
            <w:pPr>
              <w:pStyle w:val="NoSpacing"/>
              <w:jc w:val="center"/>
              <w:rPr>
                <w:rStyle w:val="Strong"/>
                <w:rFonts w:cs="Times New Roman"/>
                <w:b w:val="0"/>
                <w:bCs w:val="0"/>
                <w:sz w:val="20"/>
                <w:szCs w:val="20"/>
              </w:rPr>
            </w:pPr>
          </w:p>
        </w:tc>
        <w:tc>
          <w:tcPr>
            <w:tcW w:w="1170" w:type="dxa"/>
            <w:vAlign w:val="center"/>
          </w:tcPr>
          <w:p w:rsidRPr="00E5687E" w:rsidR="00952C14" w:rsidP="00566B2C" w:rsidRDefault="00952C14" w14:paraId="4003B4F5" w14:textId="77777777">
            <w:pPr>
              <w:pStyle w:val="NoSpacing"/>
              <w:jc w:val="center"/>
              <w:rPr>
                <w:rStyle w:val="Strong"/>
                <w:rFonts w:cs="Times New Roman"/>
                <w:b w:val="0"/>
                <w:bCs w:val="0"/>
                <w:sz w:val="20"/>
                <w:szCs w:val="20"/>
              </w:rPr>
            </w:pPr>
          </w:p>
        </w:tc>
        <w:tc>
          <w:tcPr>
            <w:tcW w:w="2340" w:type="dxa"/>
            <w:vAlign w:val="center"/>
          </w:tcPr>
          <w:p w:rsidRPr="00E5687E" w:rsidR="00952C14" w:rsidP="00566B2C" w:rsidRDefault="00952C14" w14:paraId="6941F42B" w14:textId="77777777">
            <w:pPr>
              <w:pStyle w:val="NoSpacing"/>
              <w:jc w:val="center"/>
              <w:rPr>
                <w:rStyle w:val="Strong"/>
                <w:rFonts w:cs="Times New Roman"/>
                <w:b w:val="0"/>
                <w:bCs w:val="0"/>
                <w:sz w:val="20"/>
                <w:szCs w:val="20"/>
              </w:rPr>
            </w:pPr>
          </w:p>
        </w:tc>
        <w:tc>
          <w:tcPr>
            <w:tcW w:w="3229" w:type="dxa"/>
            <w:vAlign w:val="center"/>
          </w:tcPr>
          <w:p w:rsidRPr="00E5687E" w:rsidR="00952C14" w:rsidP="00566B2C" w:rsidRDefault="00952C14" w14:paraId="2240F54F" w14:textId="77777777">
            <w:pPr>
              <w:pStyle w:val="NoSpacing"/>
              <w:jc w:val="center"/>
              <w:rPr>
                <w:rStyle w:val="Strong"/>
                <w:rFonts w:cs="Times New Roman"/>
                <w:b w:val="0"/>
                <w:bCs w:val="0"/>
                <w:sz w:val="20"/>
                <w:szCs w:val="20"/>
              </w:rPr>
            </w:pPr>
          </w:p>
        </w:tc>
      </w:tr>
      <w:tr w:rsidRPr="00E5687E" w:rsidR="00952C14" w:rsidTr="00566B2C" w14:paraId="375AD6D1" w14:textId="77777777">
        <w:trPr>
          <w:trHeight w:val="429"/>
        </w:trPr>
        <w:tc>
          <w:tcPr>
            <w:tcW w:w="2245" w:type="dxa"/>
            <w:shd w:val="clear" w:color="auto" w:fill="FFFFFF" w:themeFill="background1"/>
            <w:vAlign w:val="center"/>
          </w:tcPr>
          <w:p w:rsidRPr="00E5687E" w:rsidR="00952C14" w:rsidP="00566B2C" w:rsidRDefault="00952C14" w14:paraId="3C18F1FF" w14:textId="77777777">
            <w:pPr>
              <w:pStyle w:val="NoSpacing"/>
              <w:jc w:val="center"/>
              <w:rPr>
                <w:rStyle w:val="Strong"/>
                <w:rFonts w:cs="Times New Roman"/>
                <w:b w:val="0"/>
                <w:bCs w:val="0"/>
                <w:sz w:val="20"/>
                <w:szCs w:val="20"/>
              </w:rPr>
            </w:pPr>
          </w:p>
        </w:tc>
        <w:tc>
          <w:tcPr>
            <w:tcW w:w="1170" w:type="dxa"/>
            <w:vAlign w:val="center"/>
          </w:tcPr>
          <w:p w:rsidRPr="00E5687E" w:rsidR="00952C14" w:rsidP="00566B2C" w:rsidRDefault="00952C14" w14:paraId="240888B9" w14:textId="77777777">
            <w:pPr>
              <w:pStyle w:val="NoSpacing"/>
              <w:jc w:val="center"/>
              <w:rPr>
                <w:rStyle w:val="Strong"/>
                <w:rFonts w:cs="Times New Roman"/>
                <w:b w:val="0"/>
                <w:bCs w:val="0"/>
                <w:sz w:val="20"/>
                <w:szCs w:val="20"/>
              </w:rPr>
            </w:pPr>
          </w:p>
        </w:tc>
        <w:tc>
          <w:tcPr>
            <w:tcW w:w="2340" w:type="dxa"/>
            <w:vAlign w:val="center"/>
          </w:tcPr>
          <w:p w:rsidRPr="00E5687E" w:rsidR="00952C14" w:rsidP="00566B2C" w:rsidRDefault="00952C14" w14:paraId="7671E6D0" w14:textId="77777777">
            <w:pPr>
              <w:pStyle w:val="NoSpacing"/>
              <w:jc w:val="center"/>
              <w:rPr>
                <w:rStyle w:val="Strong"/>
                <w:rFonts w:cs="Times New Roman"/>
                <w:b w:val="0"/>
                <w:bCs w:val="0"/>
                <w:sz w:val="20"/>
                <w:szCs w:val="20"/>
              </w:rPr>
            </w:pPr>
          </w:p>
        </w:tc>
        <w:tc>
          <w:tcPr>
            <w:tcW w:w="3229" w:type="dxa"/>
            <w:vAlign w:val="center"/>
          </w:tcPr>
          <w:p w:rsidRPr="00E5687E" w:rsidR="00952C14" w:rsidP="00566B2C" w:rsidRDefault="00952C14" w14:paraId="0AB0AFF4" w14:textId="77777777">
            <w:pPr>
              <w:pStyle w:val="NoSpacing"/>
              <w:jc w:val="center"/>
              <w:rPr>
                <w:rStyle w:val="Strong"/>
                <w:rFonts w:cs="Times New Roman"/>
                <w:b w:val="0"/>
                <w:bCs w:val="0"/>
                <w:sz w:val="20"/>
                <w:szCs w:val="20"/>
              </w:rPr>
            </w:pPr>
          </w:p>
        </w:tc>
      </w:tr>
      <w:tr w:rsidRPr="00E5687E" w:rsidR="00952C14" w:rsidTr="00566B2C" w14:paraId="053A1828" w14:textId="77777777">
        <w:trPr>
          <w:trHeight w:val="429"/>
        </w:trPr>
        <w:tc>
          <w:tcPr>
            <w:tcW w:w="2245" w:type="dxa"/>
            <w:shd w:val="clear" w:color="auto" w:fill="FFFFFF" w:themeFill="background1"/>
            <w:vAlign w:val="center"/>
          </w:tcPr>
          <w:p w:rsidRPr="00E5687E" w:rsidR="00952C14" w:rsidP="00566B2C" w:rsidRDefault="00952C14" w14:paraId="32EFEC17" w14:textId="77777777">
            <w:pPr>
              <w:pStyle w:val="NoSpacing"/>
              <w:jc w:val="center"/>
              <w:rPr>
                <w:rStyle w:val="Strong"/>
                <w:rFonts w:cs="Times New Roman"/>
                <w:b w:val="0"/>
                <w:bCs w:val="0"/>
                <w:sz w:val="20"/>
                <w:szCs w:val="20"/>
              </w:rPr>
            </w:pPr>
          </w:p>
        </w:tc>
        <w:tc>
          <w:tcPr>
            <w:tcW w:w="1170" w:type="dxa"/>
            <w:vAlign w:val="center"/>
          </w:tcPr>
          <w:p w:rsidRPr="00E5687E" w:rsidR="00952C14" w:rsidP="00566B2C" w:rsidRDefault="00952C14" w14:paraId="3940F1DE" w14:textId="77777777">
            <w:pPr>
              <w:pStyle w:val="NoSpacing"/>
              <w:jc w:val="center"/>
              <w:rPr>
                <w:rStyle w:val="Strong"/>
                <w:rFonts w:cs="Times New Roman"/>
                <w:b w:val="0"/>
                <w:bCs w:val="0"/>
                <w:sz w:val="20"/>
                <w:szCs w:val="20"/>
              </w:rPr>
            </w:pPr>
          </w:p>
        </w:tc>
        <w:tc>
          <w:tcPr>
            <w:tcW w:w="2340" w:type="dxa"/>
            <w:vAlign w:val="center"/>
          </w:tcPr>
          <w:p w:rsidRPr="00E5687E" w:rsidR="00952C14" w:rsidP="00566B2C" w:rsidRDefault="00952C14" w14:paraId="0B8B9E61" w14:textId="77777777">
            <w:pPr>
              <w:pStyle w:val="NoSpacing"/>
              <w:jc w:val="center"/>
              <w:rPr>
                <w:rStyle w:val="Strong"/>
                <w:rFonts w:cs="Times New Roman"/>
                <w:b w:val="0"/>
                <w:bCs w:val="0"/>
                <w:sz w:val="20"/>
                <w:szCs w:val="20"/>
              </w:rPr>
            </w:pPr>
          </w:p>
        </w:tc>
        <w:tc>
          <w:tcPr>
            <w:tcW w:w="3229" w:type="dxa"/>
            <w:vAlign w:val="center"/>
          </w:tcPr>
          <w:p w:rsidRPr="00E5687E" w:rsidR="00952C14" w:rsidP="00566B2C" w:rsidRDefault="00952C14" w14:paraId="0647A2B8" w14:textId="77777777">
            <w:pPr>
              <w:pStyle w:val="NoSpacing"/>
              <w:jc w:val="center"/>
              <w:rPr>
                <w:rStyle w:val="Strong"/>
                <w:rFonts w:cs="Times New Roman"/>
                <w:b w:val="0"/>
                <w:bCs w:val="0"/>
                <w:sz w:val="20"/>
                <w:szCs w:val="20"/>
              </w:rPr>
            </w:pPr>
          </w:p>
        </w:tc>
      </w:tr>
      <w:tr w:rsidRPr="00E5687E" w:rsidR="00952C14" w:rsidTr="00566B2C" w14:paraId="5A199C44" w14:textId="77777777">
        <w:trPr>
          <w:trHeight w:val="429"/>
        </w:trPr>
        <w:tc>
          <w:tcPr>
            <w:tcW w:w="2245" w:type="dxa"/>
            <w:shd w:val="clear" w:color="auto" w:fill="FFFFFF" w:themeFill="background1"/>
            <w:vAlign w:val="center"/>
          </w:tcPr>
          <w:p w:rsidRPr="00E5687E" w:rsidR="00952C14" w:rsidP="00566B2C" w:rsidRDefault="00952C14" w14:paraId="20BD698F" w14:textId="77777777">
            <w:pPr>
              <w:pStyle w:val="NoSpacing"/>
              <w:jc w:val="center"/>
              <w:rPr>
                <w:rStyle w:val="Strong"/>
                <w:rFonts w:cs="Times New Roman"/>
                <w:b w:val="0"/>
                <w:bCs w:val="0"/>
                <w:sz w:val="20"/>
                <w:szCs w:val="20"/>
              </w:rPr>
            </w:pPr>
          </w:p>
        </w:tc>
        <w:tc>
          <w:tcPr>
            <w:tcW w:w="1170" w:type="dxa"/>
            <w:vAlign w:val="center"/>
          </w:tcPr>
          <w:p w:rsidRPr="00E5687E" w:rsidR="00952C14" w:rsidP="00566B2C" w:rsidRDefault="00952C14" w14:paraId="1D87612D" w14:textId="77777777">
            <w:pPr>
              <w:pStyle w:val="NoSpacing"/>
              <w:jc w:val="center"/>
              <w:rPr>
                <w:rStyle w:val="Strong"/>
                <w:rFonts w:cs="Times New Roman"/>
                <w:b w:val="0"/>
                <w:bCs w:val="0"/>
                <w:sz w:val="20"/>
                <w:szCs w:val="20"/>
              </w:rPr>
            </w:pPr>
          </w:p>
        </w:tc>
        <w:tc>
          <w:tcPr>
            <w:tcW w:w="2340" w:type="dxa"/>
            <w:vAlign w:val="center"/>
          </w:tcPr>
          <w:p w:rsidRPr="00E5687E" w:rsidR="00952C14" w:rsidP="00566B2C" w:rsidRDefault="00952C14" w14:paraId="6DA7C719" w14:textId="77777777">
            <w:pPr>
              <w:pStyle w:val="NoSpacing"/>
              <w:jc w:val="center"/>
              <w:rPr>
                <w:rStyle w:val="Strong"/>
                <w:rFonts w:cs="Times New Roman"/>
                <w:b w:val="0"/>
                <w:bCs w:val="0"/>
                <w:sz w:val="20"/>
                <w:szCs w:val="20"/>
              </w:rPr>
            </w:pPr>
          </w:p>
        </w:tc>
        <w:tc>
          <w:tcPr>
            <w:tcW w:w="3229" w:type="dxa"/>
            <w:vAlign w:val="center"/>
          </w:tcPr>
          <w:p w:rsidRPr="00E5687E" w:rsidR="00952C14" w:rsidP="00566B2C" w:rsidRDefault="00952C14" w14:paraId="588DFC6C" w14:textId="77777777">
            <w:pPr>
              <w:pStyle w:val="NoSpacing"/>
              <w:jc w:val="center"/>
              <w:rPr>
                <w:rStyle w:val="Strong"/>
                <w:rFonts w:cs="Times New Roman"/>
                <w:b w:val="0"/>
                <w:bCs w:val="0"/>
                <w:sz w:val="20"/>
                <w:szCs w:val="20"/>
              </w:rPr>
            </w:pPr>
          </w:p>
        </w:tc>
      </w:tr>
      <w:tr w:rsidRPr="00E5687E" w:rsidR="00952C14" w:rsidTr="00566B2C" w14:paraId="5CC8029D" w14:textId="77777777">
        <w:trPr>
          <w:trHeight w:val="429"/>
        </w:trPr>
        <w:tc>
          <w:tcPr>
            <w:tcW w:w="2245" w:type="dxa"/>
            <w:shd w:val="clear" w:color="auto" w:fill="FFFFFF" w:themeFill="background1"/>
            <w:vAlign w:val="center"/>
          </w:tcPr>
          <w:p w:rsidRPr="00E5687E" w:rsidR="00952C14" w:rsidP="00566B2C" w:rsidRDefault="00952C14" w14:paraId="238CBF29" w14:textId="77777777">
            <w:pPr>
              <w:pStyle w:val="NoSpacing"/>
              <w:jc w:val="center"/>
              <w:rPr>
                <w:rStyle w:val="Strong"/>
                <w:rFonts w:cs="Times New Roman"/>
                <w:b w:val="0"/>
                <w:bCs w:val="0"/>
                <w:sz w:val="20"/>
                <w:szCs w:val="20"/>
              </w:rPr>
            </w:pPr>
          </w:p>
        </w:tc>
        <w:tc>
          <w:tcPr>
            <w:tcW w:w="1170" w:type="dxa"/>
            <w:vAlign w:val="center"/>
          </w:tcPr>
          <w:p w:rsidRPr="00E5687E" w:rsidR="00952C14" w:rsidP="00566B2C" w:rsidRDefault="00952C14" w14:paraId="698E554B" w14:textId="77777777">
            <w:pPr>
              <w:pStyle w:val="NoSpacing"/>
              <w:jc w:val="center"/>
              <w:rPr>
                <w:rStyle w:val="Strong"/>
                <w:rFonts w:cs="Times New Roman"/>
                <w:b w:val="0"/>
                <w:bCs w:val="0"/>
                <w:sz w:val="20"/>
                <w:szCs w:val="20"/>
              </w:rPr>
            </w:pPr>
          </w:p>
        </w:tc>
        <w:tc>
          <w:tcPr>
            <w:tcW w:w="2340" w:type="dxa"/>
            <w:vAlign w:val="center"/>
          </w:tcPr>
          <w:p w:rsidRPr="00E5687E" w:rsidR="00952C14" w:rsidP="00566B2C" w:rsidRDefault="00952C14" w14:paraId="146B1071" w14:textId="77777777">
            <w:pPr>
              <w:pStyle w:val="NoSpacing"/>
              <w:jc w:val="center"/>
              <w:rPr>
                <w:rStyle w:val="Strong"/>
                <w:rFonts w:cs="Times New Roman"/>
                <w:b w:val="0"/>
                <w:bCs w:val="0"/>
                <w:sz w:val="20"/>
                <w:szCs w:val="20"/>
              </w:rPr>
            </w:pPr>
          </w:p>
        </w:tc>
        <w:tc>
          <w:tcPr>
            <w:tcW w:w="3229" w:type="dxa"/>
            <w:vAlign w:val="center"/>
          </w:tcPr>
          <w:p w:rsidRPr="00E5687E" w:rsidR="00952C14" w:rsidP="00566B2C" w:rsidRDefault="00952C14" w14:paraId="6A626BA1" w14:textId="77777777">
            <w:pPr>
              <w:pStyle w:val="NoSpacing"/>
              <w:jc w:val="center"/>
              <w:rPr>
                <w:rStyle w:val="Strong"/>
                <w:rFonts w:cs="Times New Roman"/>
                <w:b w:val="0"/>
                <w:bCs w:val="0"/>
                <w:sz w:val="20"/>
                <w:szCs w:val="20"/>
              </w:rPr>
            </w:pPr>
          </w:p>
        </w:tc>
      </w:tr>
      <w:tr w:rsidRPr="00E5687E" w:rsidR="00952C14" w:rsidTr="00566B2C" w14:paraId="673701AE" w14:textId="77777777">
        <w:trPr>
          <w:trHeight w:val="429"/>
        </w:trPr>
        <w:tc>
          <w:tcPr>
            <w:tcW w:w="2245" w:type="dxa"/>
            <w:shd w:val="clear" w:color="auto" w:fill="FFFFFF" w:themeFill="background1"/>
            <w:vAlign w:val="center"/>
          </w:tcPr>
          <w:p w:rsidRPr="00E5687E" w:rsidR="00952C14" w:rsidP="00566B2C" w:rsidRDefault="00952C14" w14:paraId="001915EF" w14:textId="77777777">
            <w:pPr>
              <w:pStyle w:val="NoSpacing"/>
              <w:jc w:val="center"/>
              <w:rPr>
                <w:rStyle w:val="Strong"/>
                <w:rFonts w:cs="Times New Roman"/>
                <w:b w:val="0"/>
                <w:bCs w:val="0"/>
                <w:sz w:val="20"/>
                <w:szCs w:val="20"/>
              </w:rPr>
            </w:pPr>
          </w:p>
        </w:tc>
        <w:tc>
          <w:tcPr>
            <w:tcW w:w="1170" w:type="dxa"/>
            <w:vAlign w:val="center"/>
          </w:tcPr>
          <w:p w:rsidRPr="00E5687E" w:rsidR="00952C14" w:rsidP="00566B2C" w:rsidRDefault="00952C14" w14:paraId="5D6B1D95" w14:textId="77777777">
            <w:pPr>
              <w:pStyle w:val="NoSpacing"/>
              <w:jc w:val="center"/>
              <w:rPr>
                <w:rStyle w:val="Strong"/>
                <w:rFonts w:cs="Times New Roman"/>
                <w:b w:val="0"/>
                <w:bCs w:val="0"/>
                <w:sz w:val="20"/>
                <w:szCs w:val="20"/>
              </w:rPr>
            </w:pPr>
          </w:p>
        </w:tc>
        <w:tc>
          <w:tcPr>
            <w:tcW w:w="2340" w:type="dxa"/>
            <w:vAlign w:val="center"/>
          </w:tcPr>
          <w:p w:rsidRPr="00E5687E" w:rsidR="00952C14" w:rsidP="00566B2C" w:rsidRDefault="00952C14" w14:paraId="715AB9F7" w14:textId="77777777">
            <w:pPr>
              <w:pStyle w:val="NoSpacing"/>
              <w:jc w:val="center"/>
              <w:rPr>
                <w:rStyle w:val="Strong"/>
                <w:rFonts w:cs="Times New Roman"/>
                <w:b w:val="0"/>
                <w:bCs w:val="0"/>
                <w:sz w:val="20"/>
                <w:szCs w:val="20"/>
              </w:rPr>
            </w:pPr>
          </w:p>
        </w:tc>
        <w:tc>
          <w:tcPr>
            <w:tcW w:w="3229" w:type="dxa"/>
            <w:vAlign w:val="center"/>
          </w:tcPr>
          <w:p w:rsidRPr="00E5687E" w:rsidR="00952C14" w:rsidP="00566B2C" w:rsidRDefault="00952C14" w14:paraId="409D223B" w14:textId="77777777">
            <w:pPr>
              <w:pStyle w:val="NoSpacing"/>
              <w:jc w:val="center"/>
              <w:rPr>
                <w:rStyle w:val="Strong"/>
                <w:rFonts w:cs="Times New Roman"/>
                <w:b w:val="0"/>
                <w:bCs w:val="0"/>
                <w:sz w:val="20"/>
                <w:szCs w:val="20"/>
              </w:rPr>
            </w:pPr>
          </w:p>
        </w:tc>
      </w:tr>
    </w:tbl>
    <w:p w:rsidR="00952C14" w:rsidP="00952C14" w:rsidRDefault="00952C14" w14:paraId="44485EA8" w14:textId="77777777">
      <w:pPr>
        <w:rPr>
          <w:lang w:bidi="en-US"/>
        </w:rPr>
      </w:pPr>
    </w:p>
    <w:p w:rsidR="00952C14" w:rsidP="00952C14" w:rsidRDefault="00952C14" w14:paraId="276422D5" w14:textId="77777777">
      <w:pPr>
        <w:pStyle w:val="Heading2"/>
        <w:rPr>
          <w:lang w:bidi="en-US"/>
        </w:rPr>
      </w:pPr>
      <w:bookmarkStart w:name="_Toc174001020" w:id="315"/>
      <w:bookmarkStart w:name="_Toc175587318" w:id="316"/>
      <w:r>
        <w:rPr>
          <w:lang w:bidi="en-US"/>
        </w:rPr>
        <w:t>B.1 Survey</w:t>
      </w:r>
      <w:bookmarkEnd w:id="315"/>
      <w:bookmarkEnd w:id="316"/>
    </w:p>
    <w:p w:rsidRPr="008E7277" w:rsidR="00952C14" w:rsidP="00952C14" w:rsidRDefault="00952C14" w14:paraId="47990A03" w14:textId="77777777">
      <w:pPr>
        <w:rPr>
          <w:lang w:bidi="en-US"/>
        </w:rPr>
      </w:pPr>
      <w:r w:rsidRPr="008E7277">
        <w:rPr>
          <w:b/>
          <w:bCs/>
          <w:lang w:bidi="en-US"/>
        </w:rPr>
        <w:t>Note</w:t>
      </w:r>
      <w:r w:rsidRPr="008E7277">
        <w:rPr>
          <w:lang w:bidi="en-US"/>
        </w:rPr>
        <w:t xml:space="preserve">: If you are accessing the Microsoft Word version of this Plan, double-click on the icon below to access the survey report and findings. If you are using the PDF version of the Plan, please access the “Attachments” feature in Adobe PDF and click the corresponding file. This is the redacted version. </w:t>
      </w:r>
    </w:p>
    <w:p w:rsidRPr="008E7277" w:rsidR="00952C14" w:rsidP="00952C14" w:rsidRDefault="00952C14" w14:paraId="5521FD9D" w14:textId="77777777">
      <w:pPr>
        <w:rPr>
          <w:lang w:bidi="en-US"/>
        </w:rPr>
      </w:pPr>
    </w:p>
    <w:p w:rsidRPr="008E7277" w:rsidR="00952C14" w:rsidP="00952C14" w:rsidRDefault="00952C14" w14:paraId="140B58CA" w14:textId="77777777">
      <w:pPr>
        <w:rPr>
          <w:lang w:bidi="en-US"/>
        </w:rPr>
      </w:pPr>
      <w:r w:rsidRPr="008E7277">
        <w:rPr>
          <w:lang w:bidi="en-US"/>
        </w:rPr>
        <w:t>[</w:t>
      </w:r>
      <w:r w:rsidRPr="008E7277">
        <w:rPr>
          <w:highlight w:val="yellow"/>
          <w:lang w:bidi="en-US"/>
        </w:rPr>
        <w:t>INSERT FILE</w:t>
      </w:r>
      <w:r w:rsidRPr="008E7277">
        <w:rPr>
          <w:lang w:bidi="en-US"/>
        </w:rPr>
        <w:t>]</w:t>
      </w:r>
    </w:p>
    <w:p w:rsidRPr="008E7277" w:rsidR="00952C14" w:rsidP="00952C14" w:rsidRDefault="00952C14" w14:paraId="1259EE50" w14:textId="77777777">
      <w:pPr>
        <w:rPr>
          <w:lang w:bidi="en-US"/>
        </w:rPr>
      </w:pPr>
    </w:p>
    <w:p w:rsidR="00952C14" w:rsidP="00952C14" w:rsidRDefault="00952C14" w14:paraId="1F183DFE" w14:textId="77777777">
      <w:pPr>
        <w:rPr>
          <w:lang w:bidi="en-US"/>
        </w:rPr>
      </w:pPr>
      <w:r>
        <w:rPr>
          <w:lang w:bidi="en-US"/>
        </w:rPr>
        <w:br w:type="page"/>
      </w:r>
    </w:p>
    <w:p w:rsidR="00952C14" w:rsidP="00952C14" w:rsidRDefault="00E5687E" w14:paraId="000F0554" w14:textId="3A7AA4D2">
      <w:pPr>
        <w:pStyle w:val="Heading2"/>
        <w:rPr>
          <w:lang w:bidi="en-US"/>
        </w:rPr>
      </w:pPr>
      <w:bookmarkStart w:name="_Toc174001021" w:id="317"/>
      <w:bookmarkStart w:name="_Toc175587319" w:id="318"/>
      <w:r>
        <w:rPr>
          <w:noProof/>
          <w:lang w:bidi="en-US"/>
        </w:rPr>
        <w:drawing>
          <wp:anchor distT="0" distB="0" distL="114300" distR="114300" simplePos="0" relativeHeight="251678720" behindDoc="0" locked="0" layoutInCell="1" allowOverlap="1" wp14:anchorId="4A6B098E" wp14:editId="2143C5BD">
            <wp:simplePos x="0" y="0"/>
            <wp:positionH relativeFrom="margin">
              <wp:posOffset>3810</wp:posOffset>
            </wp:positionH>
            <wp:positionV relativeFrom="margin">
              <wp:posOffset>391795</wp:posOffset>
            </wp:positionV>
            <wp:extent cx="5689600" cy="7366000"/>
            <wp:effectExtent l="12700" t="12700" r="12700" b="12700"/>
            <wp:wrapSquare wrapText="bothSides"/>
            <wp:docPr id="1929920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92085" name="Picture 3"/>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689600" cy="736600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sidR="00952C14">
        <w:rPr>
          <w:lang w:bidi="en-US"/>
        </w:rPr>
        <w:t>B.2 Public Meeting Announcements / News Releases</w:t>
      </w:r>
      <w:bookmarkEnd w:id="317"/>
      <w:bookmarkEnd w:id="318"/>
    </w:p>
    <w:p w:rsidR="00952C14" w:rsidP="00952C14" w:rsidRDefault="00952C14" w14:paraId="5B4C2900" w14:textId="189C2D18">
      <w:pPr>
        <w:rPr>
          <w:lang w:bidi="en-US"/>
        </w:rPr>
      </w:pPr>
    </w:p>
    <w:p w:rsidR="00952C14" w:rsidP="00952C14" w:rsidRDefault="00952C14" w14:paraId="13CDDBC4" w14:textId="77777777">
      <w:pPr>
        <w:rPr>
          <w:lang w:bidi="en-US"/>
        </w:rPr>
      </w:pPr>
      <w:r>
        <w:rPr>
          <w:lang w:bidi="en-US"/>
        </w:rPr>
        <w:br w:type="page"/>
      </w:r>
    </w:p>
    <w:p w:rsidR="00952C14" w:rsidP="00952C14" w:rsidRDefault="00952C14" w14:paraId="5B74AB7E" w14:textId="77777777">
      <w:pPr>
        <w:rPr>
          <w:lang w:bidi="en-US"/>
        </w:rPr>
      </w:pPr>
      <w:r>
        <w:rPr>
          <w:noProof/>
          <w:lang w:bidi="en-US"/>
        </w:rPr>
        <w:drawing>
          <wp:anchor distT="0" distB="0" distL="114300" distR="114300" simplePos="0" relativeHeight="251676672" behindDoc="0" locked="0" layoutInCell="1" allowOverlap="1" wp14:anchorId="32E72BF6" wp14:editId="669C9D19">
            <wp:simplePos x="0" y="0"/>
            <wp:positionH relativeFrom="margin">
              <wp:posOffset>3810</wp:posOffset>
            </wp:positionH>
            <wp:positionV relativeFrom="margin">
              <wp:posOffset>194945</wp:posOffset>
            </wp:positionV>
            <wp:extent cx="5689600" cy="7366000"/>
            <wp:effectExtent l="12700" t="12700" r="12700" b="12700"/>
            <wp:wrapSquare wrapText="bothSides"/>
            <wp:docPr id="5619557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955788" name="Picture 3"/>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689600" cy="736600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952C14" w:rsidP="00952C14" w:rsidRDefault="00952C14" w14:paraId="25E3F0F1" w14:textId="77777777">
      <w:pPr>
        <w:rPr>
          <w:lang w:bidi="en-US"/>
        </w:rPr>
      </w:pPr>
      <w:r>
        <w:rPr>
          <w:lang w:bidi="en-US"/>
        </w:rPr>
        <w:br w:type="page"/>
      </w:r>
    </w:p>
    <w:p w:rsidR="00952C14" w:rsidP="00952C14" w:rsidRDefault="00E5687E" w14:paraId="349F242B" w14:textId="690C4773">
      <w:pPr>
        <w:rPr>
          <w:lang w:bidi="en-US"/>
        </w:rPr>
      </w:pPr>
      <w:r>
        <w:rPr>
          <w:noProof/>
          <w:lang w:bidi="en-US"/>
        </w:rPr>
        <w:drawing>
          <wp:anchor distT="0" distB="0" distL="114300" distR="114300" simplePos="0" relativeHeight="251677696" behindDoc="0" locked="0" layoutInCell="1" allowOverlap="1" wp14:anchorId="1043F255" wp14:editId="10534C23">
            <wp:simplePos x="0" y="0"/>
            <wp:positionH relativeFrom="margin">
              <wp:posOffset>3810</wp:posOffset>
            </wp:positionH>
            <wp:positionV relativeFrom="margin">
              <wp:posOffset>365125</wp:posOffset>
            </wp:positionV>
            <wp:extent cx="5689600" cy="7366000"/>
            <wp:effectExtent l="12700" t="12700" r="12700" b="12700"/>
            <wp:wrapSquare wrapText="bothSides"/>
            <wp:docPr id="10499162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916246" name="Picture 3"/>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689600" cy="736600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952C14" w:rsidP="00952C14" w:rsidRDefault="00952C14" w14:paraId="583B5E8F" w14:textId="5B9472FD">
      <w:pPr>
        <w:rPr>
          <w:lang w:bidi="en-US"/>
        </w:rPr>
      </w:pPr>
    </w:p>
    <w:p w:rsidR="00952C14" w:rsidP="00952C14" w:rsidRDefault="00952C14" w14:paraId="78A78516" w14:textId="77777777">
      <w:pPr>
        <w:rPr>
          <w:lang w:bidi="en-US"/>
        </w:rPr>
      </w:pPr>
      <w:r>
        <w:rPr>
          <w:lang w:bidi="en-US"/>
        </w:rPr>
        <w:br w:type="page"/>
      </w:r>
    </w:p>
    <w:p w:rsidR="00952C14" w:rsidP="00952C14" w:rsidRDefault="00952C14" w14:paraId="4DA9A7D5" w14:textId="77777777">
      <w:pPr>
        <w:rPr>
          <w:lang w:bidi="en-US"/>
        </w:rPr>
      </w:pPr>
      <w:r>
        <w:rPr>
          <w:noProof/>
          <w:lang w:bidi="en-US"/>
        </w:rPr>
        <w:drawing>
          <wp:anchor distT="0" distB="0" distL="114300" distR="114300" simplePos="0" relativeHeight="251679744" behindDoc="0" locked="0" layoutInCell="1" allowOverlap="1" wp14:anchorId="371DA52E" wp14:editId="2077004D">
            <wp:simplePos x="0" y="0"/>
            <wp:positionH relativeFrom="margin">
              <wp:posOffset>3810</wp:posOffset>
            </wp:positionH>
            <wp:positionV relativeFrom="margin">
              <wp:posOffset>365125</wp:posOffset>
            </wp:positionV>
            <wp:extent cx="5689600" cy="7366000"/>
            <wp:effectExtent l="12700" t="12700" r="12700" b="12700"/>
            <wp:wrapSquare wrapText="bothSides"/>
            <wp:docPr id="7132542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254248" name="Picture 3"/>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689600" cy="736600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952C14" w:rsidP="00952C14" w:rsidRDefault="00952C14" w14:paraId="0098868D" w14:textId="77777777">
      <w:pPr>
        <w:rPr>
          <w:lang w:bidi="en-US"/>
        </w:rPr>
      </w:pPr>
    </w:p>
    <w:p w:rsidR="00952C14" w:rsidP="00952C14" w:rsidRDefault="00952C14" w14:paraId="766E7F79" w14:textId="77777777">
      <w:pPr>
        <w:rPr>
          <w:lang w:bidi="en-US"/>
        </w:rPr>
      </w:pPr>
    </w:p>
    <w:p w:rsidR="00952C14" w:rsidP="00952C14" w:rsidRDefault="00952C14" w14:paraId="081D4444" w14:textId="77777777">
      <w:pPr>
        <w:rPr>
          <w:lang w:bidi="en-US"/>
        </w:rPr>
        <w:sectPr w:rsidR="00952C14" w:rsidSect="00952C14">
          <w:pgSz w:w="12240" w:h="15840" w:orient="portrait"/>
          <w:pgMar w:top="1440" w:right="1440" w:bottom="1440" w:left="1440" w:header="720" w:footer="720" w:gutter="0"/>
          <w:cols w:space="720"/>
          <w:titlePg/>
          <w:docGrid w:linePitch="360"/>
        </w:sectPr>
      </w:pPr>
    </w:p>
    <w:p w:rsidR="00952C14" w:rsidP="00952C14" w:rsidRDefault="00952C14" w14:paraId="65D094BB" w14:textId="77777777">
      <w:pPr>
        <w:pStyle w:val="Heading1"/>
        <w:spacing w:before="0"/>
        <w:rPr>
          <w:lang w:bidi="en-US"/>
        </w:rPr>
      </w:pPr>
      <w:bookmarkStart w:name="_Toc174001022" w:id="319"/>
      <w:bookmarkStart w:name="_Toc175587320" w:id="320"/>
      <w:r>
        <w:rPr>
          <w:lang w:bidi="en-US"/>
        </w:rPr>
        <w:t>Appendix C: Disadvantaged Community Maps</w:t>
      </w:r>
      <w:bookmarkEnd w:id="319"/>
      <w:bookmarkEnd w:id="320"/>
    </w:p>
    <w:tbl>
      <w:tblPr>
        <w:tblStyle w:val="TableGrid"/>
        <w:tblW w:w="8751" w:type="dxa"/>
        <w:jc w:val="center"/>
        <w:tblLook w:val="04A0" w:firstRow="1" w:lastRow="0" w:firstColumn="1" w:lastColumn="0" w:noHBand="0" w:noVBand="1"/>
      </w:tblPr>
      <w:tblGrid>
        <w:gridCol w:w="1885"/>
        <w:gridCol w:w="1963"/>
        <w:gridCol w:w="2952"/>
        <w:gridCol w:w="1951"/>
      </w:tblGrid>
      <w:tr w:rsidRPr="00E5687E" w:rsidR="00952C14" w:rsidTr="00566B2C" w14:paraId="66A0F805" w14:textId="77777777">
        <w:trPr>
          <w:trHeight w:val="278"/>
          <w:jc w:val="center"/>
        </w:trPr>
        <w:tc>
          <w:tcPr>
            <w:tcW w:w="0" w:type="auto"/>
            <w:gridSpan w:val="4"/>
            <w:shd w:val="clear" w:color="auto" w:fill="244F81"/>
            <w:vAlign w:val="center"/>
          </w:tcPr>
          <w:p w:rsidRPr="00E5687E" w:rsidR="00952C14" w:rsidP="00566B2C" w:rsidRDefault="00E5687E" w14:paraId="0DE6B456" w14:textId="35EB2FA2">
            <w:pPr>
              <w:jc w:val="center"/>
              <w:rPr>
                <w:rFonts w:cs="Arial"/>
                <w:b/>
                <w:bCs/>
                <w:color w:val="FFFFFF" w:themeColor="background1"/>
                <w:sz w:val="20"/>
                <w:szCs w:val="20"/>
              </w:rPr>
            </w:pPr>
            <w:r w:rsidRPr="00E5687E">
              <w:rPr>
                <w:rFonts w:cs="Arial"/>
                <w:b/>
                <w:bCs/>
                <w:color w:val="FFFFFF" w:themeColor="background1"/>
                <w:sz w:val="20"/>
                <w:szCs w:val="20"/>
              </w:rPr>
              <w:t>FRANKLIN COUNTY, WA</w:t>
            </w:r>
          </w:p>
        </w:tc>
      </w:tr>
      <w:tr w:rsidRPr="00E5687E" w:rsidR="00952C14" w:rsidTr="00566B2C" w14:paraId="68B45B47" w14:textId="77777777">
        <w:trPr>
          <w:trHeight w:val="262"/>
          <w:jc w:val="center"/>
        </w:trPr>
        <w:tc>
          <w:tcPr>
            <w:tcW w:w="0" w:type="auto"/>
            <w:gridSpan w:val="4"/>
            <w:shd w:val="clear" w:color="auto" w:fill="E8E8E8" w:themeFill="background2"/>
            <w:vAlign w:val="center"/>
          </w:tcPr>
          <w:p w:rsidRPr="00E5687E" w:rsidR="00952C14" w:rsidP="00566B2C" w:rsidRDefault="00952C14" w14:paraId="4857BB2C" w14:textId="77777777">
            <w:pPr>
              <w:jc w:val="center"/>
              <w:rPr>
                <w:rFonts w:cs="Arial"/>
                <w:b/>
                <w:bCs/>
                <w:sz w:val="20"/>
                <w:szCs w:val="20"/>
              </w:rPr>
            </w:pPr>
            <w:r w:rsidRPr="00E5687E">
              <w:rPr>
                <w:rFonts w:cs="Arial"/>
                <w:b/>
                <w:bCs/>
                <w:sz w:val="20"/>
                <w:szCs w:val="20"/>
              </w:rPr>
              <w:t>CLIMATE &amp; ECONOMIC JUSTICE SCREENING TOOL - CENSUS TRACT ANALYSIS</w:t>
            </w:r>
          </w:p>
        </w:tc>
      </w:tr>
      <w:tr w:rsidRPr="00E5687E" w:rsidR="00952C14" w:rsidTr="00566B2C" w14:paraId="0FEDFEA8" w14:textId="77777777">
        <w:trPr>
          <w:trHeight w:val="278"/>
          <w:jc w:val="center"/>
        </w:trPr>
        <w:tc>
          <w:tcPr>
            <w:tcW w:w="3848" w:type="dxa"/>
            <w:gridSpan w:val="2"/>
            <w:shd w:val="clear" w:color="auto" w:fill="D1D1D1" w:themeFill="background2" w:themeFillShade="E6"/>
            <w:vAlign w:val="center"/>
          </w:tcPr>
          <w:p w:rsidRPr="00E5687E" w:rsidR="00952C14" w:rsidP="00566B2C" w:rsidRDefault="00952C14" w14:paraId="6A1E99E4" w14:textId="77777777">
            <w:pPr>
              <w:jc w:val="center"/>
              <w:rPr>
                <w:rFonts w:cs="Arial"/>
                <w:b/>
                <w:bCs/>
                <w:sz w:val="20"/>
                <w:szCs w:val="20"/>
              </w:rPr>
            </w:pPr>
            <w:r w:rsidRPr="00E5687E">
              <w:rPr>
                <w:rFonts w:cs="Arial"/>
                <w:b/>
                <w:bCs/>
                <w:sz w:val="20"/>
                <w:szCs w:val="20"/>
              </w:rPr>
              <w:t>CENSUS TRACT 2010 ID</w:t>
            </w:r>
          </w:p>
        </w:tc>
        <w:tc>
          <w:tcPr>
            <w:tcW w:w="2952" w:type="dxa"/>
            <w:shd w:val="clear" w:color="auto" w:fill="D1D1D1" w:themeFill="background2" w:themeFillShade="E6"/>
            <w:vAlign w:val="center"/>
          </w:tcPr>
          <w:p w:rsidRPr="00E5687E" w:rsidR="00952C14" w:rsidP="00566B2C" w:rsidRDefault="00952C14" w14:paraId="3302BDA2" w14:textId="77777777">
            <w:pPr>
              <w:jc w:val="center"/>
              <w:rPr>
                <w:rFonts w:cs="Arial"/>
                <w:b/>
                <w:bCs/>
                <w:sz w:val="20"/>
                <w:szCs w:val="20"/>
              </w:rPr>
            </w:pPr>
            <w:r w:rsidRPr="00E5687E">
              <w:rPr>
                <w:rFonts w:cs="Arial"/>
                <w:b/>
                <w:bCs/>
                <w:sz w:val="20"/>
                <w:szCs w:val="20"/>
              </w:rPr>
              <w:t>CENSUS TRACT POPULATION</w:t>
            </w:r>
          </w:p>
        </w:tc>
        <w:tc>
          <w:tcPr>
            <w:tcW w:w="1951" w:type="dxa"/>
            <w:shd w:val="clear" w:color="auto" w:fill="D1D1D1" w:themeFill="background2" w:themeFillShade="E6"/>
            <w:vAlign w:val="center"/>
          </w:tcPr>
          <w:p w:rsidRPr="00E5687E" w:rsidR="00952C14" w:rsidP="00566B2C" w:rsidRDefault="00952C14" w14:paraId="0B31C8B8" w14:textId="77777777">
            <w:pPr>
              <w:jc w:val="center"/>
              <w:rPr>
                <w:rFonts w:cs="Arial"/>
                <w:b/>
                <w:bCs/>
                <w:sz w:val="20"/>
                <w:szCs w:val="20"/>
              </w:rPr>
            </w:pPr>
            <w:r w:rsidRPr="00E5687E">
              <w:rPr>
                <w:rFonts w:cs="Arial"/>
                <w:b/>
                <w:bCs/>
                <w:sz w:val="20"/>
                <w:szCs w:val="20"/>
              </w:rPr>
              <w:t>LOW INCOME TRACT?</w:t>
            </w:r>
          </w:p>
        </w:tc>
      </w:tr>
      <w:tr w:rsidRPr="00E5687E" w:rsidR="00952C14" w:rsidTr="00566B2C" w14:paraId="24AE4416" w14:textId="77777777">
        <w:trPr>
          <w:trHeight w:val="262"/>
          <w:jc w:val="center"/>
        </w:trPr>
        <w:tc>
          <w:tcPr>
            <w:tcW w:w="3848" w:type="dxa"/>
            <w:gridSpan w:val="2"/>
            <w:shd w:val="clear" w:color="auto" w:fill="F2F2F2" w:themeFill="background1" w:themeFillShade="F2"/>
            <w:vAlign w:val="bottom"/>
          </w:tcPr>
          <w:p w:rsidRPr="00E5687E" w:rsidR="00952C14" w:rsidP="00566B2C" w:rsidRDefault="00F21431" w14:paraId="384F3545" w14:textId="2DF5A2E5">
            <w:pPr>
              <w:jc w:val="center"/>
              <w:rPr>
                <w:rFonts w:cs="Arial"/>
                <w:sz w:val="20"/>
                <w:szCs w:val="20"/>
              </w:rPr>
            </w:pPr>
            <w:r w:rsidRPr="00F21431">
              <w:rPr>
                <w:rFonts w:cs="Arial"/>
                <w:sz w:val="20"/>
                <w:szCs w:val="20"/>
              </w:rPr>
              <w:t>53021020800</w:t>
            </w:r>
          </w:p>
        </w:tc>
        <w:tc>
          <w:tcPr>
            <w:tcW w:w="2952" w:type="dxa"/>
            <w:shd w:val="clear" w:color="auto" w:fill="F2F2F2" w:themeFill="background1" w:themeFillShade="F2"/>
            <w:vAlign w:val="bottom"/>
          </w:tcPr>
          <w:p w:rsidRPr="00E5687E" w:rsidR="00952C14" w:rsidP="00566B2C" w:rsidRDefault="00F21431" w14:paraId="51BB616C" w14:textId="7E13753A">
            <w:pPr>
              <w:jc w:val="center"/>
              <w:rPr>
                <w:rFonts w:cs="Arial"/>
                <w:sz w:val="20"/>
                <w:szCs w:val="20"/>
              </w:rPr>
            </w:pPr>
            <w:r w:rsidRPr="00F21431">
              <w:rPr>
                <w:rFonts w:cs="Arial"/>
                <w:sz w:val="20"/>
                <w:szCs w:val="20"/>
              </w:rPr>
              <w:t>10,360</w:t>
            </w:r>
          </w:p>
        </w:tc>
        <w:tc>
          <w:tcPr>
            <w:tcW w:w="1951" w:type="dxa"/>
            <w:shd w:val="clear" w:color="auto" w:fill="F2F2F2" w:themeFill="background1" w:themeFillShade="F2"/>
            <w:vAlign w:val="center"/>
          </w:tcPr>
          <w:p w:rsidRPr="00E5687E" w:rsidR="00952C14" w:rsidP="00566B2C" w:rsidRDefault="00F21431" w14:paraId="1C953F68" w14:textId="2E8D6511">
            <w:pPr>
              <w:jc w:val="center"/>
              <w:rPr>
                <w:rFonts w:cs="Arial"/>
                <w:sz w:val="20"/>
                <w:szCs w:val="20"/>
              </w:rPr>
            </w:pPr>
            <w:r>
              <w:rPr>
                <w:rFonts w:cs="Arial"/>
                <w:sz w:val="20"/>
                <w:szCs w:val="20"/>
              </w:rPr>
              <w:t>NO</w:t>
            </w:r>
          </w:p>
        </w:tc>
      </w:tr>
      <w:tr w:rsidRPr="00E5687E" w:rsidR="00952C14" w:rsidTr="00566B2C" w14:paraId="03F78FEE" w14:textId="77777777">
        <w:trPr>
          <w:trHeight w:val="275"/>
          <w:jc w:val="center"/>
        </w:trPr>
        <w:tc>
          <w:tcPr>
            <w:tcW w:w="0" w:type="auto"/>
            <w:gridSpan w:val="4"/>
            <w:shd w:val="clear" w:color="auto" w:fill="F2F2F2" w:themeFill="background1" w:themeFillShade="F2"/>
            <w:vAlign w:val="center"/>
          </w:tcPr>
          <w:p w:rsidRPr="00E5687E" w:rsidR="00952C14" w:rsidP="00566B2C" w:rsidRDefault="00952C14" w14:paraId="4C76C886" w14:textId="77777777">
            <w:pPr>
              <w:jc w:val="center"/>
              <w:rPr>
                <w:rFonts w:cs="Arial"/>
                <w:b/>
                <w:bCs/>
                <w:color w:val="000000"/>
                <w:sz w:val="20"/>
                <w:szCs w:val="20"/>
              </w:rPr>
            </w:pPr>
            <w:r w:rsidRPr="00E5687E">
              <w:rPr>
                <w:rFonts w:cs="Arial"/>
                <w:b/>
                <w:bCs/>
                <w:noProof/>
                <w:color w:val="000000"/>
                <w:sz w:val="20"/>
                <w:szCs w:val="20"/>
              </w:rPr>
              <w:drawing>
                <wp:inline distT="0" distB="0" distL="0" distR="0" wp14:anchorId="21DED9D0" wp14:editId="567936EC">
                  <wp:extent cx="4703032" cy="4792330"/>
                  <wp:effectExtent l="0" t="0" r="0" b="0"/>
                  <wp:docPr id="1160523514" name="Picture 116052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523514" name="Picture 1160523514"/>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4703032" cy="4792330"/>
                          </a:xfrm>
                          <a:prstGeom prst="rect">
                            <a:avLst/>
                          </a:prstGeom>
                        </pic:spPr>
                      </pic:pic>
                    </a:graphicData>
                  </a:graphic>
                </wp:inline>
              </w:drawing>
            </w:r>
          </w:p>
        </w:tc>
      </w:tr>
      <w:tr w:rsidRPr="00E5687E" w:rsidR="00952C14" w:rsidTr="00566B2C" w14:paraId="00FE825C" w14:textId="77777777">
        <w:trPr>
          <w:trHeight w:val="275"/>
          <w:jc w:val="center"/>
        </w:trPr>
        <w:tc>
          <w:tcPr>
            <w:tcW w:w="1885" w:type="dxa"/>
            <w:shd w:val="clear" w:color="auto" w:fill="F2F2F2" w:themeFill="background1" w:themeFillShade="F2"/>
            <w:vAlign w:val="center"/>
          </w:tcPr>
          <w:p w:rsidRPr="00E5687E" w:rsidR="00952C14" w:rsidP="00566B2C" w:rsidRDefault="00952C14" w14:paraId="4B59495E" w14:textId="77777777">
            <w:pPr>
              <w:jc w:val="center"/>
              <w:rPr>
                <w:rFonts w:cs="Arial"/>
                <w:b/>
                <w:bCs/>
                <w:color w:val="000000"/>
                <w:sz w:val="20"/>
                <w:szCs w:val="20"/>
              </w:rPr>
            </w:pPr>
            <w:r w:rsidRPr="00E5687E">
              <w:rPr>
                <w:rFonts w:cs="Arial"/>
                <w:b/>
                <w:bCs/>
                <w:color w:val="000000"/>
                <w:sz w:val="20"/>
                <w:szCs w:val="20"/>
              </w:rPr>
              <w:t>BURDEN</w:t>
            </w:r>
          </w:p>
        </w:tc>
        <w:tc>
          <w:tcPr>
            <w:tcW w:w="6866" w:type="dxa"/>
            <w:gridSpan w:val="3"/>
            <w:shd w:val="clear" w:color="auto" w:fill="F2F2F2" w:themeFill="background1" w:themeFillShade="F2"/>
            <w:vAlign w:val="center"/>
          </w:tcPr>
          <w:p w:rsidRPr="00E5687E" w:rsidR="00952C14" w:rsidP="00566B2C" w:rsidRDefault="00952C14" w14:paraId="3B6085EC" w14:textId="77777777">
            <w:pPr>
              <w:rPr>
                <w:rFonts w:cs="Arial"/>
                <w:b/>
                <w:bCs/>
                <w:color w:val="000000"/>
                <w:sz w:val="20"/>
                <w:szCs w:val="20"/>
              </w:rPr>
            </w:pPr>
            <w:r w:rsidRPr="00E5687E">
              <w:rPr>
                <w:rFonts w:cs="Arial"/>
                <w:b/>
                <w:bCs/>
                <w:color w:val="000000"/>
                <w:sz w:val="20"/>
                <w:szCs w:val="20"/>
              </w:rPr>
              <w:t>DESCRIPTION AND REPORTED DATA</w:t>
            </w:r>
          </w:p>
        </w:tc>
      </w:tr>
      <w:tr w:rsidRPr="00E5687E" w:rsidR="00952C14" w:rsidTr="00566B2C" w14:paraId="1943C91C" w14:textId="77777777">
        <w:trPr>
          <w:trHeight w:val="275"/>
          <w:jc w:val="center"/>
        </w:trPr>
        <w:tc>
          <w:tcPr>
            <w:tcW w:w="1885" w:type="dxa"/>
            <w:shd w:val="clear" w:color="auto" w:fill="F2F2F2" w:themeFill="background1" w:themeFillShade="F2"/>
            <w:vAlign w:val="center"/>
          </w:tcPr>
          <w:p w:rsidRPr="00E5687E" w:rsidR="00952C14" w:rsidP="00566B2C" w:rsidRDefault="00F21431" w14:paraId="3EDBABCF" w14:textId="4BB26A24">
            <w:pPr>
              <w:jc w:val="center"/>
              <w:rPr>
                <w:rFonts w:cs="Arial"/>
                <w:i/>
                <w:iCs/>
                <w:color w:val="000000"/>
                <w:sz w:val="20"/>
                <w:szCs w:val="20"/>
              </w:rPr>
            </w:pPr>
            <w:r>
              <w:rPr>
                <w:rFonts w:cs="Arial"/>
                <w:color w:val="000000"/>
                <w:sz w:val="20"/>
                <w:szCs w:val="20"/>
              </w:rPr>
              <w:t>Workforce Development</w:t>
            </w:r>
          </w:p>
        </w:tc>
        <w:tc>
          <w:tcPr>
            <w:tcW w:w="6866" w:type="dxa"/>
            <w:gridSpan w:val="3"/>
            <w:shd w:val="clear" w:color="auto" w:fill="F2F2F2" w:themeFill="background1" w:themeFillShade="F2"/>
            <w:vAlign w:val="center"/>
          </w:tcPr>
          <w:p w:rsidRPr="00E5687E" w:rsidR="00952C14" w:rsidP="00566B2C" w:rsidRDefault="00F21431" w14:paraId="0C5AFA5F" w14:textId="36FA9707">
            <w:pPr>
              <w:rPr>
                <w:rFonts w:cs="Arial"/>
                <w:i/>
                <w:iCs/>
                <w:color w:val="000000"/>
                <w:sz w:val="20"/>
                <w:szCs w:val="20"/>
              </w:rPr>
            </w:pPr>
            <w:r w:rsidRPr="00F21431">
              <w:rPr>
                <w:rFonts w:cs="Arial"/>
                <w:b/>
                <w:bCs/>
                <w:i/>
                <w:iCs/>
                <w:color w:val="000000"/>
                <w:sz w:val="20"/>
                <w:szCs w:val="20"/>
              </w:rPr>
              <w:t>Linguistic Isolation</w:t>
            </w:r>
            <w:r>
              <w:rPr>
                <w:rFonts w:cs="Arial"/>
                <w:i/>
                <w:iCs/>
                <w:color w:val="000000"/>
                <w:sz w:val="20"/>
                <w:szCs w:val="20"/>
              </w:rPr>
              <w:t xml:space="preserve"> </w:t>
            </w:r>
            <w:r w:rsidRPr="00F21431">
              <w:rPr>
                <w:rFonts w:cs="Arial"/>
                <w:i/>
                <w:iCs/>
                <w:color w:val="000000"/>
                <w:sz w:val="20"/>
                <w:szCs w:val="20"/>
              </w:rPr>
              <w:t>Share of households where no one over age 14 speaks English very well</w:t>
            </w:r>
            <w:r w:rsidRPr="00E5687E" w:rsidR="00952C14">
              <w:rPr>
                <w:rFonts w:cs="Arial"/>
                <w:i/>
                <w:iCs/>
                <w:color w:val="000000"/>
                <w:sz w:val="20"/>
                <w:szCs w:val="20"/>
              </w:rPr>
              <w:t xml:space="preserve"> (9</w:t>
            </w:r>
            <w:r>
              <w:rPr>
                <w:rFonts w:cs="Arial"/>
                <w:i/>
                <w:iCs/>
                <w:color w:val="000000"/>
                <w:sz w:val="20"/>
                <w:szCs w:val="20"/>
              </w:rPr>
              <w:t>4</w:t>
            </w:r>
            <w:r w:rsidRPr="00E5687E" w:rsidR="00952C14">
              <w:rPr>
                <w:rFonts w:cs="Arial"/>
                <w:i/>
                <w:iCs/>
                <w:color w:val="000000"/>
                <w:sz w:val="20"/>
                <w:szCs w:val="20"/>
                <w:vertAlign w:val="superscript"/>
              </w:rPr>
              <w:t>th</w:t>
            </w:r>
            <w:r w:rsidRPr="00E5687E" w:rsidR="00952C14">
              <w:rPr>
                <w:rFonts w:cs="Arial"/>
                <w:i/>
                <w:iCs/>
                <w:color w:val="000000"/>
                <w:sz w:val="20"/>
                <w:szCs w:val="20"/>
              </w:rPr>
              <w:t xml:space="preserve">) </w:t>
            </w:r>
          </w:p>
        </w:tc>
      </w:tr>
      <w:tr w:rsidRPr="00E5687E" w:rsidR="00F21431" w:rsidTr="00566B2C" w14:paraId="3CE670CE" w14:textId="77777777">
        <w:trPr>
          <w:trHeight w:val="275"/>
          <w:jc w:val="center"/>
        </w:trPr>
        <w:tc>
          <w:tcPr>
            <w:tcW w:w="1885" w:type="dxa"/>
            <w:shd w:val="clear" w:color="auto" w:fill="F2F2F2" w:themeFill="background1" w:themeFillShade="F2"/>
            <w:vAlign w:val="center"/>
          </w:tcPr>
          <w:p w:rsidRPr="00E5687E" w:rsidR="00F21431" w:rsidP="00F21431" w:rsidRDefault="00F21431" w14:paraId="5886EC4B" w14:textId="70532070">
            <w:pPr>
              <w:jc w:val="center"/>
              <w:rPr>
                <w:rFonts w:cs="Arial"/>
                <w:b/>
                <w:bCs/>
                <w:i/>
                <w:iCs/>
                <w:color w:val="000000"/>
                <w:sz w:val="20"/>
                <w:szCs w:val="20"/>
              </w:rPr>
            </w:pPr>
            <w:r>
              <w:rPr>
                <w:rFonts w:cs="Arial"/>
                <w:color w:val="000000"/>
                <w:sz w:val="20"/>
                <w:szCs w:val="20"/>
              </w:rPr>
              <w:t>Workforce Development</w:t>
            </w:r>
          </w:p>
        </w:tc>
        <w:tc>
          <w:tcPr>
            <w:tcW w:w="6866" w:type="dxa"/>
            <w:gridSpan w:val="3"/>
            <w:shd w:val="clear" w:color="auto" w:fill="F2F2F2" w:themeFill="background1" w:themeFillShade="F2"/>
            <w:vAlign w:val="center"/>
          </w:tcPr>
          <w:p w:rsidRPr="00E5687E" w:rsidR="00F21431" w:rsidP="00F21431" w:rsidRDefault="00091819" w14:paraId="4B23F122" w14:textId="2E7B89D0">
            <w:pPr>
              <w:rPr>
                <w:rFonts w:cs="Arial"/>
                <w:i/>
                <w:iCs/>
                <w:color w:val="000000"/>
                <w:sz w:val="20"/>
                <w:szCs w:val="20"/>
              </w:rPr>
            </w:pPr>
            <w:r w:rsidRPr="00091819">
              <w:rPr>
                <w:rFonts w:cs="Arial"/>
                <w:b/>
                <w:bCs/>
                <w:i/>
                <w:iCs/>
                <w:color w:val="000000"/>
                <w:sz w:val="20"/>
                <w:szCs w:val="20"/>
              </w:rPr>
              <w:t>High school education</w:t>
            </w:r>
            <w:r w:rsidR="00F21431">
              <w:rPr>
                <w:rFonts w:cs="Arial"/>
                <w:i/>
                <w:iCs/>
                <w:color w:val="000000"/>
                <w:sz w:val="20"/>
                <w:szCs w:val="20"/>
              </w:rPr>
              <w:t xml:space="preserve"> </w:t>
            </w:r>
            <w:r w:rsidRPr="00091819">
              <w:rPr>
                <w:rFonts w:cs="Arial"/>
                <w:i/>
                <w:iCs/>
                <w:color w:val="000000"/>
                <w:sz w:val="20"/>
                <w:szCs w:val="20"/>
              </w:rPr>
              <w:t>Percent of people ages 25 years or older whose high school education is less than a high school diploma</w:t>
            </w:r>
            <w:r w:rsidRPr="00E5687E" w:rsidR="00F21431">
              <w:rPr>
                <w:rFonts w:cs="Arial"/>
                <w:i/>
                <w:iCs/>
                <w:color w:val="000000"/>
                <w:sz w:val="20"/>
                <w:szCs w:val="20"/>
              </w:rPr>
              <w:t xml:space="preserve"> (9</w:t>
            </w:r>
            <w:r w:rsidR="00F21431">
              <w:rPr>
                <w:rFonts w:cs="Arial"/>
                <w:i/>
                <w:iCs/>
                <w:color w:val="000000"/>
                <w:sz w:val="20"/>
                <w:szCs w:val="20"/>
              </w:rPr>
              <w:t>4</w:t>
            </w:r>
            <w:r w:rsidRPr="00E5687E" w:rsidR="00F21431">
              <w:rPr>
                <w:rFonts w:cs="Arial"/>
                <w:i/>
                <w:iCs/>
                <w:color w:val="000000"/>
                <w:sz w:val="20"/>
                <w:szCs w:val="20"/>
                <w:vertAlign w:val="superscript"/>
              </w:rPr>
              <w:t>th</w:t>
            </w:r>
            <w:r w:rsidRPr="00E5687E" w:rsidR="00F21431">
              <w:rPr>
                <w:rFonts w:cs="Arial"/>
                <w:i/>
                <w:iCs/>
                <w:color w:val="000000"/>
                <w:sz w:val="20"/>
                <w:szCs w:val="20"/>
              </w:rPr>
              <w:t xml:space="preserve">) </w:t>
            </w:r>
          </w:p>
        </w:tc>
      </w:tr>
      <w:tr w:rsidRPr="00E5687E" w:rsidR="00952C14" w:rsidTr="00566B2C" w14:paraId="0A0CCD19" w14:textId="77777777">
        <w:trPr>
          <w:trHeight w:val="303"/>
          <w:jc w:val="center"/>
        </w:trPr>
        <w:tc>
          <w:tcPr>
            <w:tcW w:w="0" w:type="auto"/>
            <w:gridSpan w:val="4"/>
            <w:shd w:val="clear" w:color="auto" w:fill="F2F2F2" w:themeFill="background1" w:themeFillShade="F2"/>
            <w:vAlign w:val="center"/>
          </w:tcPr>
          <w:p w:rsidRPr="00E5687E" w:rsidR="00952C14" w:rsidP="00566B2C" w:rsidRDefault="00952C14" w14:paraId="33B035CD" w14:textId="6C7E7D85">
            <w:pPr>
              <w:rPr>
                <w:rFonts w:cs="Arial"/>
                <w:color w:val="000000"/>
                <w:sz w:val="18"/>
                <w:szCs w:val="18"/>
              </w:rPr>
            </w:pPr>
            <w:r w:rsidRPr="00E5687E">
              <w:rPr>
                <w:rFonts w:cs="Arial"/>
                <w:b/>
                <w:bCs/>
                <w:color w:val="000000"/>
                <w:sz w:val="18"/>
                <w:szCs w:val="18"/>
              </w:rPr>
              <w:t>Source:</w:t>
            </w:r>
            <w:r w:rsidRPr="00E5687E">
              <w:rPr>
                <w:rFonts w:cs="Arial"/>
                <w:color w:val="000000"/>
                <w:sz w:val="18"/>
                <w:szCs w:val="18"/>
              </w:rPr>
              <w:t xml:space="preserve"> </w:t>
            </w:r>
            <w:hyperlink w:history="1" w:anchor="8.53/46.6204/-119.0533" r:id="rId191">
              <w:r w:rsidRPr="00E5687E">
                <w:rPr>
                  <w:rStyle w:val="Hyperlink"/>
                  <w:rFonts w:cs="Arial"/>
                  <w:sz w:val="18"/>
                  <w:szCs w:val="18"/>
                </w:rPr>
                <w:t>U.S. Council on Environmental Quality</w:t>
              </w:r>
            </w:hyperlink>
            <w:r w:rsidRPr="00E5687E">
              <w:rPr>
                <w:rFonts w:cs="Arial"/>
                <w:color w:val="000000"/>
                <w:sz w:val="18"/>
                <w:szCs w:val="18"/>
              </w:rPr>
              <w:t xml:space="preserve"> – Climate &amp; Economic Justice Screening Tool (2024)</w:t>
            </w:r>
          </w:p>
        </w:tc>
      </w:tr>
    </w:tbl>
    <w:p w:rsidRPr="00E5687E" w:rsidR="00952C14" w:rsidP="00952C14" w:rsidRDefault="00952C14" w14:paraId="2824E078" w14:textId="77777777">
      <w:pPr>
        <w:rPr>
          <w:sz w:val="18"/>
          <w:szCs w:val="18"/>
          <w:lang w:bidi="en-US"/>
        </w:rPr>
      </w:pPr>
    </w:p>
    <w:p w:rsidR="00952C14" w:rsidP="00952C14" w:rsidRDefault="00952C14" w14:paraId="29C431C3" w14:textId="77777777">
      <w:pPr>
        <w:rPr>
          <w:lang w:bidi="en-US"/>
        </w:rPr>
      </w:pPr>
      <w:r>
        <w:rPr>
          <w:lang w:bidi="en-US"/>
        </w:rPr>
        <w:br w:type="page"/>
      </w:r>
    </w:p>
    <w:tbl>
      <w:tblPr>
        <w:tblStyle w:val="TableGrid"/>
        <w:tblW w:w="8751" w:type="dxa"/>
        <w:jc w:val="center"/>
        <w:tblLook w:val="04A0" w:firstRow="1" w:lastRow="0" w:firstColumn="1" w:lastColumn="0" w:noHBand="0" w:noVBand="1"/>
      </w:tblPr>
      <w:tblGrid>
        <w:gridCol w:w="1885"/>
        <w:gridCol w:w="1963"/>
        <w:gridCol w:w="2952"/>
        <w:gridCol w:w="1951"/>
      </w:tblGrid>
      <w:tr w:rsidRPr="004B5DA8" w:rsidR="00952C14" w:rsidTr="00566B2C" w14:paraId="69AC2F62" w14:textId="77777777">
        <w:trPr>
          <w:trHeight w:val="278"/>
          <w:jc w:val="center"/>
        </w:trPr>
        <w:tc>
          <w:tcPr>
            <w:tcW w:w="0" w:type="auto"/>
            <w:gridSpan w:val="4"/>
            <w:shd w:val="clear" w:color="auto" w:fill="244F81"/>
            <w:vAlign w:val="center"/>
          </w:tcPr>
          <w:p w:rsidRPr="004B5DA8" w:rsidR="00952C14" w:rsidP="00566B2C" w:rsidRDefault="00E5687E" w14:paraId="66B5DB55" w14:textId="494A8688">
            <w:pPr>
              <w:jc w:val="center"/>
              <w:rPr>
                <w:rFonts w:cs="Arial"/>
                <w:b/>
                <w:bCs/>
                <w:color w:val="FFFFFF" w:themeColor="background1"/>
                <w:sz w:val="20"/>
                <w:szCs w:val="20"/>
              </w:rPr>
            </w:pPr>
            <w:r w:rsidRPr="00E5687E">
              <w:rPr>
                <w:rFonts w:cs="Arial"/>
                <w:b/>
                <w:bCs/>
                <w:color w:val="FFFFFF" w:themeColor="background1"/>
                <w:sz w:val="20"/>
                <w:szCs w:val="20"/>
              </w:rPr>
              <w:t>FRANKLIN COUNTY, WA</w:t>
            </w:r>
          </w:p>
        </w:tc>
      </w:tr>
      <w:tr w:rsidRPr="004B5DA8" w:rsidR="00952C14" w:rsidTr="00566B2C" w14:paraId="339A5E3D" w14:textId="77777777">
        <w:trPr>
          <w:trHeight w:val="262"/>
          <w:jc w:val="center"/>
        </w:trPr>
        <w:tc>
          <w:tcPr>
            <w:tcW w:w="0" w:type="auto"/>
            <w:gridSpan w:val="4"/>
            <w:shd w:val="clear" w:color="auto" w:fill="E8E8E8" w:themeFill="background2"/>
            <w:vAlign w:val="center"/>
          </w:tcPr>
          <w:p w:rsidRPr="004B5DA8" w:rsidR="00952C14" w:rsidP="00566B2C" w:rsidRDefault="00952C14" w14:paraId="0DA2A4D6" w14:textId="77777777">
            <w:pPr>
              <w:jc w:val="center"/>
              <w:rPr>
                <w:rFonts w:cs="Arial"/>
                <w:b/>
                <w:bCs/>
                <w:sz w:val="20"/>
                <w:szCs w:val="20"/>
              </w:rPr>
            </w:pPr>
            <w:r w:rsidRPr="004B5DA8">
              <w:rPr>
                <w:rFonts w:cs="Arial"/>
                <w:b/>
                <w:bCs/>
                <w:sz w:val="20"/>
                <w:szCs w:val="20"/>
              </w:rPr>
              <w:t>CLIMATE &amp; ECONOMIC JUSTICE SCREENING TOOL - CENSUS TRACT ANALYSIS</w:t>
            </w:r>
          </w:p>
        </w:tc>
      </w:tr>
      <w:tr w:rsidRPr="004B5DA8" w:rsidR="00952C14" w:rsidTr="00566B2C" w14:paraId="1A550B24" w14:textId="77777777">
        <w:trPr>
          <w:trHeight w:val="278"/>
          <w:jc w:val="center"/>
        </w:trPr>
        <w:tc>
          <w:tcPr>
            <w:tcW w:w="3848" w:type="dxa"/>
            <w:gridSpan w:val="2"/>
            <w:shd w:val="clear" w:color="auto" w:fill="D1D1D1" w:themeFill="background2" w:themeFillShade="E6"/>
            <w:vAlign w:val="center"/>
          </w:tcPr>
          <w:p w:rsidRPr="004B5DA8" w:rsidR="00952C14" w:rsidP="00566B2C" w:rsidRDefault="00952C14" w14:paraId="441E225A" w14:textId="77777777">
            <w:pPr>
              <w:jc w:val="center"/>
              <w:rPr>
                <w:rFonts w:cs="Arial"/>
                <w:b/>
                <w:bCs/>
                <w:sz w:val="20"/>
                <w:szCs w:val="20"/>
              </w:rPr>
            </w:pPr>
            <w:r w:rsidRPr="004B5DA8">
              <w:rPr>
                <w:rFonts w:cs="Arial"/>
                <w:b/>
                <w:bCs/>
                <w:sz w:val="20"/>
                <w:szCs w:val="20"/>
              </w:rPr>
              <w:t>CENSUS TRACT 2010 ID</w:t>
            </w:r>
          </w:p>
        </w:tc>
        <w:tc>
          <w:tcPr>
            <w:tcW w:w="2952" w:type="dxa"/>
            <w:shd w:val="clear" w:color="auto" w:fill="D1D1D1" w:themeFill="background2" w:themeFillShade="E6"/>
            <w:vAlign w:val="center"/>
          </w:tcPr>
          <w:p w:rsidRPr="004B5DA8" w:rsidR="00952C14" w:rsidP="00566B2C" w:rsidRDefault="00952C14" w14:paraId="5318A884" w14:textId="77777777">
            <w:pPr>
              <w:jc w:val="center"/>
              <w:rPr>
                <w:rFonts w:cs="Arial"/>
                <w:b/>
                <w:bCs/>
                <w:sz w:val="20"/>
                <w:szCs w:val="20"/>
              </w:rPr>
            </w:pPr>
            <w:r w:rsidRPr="004B5DA8">
              <w:rPr>
                <w:rFonts w:cs="Arial"/>
                <w:b/>
                <w:bCs/>
                <w:sz w:val="20"/>
                <w:szCs w:val="20"/>
              </w:rPr>
              <w:t>CENSUS TRACT POPULATION</w:t>
            </w:r>
          </w:p>
        </w:tc>
        <w:tc>
          <w:tcPr>
            <w:tcW w:w="1951" w:type="dxa"/>
            <w:shd w:val="clear" w:color="auto" w:fill="D1D1D1" w:themeFill="background2" w:themeFillShade="E6"/>
            <w:vAlign w:val="center"/>
          </w:tcPr>
          <w:p w:rsidRPr="004B5DA8" w:rsidR="00952C14" w:rsidP="00566B2C" w:rsidRDefault="00952C14" w14:paraId="7405B747" w14:textId="77777777">
            <w:pPr>
              <w:jc w:val="center"/>
              <w:rPr>
                <w:rFonts w:cs="Arial"/>
                <w:b/>
                <w:bCs/>
                <w:sz w:val="20"/>
                <w:szCs w:val="20"/>
              </w:rPr>
            </w:pPr>
            <w:r w:rsidRPr="004B5DA8">
              <w:rPr>
                <w:rFonts w:cs="Arial"/>
                <w:b/>
                <w:bCs/>
                <w:sz w:val="20"/>
                <w:szCs w:val="20"/>
              </w:rPr>
              <w:t>LOW INCOME TRACT?</w:t>
            </w:r>
          </w:p>
        </w:tc>
      </w:tr>
      <w:tr w:rsidRPr="004B5DA8" w:rsidR="00952C14" w:rsidTr="00566B2C" w14:paraId="50C4E581" w14:textId="77777777">
        <w:trPr>
          <w:trHeight w:val="262"/>
          <w:jc w:val="center"/>
        </w:trPr>
        <w:tc>
          <w:tcPr>
            <w:tcW w:w="3848" w:type="dxa"/>
            <w:gridSpan w:val="2"/>
            <w:shd w:val="clear" w:color="auto" w:fill="F2F2F2" w:themeFill="background1" w:themeFillShade="F2"/>
            <w:vAlign w:val="bottom"/>
          </w:tcPr>
          <w:p w:rsidRPr="004B5DA8" w:rsidR="00952C14" w:rsidP="00566B2C" w:rsidRDefault="000351D6" w14:paraId="4B9930BB" w14:textId="5712812C">
            <w:pPr>
              <w:jc w:val="center"/>
              <w:rPr>
                <w:rFonts w:cs="Arial"/>
                <w:sz w:val="20"/>
                <w:szCs w:val="20"/>
              </w:rPr>
            </w:pPr>
            <w:r w:rsidRPr="000351D6">
              <w:rPr>
                <w:rFonts w:cs="Arial"/>
                <w:sz w:val="20"/>
                <w:szCs w:val="20"/>
              </w:rPr>
              <w:t>53021020100</w:t>
            </w:r>
          </w:p>
        </w:tc>
        <w:tc>
          <w:tcPr>
            <w:tcW w:w="2952" w:type="dxa"/>
            <w:shd w:val="clear" w:color="auto" w:fill="F2F2F2" w:themeFill="background1" w:themeFillShade="F2"/>
            <w:vAlign w:val="bottom"/>
          </w:tcPr>
          <w:p w:rsidRPr="004B5DA8" w:rsidR="00952C14" w:rsidP="00566B2C" w:rsidRDefault="000351D6" w14:paraId="4EEF48CE" w14:textId="5D36AD62">
            <w:pPr>
              <w:jc w:val="center"/>
              <w:rPr>
                <w:rFonts w:cs="Arial"/>
                <w:sz w:val="20"/>
                <w:szCs w:val="20"/>
              </w:rPr>
            </w:pPr>
            <w:r w:rsidRPr="000351D6">
              <w:rPr>
                <w:rFonts w:cs="Arial"/>
                <w:sz w:val="20"/>
                <w:szCs w:val="20"/>
              </w:rPr>
              <w:t>11,279</w:t>
            </w:r>
          </w:p>
        </w:tc>
        <w:tc>
          <w:tcPr>
            <w:tcW w:w="1951" w:type="dxa"/>
            <w:shd w:val="clear" w:color="auto" w:fill="F2F2F2" w:themeFill="background1" w:themeFillShade="F2"/>
            <w:vAlign w:val="center"/>
          </w:tcPr>
          <w:p w:rsidRPr="004B5DA8" w:rsidR="00952C14" w:rsidP="00566B2C" w:rsidRDefault="000351D6" w14:paraId="4CC8DCA1" w14:textId="4CD55ECA">
            <w:pPr>
              <w:jc w:val="center"/>
              <w:rPr>
                <w:rFonts w:cs="Arial"/>
                <w:sz w:val="20"/>
                <w:szCs w:val="20"/>
              </w:rPr>
            </w:pPr>
            <w:r>
              <w:rPr>
                <w:rFonts w:cs="Arial"/>
                <w:sz w:val="20"/>
                <w:szCs w:val="20"/>
              </w:rPr>
              <w:t>YES</w:t>
            </w:r>
          </w:p>
        </w:tc>
      </w:tr>
      <w:tr w:rsidRPr="004B5DA8" w:rsidR="00952C14" w:rsidTr="00566B2C" w14:paraId="5E1EDC07" w14:textId="77777777">
        <w:trPr>
          <w:trHeight w:val="275"/>
          <w:jc w:val="center"/>
        </w:trPr>
        <w:tc>
          <w:tcPr>
            <w:tcW w:w="0" w:type="auto"/>
            <w:gridSpan w:val="4"/>
            <w:shd w:val="clear" w:color="auto" w:fill="F2F2F2" w:themeFill="background1" w:themeFillShade="F2"/>
            <w:vAlign w:val="center"/>
          </w:tcPr>
          <w:p w:rsidRPr="004B5DA8" w:rsidR="00952C14" w:rsidP="00566B2C" w:rsidRDefault="00952C14" w14:paraId="2CA5579D" w14:textId="77777777">
            <w:pPr>
              <w:jc w:val="center"/>
              <w:rPr>
                <w:rFonts w:cs="Arial"/>
                <w:b/>
                <w:bCs/>
                <w:color w:val="000000"/>
                <w:sz w:val="20"/>
                <w:szCs w:val="20"/>
              </w:rPr>
            </w:pPr>
            <w:r w:rsidRPr="004B5DA8">
              <w:rPr>
                <w:rFonts w:cs="Arial"/>
                <w:b/>
                <w:bCs/>
                <w:noProof/>
                <w:color w:val="000000"/>
                <w:sz w:val="20"/>
                <w:szCs w:val="20"/>
              </w:rPr>
              <w:drawing>
                <wp:inline distT="0" distB="0" distL="0" distR="0" wp14:anchorId="05539222" wp14:editId="1EEBFACC">
                  <wp:extent cx="4301161" cy="4578448"/>
                  <wp:effectExtent l="0" t="0" r="4445" b="0"/>
                  <wp:docPr id="1454082882" name="Picture 145408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082882" name="Picture 1454082882"/>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4301161" cy="4578448"/>
                          </a:xfrm>
                          <a:prstGeom prst="rect">
                            <a:avLst/>
                          </a:prstGeom>
                        </pic:spPr>
                      </pic:pic>
                    </a:graphicData>
                  </a:graphic>
                </wp:inline>
              </w:drawing>
            </w:r>
          </w:p>
        </w:tc>
      </w:tr>
      <w:tr w:rsidRPr="004B5DA8" w:rsidR="00952C14" w:rsidTr="00566B2C" w14:paraId="017E00CE" w14:textId="77777777">
        <w:trPr>
          <w:trHeight w:val="275"/>
          <w:jc w:val="center"/>
        </w:trPr>
        <w:tc>
          <w:tcPr>
            <w:tcW w:w="1885" w:type="dxa"/>
            <w:shd w:val="clear" w:color="auto" w:fill="F2F2F2" w:themeFill="background1" w:themeFillShade="F2"/>
            <w:vAlign w:val="center"/>
          </w:tcPr>
          <w:p w:rsidRPr="004B5DA8" w:rsidR="00952C14" w:rsidP="00566B2C" w:rsidRDefault="00952C14" w14:paraId="60EBE902" w14:textId="77777777">
            <w:pPr>
              <w:jc w:val="center"/>
              <w:rPr>
                <w:rFonts w:cs="Arial"/>
                <w:b/>
                <w:bCs/>
                <w:color w:val="000000"/>
                <w:sz w:val="20"/>
                <w:szCs w:val="20"/>
              </w:rPr>
            </w:pPr>
            <w:r w:rsidRPr="004B5DA8">
              <w:rPr>
                <w:rFonts w:cs="Arial"/>
                <w:b/>
                <w:bCs/>
                <w:color w:val="000000"/>
                <w:sz w:val="20"/>
                <w:szCs w:val="20"/>
              </w:rPr>
              <w:t>BURDEN</w:t>
            </w:r>
          </w:p>
        </w:tc>
        <w:tc>
          <w:tcPr>
            <w:tcW w:w="6866" w:type="dxa"/>
            <w:gridSpan w:val="3"/>
            <w:shd w:val="clear" w:color="auto" w:fill="F2F2F2" w:themeFill="background1" w:themeFillShade="F2"/>
            <w:vAlign w:val="center"/>
          </w:tcPr>
          <w:p w:rsidRPr="004B5DA8" w:rsidR="00952C14" w:rsidP="00566B2C" w:rsidRDefault="00952C14" w14:paraId="5556E437" w14:textId="77777777">
            <w:pPr>
              <w:rPr>
                <w:rFonts w:cs="Arial"/>
                <w:b/>
                <w:bCs/>
                <w:color w:val="000000"/>
                <w:sz w:val="20"/>
                <w:szCs w:val="20"/>
              </w:rPr>
            </w:pPr>
            <w:r w:rsidRPr="004B5DA8">
              <w:rPr>
                <w:rFonts w:cs="Arial"/>
                <w:b/>
                <w:bCs/>
                <w:color w:val="000000"/>
                <w:sz w:val="20"/>
                <w:szCs w:val="20"/>
              </w:rPr>
              <w:t>DESCRIPTION AND REPORTED DATA</w:t>
            </w:r>
          </w:p>
        </w:tc>
      </w:tr>
      <w:tr w:rsidRPr="004B5DA8" w:rsidR="000351D6" w:rsidTr="00566B2C" w14:paraId="13401F2C" w14:textId="77777777">
        <w:trPr>
          <w:trHeight w:val="275"/>
          <w:jc w:val="center"/>
        </w:trPr>
        <w:tc>
          <w:tcPr>
            <w:tcW w:w="1885" w:type="dxa"/>
            <w:shd w:val="clear" w:color="auto" w:fill="F2F2F2" w:themeFill="background1" w:themeFillShade="F2"/>
            <w:vAlign w:val="center"/>
          </w:tcPr>
          <w:p w:rsidR="000351D6" w:rsidP="00566B2C" w:rsidRDefault="000351D6" w14:paraId="2D35D9B6" w14:textId="413BC0E5">
            <w:pPr>
              <w:jc w:val="center"/>
              <w:rPr>
                <w:rFonts w:cs="Arial"/>
                <w:color w:val="000000"/>
                <w:sz w:val="20"/>
                <w:szCs w:val="20"/>
              </w:rPr>
            </w:pPr>
            <w:r>
              <w:rPr>
                <w:rFonts w:cs="Arial"/>
                <w:color w:val="000000"/>
                <w:sz w:val="20"/>
                <w:szCs w:val="20"/>
              </w:rPr>
              <w:t>Legacy Pollution</w:t>
            </w:r>
          </w:p>
        </w:tc>
        <w:tc>
          <w:tcPr>
            <w:tcW w:w="6866" w:type="dxa"/>
            <w:gridSpan w:val="3"/>
            <w:shd w:val="clear" w:color="auto" w:fill="F2F2F2" w:themeFill="background1" w:themeFillShade="F2"/>
            <w:vAlign w:val="center"/>
          </w:tcPr>
          <w:p w:rsidRPr="00182DEF" w:rsidR="000351D6" w:rsidP="00566B2C" w:rsidRDefault="00182DEF" w14:paraId="05EDEA3F" w14:textId="7D1FD7C4">
            <w:pPr>
              <w:rPr>
                <w:rFonts w:cs="Arial"/>
                <w:i/>
                <w:iCs/>
                <w:color w:val="000000"/>
                <w:sz w:val="20"/>
                <w:szCs w:val="20"/>
              </w:rPr>
            </w:pPr>
            <w:r w:rsidRPr="00182DEF">
              <w:rPr>
                <w:rFonts w:cs="Arial"/>
                <w:b/>
                <w:bCs/>
                <w:i/>
                <w:iCs/>
                <w:color w:val="000000"/>
                <w:sz w:val="20"/>
                <w:szCs w:val="20"/>
              </w:rPr>
              <w:t>Proximity to Risk Management Plan facilities</w:t>
            </w:r>
            <w:r>
              <w:rPr>
                <w:rFonts w:cs="Arial"/>
                <w:b/>
                <w:bCs/>
                <w:i/>
                <w:iCs/>
                <w:color w:val="000000"/>
                <w:sz w:val="20"/>
                <w:szCs w:val="20"/>
              </w:rPr>
              <w:t>:</w:t>
            </w:r>
            <w:r w:rsidRPr="00182DEF">
              <w:rPr>
                <w:rFonts w:cs="Arial"/>
                <w:i/>
                <w:iCs/>
                <w:color w:val="000000"/>
                <w:sz w:val="20"/>
                <w:szCs w:val="20"/>
              </w:rPr>
              <w:t xml:space="preserve"> Count of Risk Management Plan (RMP) facilities within 5 kilometers</w:t>
            </w:r>
            <w:r>
              <w:rPr>
                <w:rFonts w:cs="Arial"/>
                <w:i/>
                <w:iCs/>
                <w:color w:val="000000"/>
                <w:sz w:val="20"/>
                <w:szCs w:val="20"/>
              </w:rPr>
              <w:t xml:space="preserve"> (99</w:t>
            </w:r>
            <w:r w:rsidRPr="00182DEF">
              <w:rPr>
                <w:rFonts w:cs="Arial"/>
                <w:i/>
                <w:iCs/>
                <w:color w:val="000000"/>
                <w:sz w:val="20"/>
                <w:szCs w:val="20"/>
                <w:vertAlign w:val="superscript"/>
              </w:rPr>
              <w:t>th</w:t>
            </w:r>
            <w:r>
              <w:rPr>
                <w:rFonts w:cs="Arial"/>
                <w:i/>
                <w:iCs/>
                <w:color w:val="000000"/>
                <w:sz w:val="20"/>
                <w:szCs w:val="20"/>
              </w:rPr>
              <w:t>)</w:t>
            </w:r>
          </w:p>
        </w:tc>
      </w:tr>
      <w:tr w:rsidRPr="004B5DA8" w:rsidR="000351D6" w:rsidTr="00566B2C" w14:paraId="39F66D4E" w14:textId="77777777">
        <w:trPr>
          <w:trHeight w:val="275"/>
          <w:jc w:val="center"/>
        </w:trPr>
        <w:tc>
          <w:tcPr>
            <w:tcW w:w="1885" w:type="dxa"/>
            <w:shd w:val="clear" w:color="auto" w:fill="F2F2F2" w:themeFill="background1" w:themeFillShade="F2"/>
            <w:vAlign w:val="center"/>
          </w:tcPr>
          <w:p w:rsidR="000351D6" w:rsidP="00566B2C" w:rsidRDefault="00182DEF" w14:paraId="23D70E87" w14:textId="5CF93B20">
            <w:pPr>
              <w:jc w:val="center"/>
              <w:rPr>
                <w:rFonts w:cs="Arial"/>
                <w:color w:val="000000"/>
                <w:sz w:val="20"/>
                <w:szCs w:val="20"/>
              </w:rPr>
            </w:pPr>
            <w:r>
              <w:rPr>
                <w:rFonts w:cs="Arial"/>
                <w:color w:val="000000"/>
                <w:sz w:val="20"/>
                <w:szCs w:val="20"/>
              </w:rPr>
              <w:t>Legacy Pollution</w:t>
            </w:r>
          </w:p>
        </w:tc>
        <w:tc>
          <w:tcPr>
            <w:tcW w:w="6866" w:type="dxa"/>
            <w:gridSpan w:val="3"/>
            <w:shd w:val="clear" w:color="auto" w:fill="F2F2F2" w:themeFill="background1" w:themeFillShade="F2"/>
            <w:vAlign w:val="center"/>
          </w:tcPr>
          <w:p w:rsidRPr="00C02DEC" w:rsidR="000351D6" w:rsidP="00566B2C" w:rsidRDefault="00FF7A46" w14:paraId="0C552844" w14:textId="012E8D18">
            <w:pPr>
              <w:rPr>
                <w:rFonts w:cs="Arial"/>
                <w:i/>
                <w:iCs/>
                <w:color w:val="000000"/>
                <w:sz w:val="20"/>
                <w:szCs w:val="20"/>
              </w:rPr>
            </w:pPr>
            <w:r w:rsidRPr="00FF7A46">
              <w:rPr>
                <w:rFonts w:cs="Arial"/>
                <w:b/>
                <w:bCs/>
                <w:i/>
                <w:iCs/>
                <w:color w:val="000000"/>
                <w:sz w:val="20"/>
                <w:szCs w:val="20"/>
              </w:rPr>
              <w:t>Proximity to Superfund sites</w:t>
            </w:r>
            <w:r w:rsidR="00182DEF">
              <w:rPr>
                <w:rFonts w:cs="Arial"/>
                <w:b/>
                <w:bCs/>
                <w:i/>
                <w:iCs/>
                <w:color w:val="000000"/>
                <w:sz w:val="20"/>
                <w:szCs w:val="20"/>
              </w:rPr>
              <w:t xml:space="preserve">: </w:t>
            </w:r>
            <w:r w:rsidRPr="00FF7A46">
              <w:rPr>
                <w:rFonts w:cs="Arial"/>
                <w:i/>
                <w:iCs/>
                <w:color w:val="000000"/>
                <w:sz w:val="20"/>
                <w:szCs w:val="20"/>
              </w:rPr>
              <w:t>Count of proposed or listed Superfund (or National Priorities List (NPL)) sites within 5 kilometers</w:t>
            </w:r>
            <w:r w:rsidR="00182DEF">
              <w:rPr>
                <w:rFonts w:cs="Arial"/>
                <w:i/>
                <w:iCs/>
                <w:color w:val="000000"/>
                <w:sz w:val="20"/>
                <w:szCs w:val="20"/>
              </w:rPr>
              <w:t xml:space="preserve"> (9</w:t>
            </w:r>
            <w:r>
              <w:rPr>
                <w:rFonts w:cs="Arial"/>
                <w:i/>
                <w:iCs/>
                <w:color w:val="000000"/>
                <w:sz w:val="20"/>
                <w:szCs w:val="20"/>
              </w:rPr>
              <w:t>1</w:t>
            </w:r>
            <w:r w:rsidRPr="00FF7A46">
              <w:rPr>
                <w:rFonts w:cs="Arial"/>
                <w:i/>
                <w:iCs/>
                <w:color w:val="000000"/>
                <w:sz w:val="20"/>
                <w:szCs w:val="20"/>
                <w:vertAlign w:val="superscript"/>
              </w:rPr>
              <w:t>st</w:t>
            </w:r>
            <w:r>
              <w:rPr>
                <w:rFonts w:cs="Arial"/>
                <w:i/>
                <w:iCs/>
                <w:color w:val="000000"/>
                <w:sz w:val="20"/>
                <w:szCs w:val="20"/>
              </w:rPr>
              <w:t>)</w:t>
            </w:r>
          </w:p>
        </w:tc>
      </w:tr>
      <w:tr w:rsidRPr="004B5DA8" w:rsidR="00952C14" w:rsidTr="00566B2C" w14:paraId="0F6CAAF2" w14:textId="77777777">
        <w:trPr>
          <w:trHeight w:val="275"/>
          <w:jc w:val="center"/>
        </w:trPr>
        <w:tc>
          <w:tcPr>
            <w:tcW w:w="1885" w:type="dxa"/>
            <w:shd w:val="clear" w:color="auto" w:fill="F2F2F2" w:themeFill="background1" w:themeFillShade="F2"/>
            <w:vAlign w:val="center"/>
          </w:tcPr>
          <w:p w:rsidRPr="004B5DA8" w:rsidR="00952C14" w:rsidP="00566B2C" w:rsidRDefault="00952C14" w14:paraId="59F184C0" w14:textId="77777777">
            <w:pPr>
              <w:jc w:val="center"/>
              <w:rPr>
                <w:rFonts w:cs="Arial"/>
                <w:i/>
                <w:iCs/>
                <w:color w:val="000000"/>
                <w:sz w:val="20"/>
                <w:szCs w:val="20"/>
              </w:rPr>
            </w:pPr>
            <w:r>
              <w:rPr>
                <w:rFonts w:cs="Arial"/>
                <w:color w:val="000000"/>
                <w:sz w:val="20"/>
                <w:szCs w:val="20"/>
              </w:rPr>
              <w:t>Workforce Development</w:t>
            </w:r>
          </w:p>
        </w:tc>
        <w:tc>
          <w:tcPr>
            <w:tcW w:w="6866" w:type="dxa"/>
            <w:gridSpan w:val="3"/>
            <w:shd w:val="clear" w:color="auto" w:fill="F2F2F2" w:themeFill="background1" w:themeFillShade="F2"/>
            <w:vAlign w:val="center"/>
          </w:tcPr>
          <w:p w:rsidRPr="004B5DA8" w:rsidR="00952C14" w:rsidP="00566B2C" w:rsidRDefault="00182DEF" w14:paraId="217E9025" w14:textId="3EAAE66B">
            <w:pPr>
              <w:rPr>
                <w:rFonts w:cs="Arial"/>
                <w:i/>
                <w:iCs/>
                <w:color w:val="000000"/>
                <w:sz w:val="20"/>
                <w:szCs w:val="20"/>
              </w:rPr>
            </w:pPr>
            <w:r w:rsidRPr="00182DEF">
              <w:rPr>
                <w:rFonts w:cs="Arial"/>
                <w:b/>
                <w:bCs/>
                <w:i/>
                <w:iCs/>
                <w:color w:val="000000"/>
                <w:sz w:val="20"/>
                <w:szCs w:val="20"/>
              </w:rPr>
              <w:t>Linguistic isolation</w:t>
            </w:r>
            <w:r>
              <w:rPr>
                <w:rFonts w:cs="Arial"/>
                <w:b/>
                <w:bCs/>
                <w:i/>
                <w:iCs/>
                <w:color w:val="000000"/>
                <w:sz w:val="20"/>
                <w:szCs w:val="20"/>
              </w:rPr>
              <w:t>:</w:t>
            </w:r>
            <w:r w:rsidRPr="00182DEF">
              <w:rPr>
                <w:rFonts w:cs="Arial"/>
                <w:i/>
                <w:iCs/>
                <w:color w:val="000000"/>
                <w:sz w:val="20"/>
                <w:szCs w:val="20"/>
              </w:rPr>
              <w:t xml:space="preserve"> </w:t>
            </w:r>
            <w:r w:rsidRPr="00C02DEC" w:rsidR="00952C14">
              <w:rPr>
                <w:rFonts w:cs="Arial"/>
                <w:i/>
                <w:iCs/>
                <w:color w:val="000000"/>
                <w:sz w:val="20"/>
                <w:szCs w:val="20"/>
              </w:rPr>
              <w:t>Share of households where no one over age 14 speaks English very well</w:t>
            </w:r>
            <w:r w:rsidR="00952C14">
              <w:rPr>
                <w:rFonts w:cs="Arial"/>
                <w:i/>
                <w:iCs/>
                <w:color w:val="000000"/>
                <w:sz w:val="20"/>
                <w:szCs w:val="20"/>
              </w:rPr>
              <w:t xml:space="preserve"> (9</w:t>
            </w:r>
            <w:r w:rsidR="00FF7A46">
              <w:rPr>
                <w:rFonts w:cs="Arial"/>
                <w:i/>
                <w:iCs/>
                <w:color w:val="000000"/>
                <w:sz w:val="20"/>
                <w:szCs w:val="20"/>
              </w:rPr>
              <w:t>9</w:t>
            </w:r>
            <w:r w:rsidRPr="00CF424D" w:rsidR="00CF424D">
              <w:rPr>
                <w:rFonts w:cs="Arial"/>
                <w:i/>
                <w:iCs/>
                <w:color w:val="000000"/>
                <w:sz w:val="20"/>
                <w:szCs w:val="20"/>
                <w:vertAlign w:val="superscript"/>
              </w:rPr>
              <w:t>th</w:t>
            </w:r>
            <w:r w:rsidR="00CF424D">
              <w:rPr>
                <w:rFonts w:cs="Arial"/>
                <w:i/>
                <w:iCs/>
                <w:color w:val="000000"/>
                <w:sz w:val="20"/>
                <w:szCs w:val="20"/>
              </w:rPr>
              <w:t>)</w:t>
            </w:r>
          </w:p>
        </w:tc>
      </w:tr>
      <w:tr w:rsidRPr="004B5DA8" w:rsidR="00952C14" w:rsidTr="00566B2C" w14:paraId="1421CA07" w14:textId="77777777">
        <w:trPr>
          <w:trHeight w:val="275"/>
          <w:jc w:val="center"/>
        </w:trPr>
        <w:tc>
          <w:tcPr>
            <w:tcW w:w="1885" w:type="dxa"/>
            <w:shd w:val="clear" w:color="auto" w:fill="F2F2F2" w:themeFill="background1" w:themeFillShade="F2"/>
            <w:vAlign w:val="center"/>
          </w:tcPr>
          <w:p w:rsidR="00952C14" w:rsidP="00566B2C" w:rsidRDefault="00182DEF" w14:paraId="56E6AEAD" w14:textId="4D919B95">
            <w:pPr>
              <w:jc w:val="center"/>
              <w:rPr>
                <w:rFonts w:cs="Arial"/>
                <w:color w:val="000000"/>
                <w:sz w:val="20"/>
                <w:szCs w:val="20"/>
              </w:rPr>
            </w:pPr>
            <w:r>
              <w:rPr>
                <w:rFonts w:cs="Arial"/>
                <w:color w:val="000000"/>
                <w:sz w:val="20"/>
                <w:szCs w:val="20"/>
              </w:rPr>
              <w:t>Workforce Development</w:t>
            </w:r>
          </w:p>
        </w:tc>
        <w:tc>
          <w:tcPr>
            <w:tcW w:w="6866" w:type="dxa"/>
            <w:gridSpan w:val="3"/>
            <w:shd w:val="clear" w:color="auto" w:fill="F2F2F2" w:themeFill="background1" w:themeFillShade="F2"/>
            <w:vAlign w:val="center"/>
          </w:tcPr>
          <w:p w:rsidRPr="00C02DEC" w:rsidR="00952C14" w:rsidP="00566B2C" w:rsidRDefault="00FF7A46" w14:paraId="6AC7F57E" w14:textId="724988CD">
            <w:pPr>
              <w:rPr>
                <w:rFonts w:cs="Arial"/>
                <w:i/>
                <w:iCs/>
                <w:color w:val="000000"/>
                <w:sz w:val="20"/>
                <w:szCs w:val="20"/>
              </w:rPr>
            </w:pPr>
            <w:r>
              <w:rPr>
                <w:rFonts w:cs="Arial"/>
                <w:b/>
                <w:bCs/>
                <w:i/>
                <w:iCs/>
                <w:color w:val="000000"/>
                <w:sz w:val="20"/>
                <w:szCs w:val="20"/>
              </w:rPr>
              <w:t>Unemployment</w:t>
            </w:r>
            <w:r w:rsidRPr="0038617E" w:rsidR="0038617E">
              <w:rPr>
                <w:rFonts w:cs="Arial"/>
                <w:b/>
                <w:bCs/>
                <w:i/>
                <w:iCs/>
                <w:color w:val="000000"/>
                <w:sz w:val="20"/>
                <w:szCs w:val="20"/>
              </w:rPr>
              <w:t>:</w:t>
            </w:r>
            <w:r w:rsidR="0038617E">
              <w:rPr>
                <w:rFonts w:cs="Arial"/>
                <w:i/>
                <w:iCs/>
                <w:color w:val="000000"/>
                <w:sz w:val="20"/>
                <w:szCs w:val="20"/>
              </w:rPr>
              <w:t xml:space="preserve"> </w:t>
            </w:r>
            <w:r w:rsidRPr="00FF7A46">
              <w:rPr>
                <w:rFonts w:cs="Arial"/>
                <w:i/>
                <w:iCs/>
                <w:color w:val="000000"/>
                <w:sz w:val="20"/>
                <w:szCs w:val="20"/>
              </w:rPr>
              <w:t>Number of unemployed people as a part of the labor force</w:t>
            </w:r>
            <w:r w:rsidR="0038617E">
              <w:rPr>
                <w:rFonts w:cs="Arial"/>
                <w:i/>
                <w:iCs/>
                <w:color w:val="000000"/>
                <w:sz w:val="20"/>
                <w:szCs w:val="20"/>
              </w:rPr>
              <w:t xml:space="preserve"> </w:t>
            </w:r>
            <w:r w:rsidR="00451B07">
              <w:rPr>
                <w:rFonts w:cs="Arial"/>
                <w:i/>
                <w:iCs/>
                <w:color w:val="000000"/>
                <w:sz w:val="20"/>
                <w:szCs w:val="20"/>
              </w:rPr>
              <w:t>(</w:t>
            </w:r>
            <w:r w:rsidR="0038617E">
              <w:rPr>
                <w:rFonts w:cs="Arial"/>
                <w:i/>
                <w:iCs/>
                <w:color w:val="000000"/>
                <w:sz w:val="20"/>
                <w:szCs w:val="20"/>
              </w:rPr>
              <w:t>9</w:t>
            </w:r>
            <w:r>
              <w:rPr>
                <w:rFonts w:cs="Arial"/>
                <w:i/>
                <w:iCs/>
                <w:color w:val="000000"/>
                <w:sz w:val="20"/>
                <w:szCs w:val="20"/>
              </w:rPr>
              <w:t>2</w:t>
            </w:r>
            <w:r w:rsidRPr="00FF7A46">
              <w:rPr>
                <w:rFonts w:cs="Arial"/>
                <w:i/>
                <w:iCs/>
                <w:color w:val="000000"/>
                <w:sz w:val="20"/>
                <w:szCs w:val="20"/>
                <w:vertAlign w:val="superscript"/>
              </w:rPr>
              <w:t>nd</w:t>
            </w:r>
            <w:r>
              <w:rPr>
                <w:rFonts w:cs="Arial"/>
                <w:i/>
                <w:iCs/>
                <w:color w:val="000000"/>
                <w:sz w:val="20"/>
                <w:szCs w:val="20"/>
              </w:rPr>
              <w:t>)</w:t>
            </w:r>
          </w:p>
        </w:tc>
      </w:tr>
      <w:tr w:rsidRPr="004B5DA8" w:rsidR="00182DEF" w:rsidTr="00566B2C" w14:paraId="3D160DB4" w14:textId="77777777">
        <w:trPr>
          <w:trHeight w:val="275"/>
          <w:jc w:val="center"/>
        </w:trPr>
        <w:tc>
          <w:tcPr>
            <w:tcW w:w="1885" w:type="dxa"/>
            <w:shd w:val="clear" w:color="auto" w:fill="F2F2F2" w:themeFill="background1" w:themeFillShade="F2"/>
            <w:vAlign w:val="center"/>
          </w:tcPr>
          <w:p w:rsidR="00182DEF" w:rsidP="00566B2C" w:rsidRDefault="00182DEF" w14:paraId="4AEB5182" w14:textId="63BB6837">
            <w:pPr>
              <w:jc w:val="center"/>
              <w:rPr>
                <w:rFonts w:cs="Arial"/>
                <w:color w:val="000000"/>
                <w:sz w:val="20"/>
                <w:szCs w:val="20"/>
              </w:rPr>
            </w:pPr>
            <w:r>
              <w:rPr>
                <w:rFonts w:cs="Arial"/>
                <w:color w:val="000000"/>
                <w:sz w:val="20"/>
                <w:szCs w:val="20"/>
              </w:rPr>
              <w:t>Workforce Development</w:t>
            </w:r>
          </w:p>
        </w:tc>
        <w:tc>
          <w:tcPr>
            <w:tcW w:w="6866" w:type="dxa"/>
            <w:gridSpan w:val="3"/>
            <w:shd w:val="clear" w:color="auto" w:fill="F2F2F2" w:themeFill="background1" w:themeFillShade="F2"/>
            <w:vAlign w:val="center"/>
          </w:tcPr>
          <w:p w:rsidRPr="00C02DEC" w:rsidR="00182DEF" w:rsidP="00566B2C" w:rsidRDefault="0038617E" w14:paraId="40A2B567" w14:textId="5A4FC5DF">
            <w:pPr>
              <w:rPr>
                <w:rFonts w:cs="Arial"/>
                <w:i/>
                <w:iCs/>
                <w:color w:val="000000"/>
                <w:sz w:val="20"/>
                <w:szCs w:val="20"/>
              </w:rPr>
            </w:pPr>
            <w:r w:rsidRPr="0038617E">
              <w:rPr>
                <w:rFonts w:cs="Arial"/>
                <w:b/>
                <w:bCs/>
                <w:i/>
                <w:iCs/>
                <w:color w:val="000000"/>
                <w:sz w:val="20"/>
                <w:szCs w:val="20"/>
              </w:rPr>
              <w:t>High School Education:</w:t>
            </w:r>
            <w:r>
              <w:rPr>
                <w:rFonts w:cs="Arial"/>
                <w:i/>
                <w:iCs/>
                <w:color w:val="000000"/>
                <w:sz w:val="20"/>
                <w:szCs w:val="20"/>
              </w:rPr>
              <w:t xml:space="preserve"> </w:t>
            </w:r>
            <w:r w:rsidRPr="0038617E">
              <w:rPr>
                <w:rFonts w:cs="Arial"/>
                <w:i/>
                <w:iCs/>
                <w:color w:val="000000"/>
                <w:sz w:val="20"/>
                <w:szCs w:val="20"/>
              </w:rPr>
              <w:t>Percent of people ages 25 years or older whose high school education is less than a high school diploma</w:t>
            </w:r>
            <w:r w:rsidR="00CF424D">
              <w:rPr>
                <w:rFonts w:cs="Arial"/>
                <w:i/>
                <w:iCs/>
                <w:color w:val="000000"/>
                <w:sz w:val="20"/>
                <w:szCs w:val="20"/>
              </w:rPr>
              <w:t xml:space="preserve"> (</w:t>
            </w:r>
            <w:r w:rsidR="00FF7A46">
              <w:rPr>
                <w:rFonts w:cs="Arial"/>
                <w:i/>
                <w:iCs/>
                <w:color w:val="000000"/>
                <w:sz w:val="20"/>
                <w:szCs w:val="20"/>
              </w:rPr>
              <w:t>56</w:t>
            </w:r>
            <w:r w:rsidR="00CF424D">
              <w:rPr>
                <w:rFonts w:cs="Arial"/>
                <w:i/>
                <w:iCs/>
                <w:color w:val="000000"/>
                <w:sz w:val="20"/>
                <w:szCs w:val="20"/>
              </w:rPr>
              <w:t>%)</w:t>
            </w:r>
          </w:p>
        </w:tc>
      </w:tr>
      <w:tr w:rsidRPr="004B5DA8" w:rsidR="00952C14" w:rsidTr="00566B2C" w14:paraId="71F65750" w14:textId="77777777">
        <w:trPr>
          <w:trHeight w:val="303"/>
          <w:jc w:val="center"/>
        </w:trPr>
        <w:tc>
          <w:tcPr>
            <w:tcW w:w="0" w:type="auto"/>
            <w:gridSpan w:val="4"/>
            <w:shd w:val="clear" w:color="auto" w:fill="F2F2F2" w:themeFill="background1" w:themeFillShade="F2"/>
            <w:vAlign w:val="center"/>
          </w:tcPr>
          <w:p w:rsidRPr="00E5687E" w:rsidR="00952C14" w:rsidP="00566B2C" w:rsidRDefault="00952C14" w14:paraId="6F502DB4" w14:textId="62025EA6">
            <w:pPr>
              <w:rPr>
                <w:rFonts w:cs="Arial"/>
                <w:color w:val="000000"/>
                <w:sz w:val="18"/>
                <w:szCs w:val="18"/>
              </w:rPr>
            </w:pPr>
            <w:r w:rsidRPr="00E5687E">
              <w:rPr>
                <w:rFonts w:cs="Arial"/>
                <w:b/>
                <w:bCs/>
                <w:color w:val="000000"/>
                <w:sz w:val="18"/>
                <w:szCs w:val="18"/>
              </w:rPr>
              <w:t>Source:</w:t>
            </w:r>
            <w:r w:rsidRPr="00E5687E">
              <w:rPr>
                <w:rFonts w:cs="Arial"/>
                <w:color w:val="000000"/>
                <w:sz w:val="18"/>
                <w:szCs w:val="18"/>
              </w:rPr>
              <w:t xml:space="preserve"> </w:t>
            </w:r>
            <w:hyperlink w:history="1" w:anchor="13.21/46.23902/-119.09568" r:id="rId193">
              <w:r w:rsidRPr="00E5687E">
                <w:rPr>
                  <w:rStyle w:val="Hyperlink"/>
                  <w:rFonts w:cs="Arial"/>
                  <w:sz w:val="18"/>
                  <w:szCs w:val="18"/>
                </w:rPr>
                <w:t>U.S. Council on Environmental Quality</w:t>
              </w:r>
            </w:hyperlink>
            <w:r w:rsidRPr="00E5687E">
              <w:rPr>
                <w:rFonts w:cs="Arial"/>
                <w:color w:val="000000"/>
                <w:sz w:val="18"/>
                <w:szCs w:val="18"/>
              </w:rPr>
              <w:t xml:space="preserve"> – Climate &amp; Economic Justice Screening Tool (2024)</w:t>
            </w:r>
          </w:p>
        </w:tc>
      </w:tr>
    </w:tbl>
    <w:p w:rsidR="00952C14" w:rsidP="00952C14" w:rsidRDefault="00952C14" w14:paraId="12807AE5" w14:textId="77777777">
      <w:pPr>
        <w:rPr>
          <w:lang w:bidi="en-US"/>
        </w:rPr>
      </w:pPr>
    </w:p>
    <w:p w:rsidR="00952C14" w:rsidP="00952C14" w:rsidRDefault="00952C14" w14:paraId="65F76D25" w14:textId="77777777">
      <w:pPr>
        <w:rPr>
          <w:lang w:bidi="en-US"/>
        </w:rPr>
      </w:pPr>
      <w:r>
        <w:rPr>
          <w:lang w:bidi="en-US"/>
        </w:rPr>
        <w:br w:type="page"/>
      </w:r>
    </w:p>
    <w:tbl>
      <w:tblPr>
        <w:tblStyle w:val="TableGrid"/>
        <w:tblW w:w="8751" w:type="dxa"/>
        <w:jc w:val="center"/>
        <w:tblLook w:val="04A0" w:firstRow="1" w:lastRow="0" w:firstColumn="1" w:lastColumn="0" w:noHBand="0" w:noVBand="1"/>
      </w:tblPr>
      <w:tblGrid>
        <w:gridCol w:w="1885"/>
        <w:gridCol w:w="1963"/>
        <w:gridCol w:w="2952"/>
        <w:gridCol w:w="1951"/>
      </w:tblGrid>
      <w:tr w:rsidRPr="004B5DA8" w:rsidR="00FF7A46" w:rsidTr="00665010" w14:paraId="5716F78D" w14:textId="77777777">
        <w:trPr>
          <w:trHeight w:val="278"/>
          <w:jc w:val="center"/>
        </w:trPr>
        <w:tc>
          <w:tcPr>
            <w:tcW w:w="0" w:type="auto"/>
            <w:gridSpan w:val="4"/>
            <w:shd w:val="clear" w:color="auto" w:fill="244F81"/>
            <w:vAlign w:val="center"/>
          </w:tcPr>
          <w:p w:rsidRPr="004B5DA8" w:rsidR="00FF7A46" w:rsidP="00665010" w:rsidRDefault="00FF7A46" w14:paraId="57118B39" w14:textId="77777777">
            <w:pPr>
              <w:jc w:val="center"/>
              <w:rPr>
                <w:rFonts w:cs="Arial"/>
                <w:b/>
                <w:bCs/>
                <w:color w:val="FFFFFF" w:themeColor="background1"/>
                <w:sz w:val="20"/>
                <w:szCs w:val="20"/>
              </w:rPr>
            </w:pPr>
            <w:r w:rsidRPr="00E5687E">
              <w:rPr>
                <w:rFonts w:cs="Arial"/>
                <w:b/>
                <w:bCs/>
                <w:color w:val="FFFFFF" w:themeColor="background1"/>
                <w:sz w:val="20"/>
                <w:szCs w:val="20"/>
              </w:rPr>
              <w:t>FRANKLIN COUNTY, WA</w:t>
            </w:r>
          </w:p>
        </w:tc>
      </w:tr>
      <w:tr w:rsidRPr="004B5DA8" w:rsidR="00FF7A46" w:rsidTr="00665010" w14:paraId="21B0029B" w14:textId="77777777">
        <w:trPr>
          <w:trHeight w:val="262"/>
          <w:jc w:val="center"/>
        </w:trPr>
        <w:tc>
          <w:tcPr>
            <w:tcW w:w="0" w:type="auto"/>
            <w:gridSpan w:val="4"/>
            <w:shd w:val="clear" w:color="auto" w:fill="E8E8E8" w:themeFill="background2"/>
            <w:vAlign w:val="center"/>
          </w:tcPr>
          <w:p w:rsidRPr="004B5DA8" w:rsidR="00FF7A46" w:rsidP="00665010" w:rsidRDefault="00FF7A46" w14:paraId="2723C101" w14:textId="77777777">
            <w:pPr>
              <w:jc w:val="center"/>
              <w:rPr>
                <w:rFonts w:cs="Arial"/>
                <w:b/>
                <w:bCs/>
                <w:sz w:val="20"/>
                <w:szCs w:val="20"/>
              </w:rPr>
            </w:pPr>
            <w:r w:rsidRPr="004B5DA8">
              <w:rPr>
                <w:rFonts w:cs="Arial"/>
                <w:b/>
                <w:bCs/>
                <w:sz w:val="20"/>
                <w:szCs w:val="20"/>
              </w:rPr>
              <w:t>CLIMATE &amp; ECONOMIC JUSTICE SCREENING TOOL - CENSUS TRACT ANALYSIS</w:t>
            </w:r>
          </w:p>
        </w:tc>
      </w:tr>
      <w:tr w:rsidRPr="004B5DA8" w:rsidR="00FF7A46" w:rsidTr="00665010" w14:paraId="6C5729E5" w14:textId="77777777">
        <w:trPr>
          <w:trHeight w:val="278"/>
          <w:jc w:val="center"/>
        </w:trPr>
        <w:tc>
          <w:tcPr>
            <w:tcW w:w="3848" w:type="dxa"/>
            <w:gridSpan w:val="2"/>
            <w:shd w:val="clear" w:color="auto" w:fill="D1D1D1" w:themeFill="background2" w:themeFillShade="E6"/>
            <w:vAlign w:val="center"/>
          </w:tcPr>
          <w:p w:rsidRPr="004B5DA8" w:rsidR="00FF7A46" w:rsidP="00665010" w:rsidRDefault="00FF7A46" w14:paraId="7860B378" w14:textId="77777777">
            <w:pPr>
              <w:jc w:val="center"/>
              <w:rPr>
                <w:rFonts w:cs="Arial"/>
                <w:b/>
                <w:bCs/>
                <w:sz w:val="20"/>
                <w:szCs w:val="20"/>
              </w:rPr>
            </w:pPr>
            <w:r w:rsidRPr="004B5DA8">
              <w:rPr>
                <w:rFonts w:cs="Arial"/>
                <w:b/>
                <w:bCs/>
                <w:sz w:val="20"/>
                <w:szCs w:val="20"/>
              </w:rPr>
              <w:t>CENSUS TRACT 2010 ID</w:t>
            </w:r>
          </w:p>
        </w:tc>
        <w:tc>
          <w:tcPr>
            <w:tcW w:w="2952" w:type="dxa"/>
            <w:shd w:val="clear" w:color="auto" w:fill="D1D1D1" w:themeFill="background2" w:themeFillShade="E6"/>
            <w:vAlign w:val="center"/>
          </w:tcPr>
          <w:p w:rsidRPr="004B5DA8" w:rsidR="00FF7A46" w:rsidP="00665010" w:rsidRDefault="00FF7A46" w14:paraId="30D20785" w14:textId="77777777">
            <w:pPr>
              <w:jc w:val="center"/>
              <w:rPr>
                <w:rFonts w:cs="Arial"/>
                <w:b/>
                <w:bCs/>
                <w:sz w:val="20"/>
                <w:szCs w:val="20"/>
              </w:rPr>
            </w:pPr>
            <w:r w:rsidRPr="004B5DA8">
              <w:rPr>
                <w:rFonts w:cs="Arial"/>
                <w:b/>
                <w:bCs/>
                <w:sz w:val="20"/>
                <w:szCs w:val="20"/>
              </w:rPr>
              <w:t>CENSUS TRACT POPULATION</w:t>
            </w:r>
          </w:p>
        </w:tc>
        <w:tc>
          <w:tcPr>
            <w:tcW w:w="1951" w:type="dxa"/>
            <w:shd w:val="clear" w:color="auto" w:fill="D1D1D1" w:themeFill="background2" w:themeFillShade="E6"/>
            <w:vAlign w:val="center"/>
          </w:tcPr>
          <w:p w:rsidRPr="004B5DA8" w:rsidR="00FF7A46" w:rsidP="00665010" w:rsidRDefault="00FF7A46" w14:paraId="047735CA" w14:textId="77777777">
            <w:pPr>
              <w:jc w:val="center"/>
              <w:rPr>
                <w:rFonts w:cs="Arial"/>
                <w:b/>
                <w:bCs/>
                <w:sz w:val="20"/>
                <w:szCs w:val="20"/>
              </w:rPr>
            </w:pPr>
            <w:r w:rsidRPr="004B5DA8">
              <w:rPr>
                <w:rFonts w:cs="Arial"/>
                <w:b/>
                <w:bCs/>
                <w:sz w:val="20"/>
                <w:szCs w:val="20"/>
              </w:rPr>
              <w:t>LOW INCOME TRACT?</w:t>
            </w:r>
          </w:p>
        </w:tc>
      </w:tr>
      <w:tr w:rsidRPr="004B5DA8" w:rsidR="00FF7A46" w:rsidTr="00665010" w14:paraId="5FC5479A" w14:textId="77777777">
        <w:trPr>
          <w:trHeight w:val="262"/>
          <w:jc w:val="center"/>
        </w:trPr>
        <w:tc>
          <w:tcPr>
            <w:tcW w:w="3848" w:type="dxa"/>
            <w:gridSpan w:val="2"/>
            <w:shd w:val="clear" w:color="auto" w:fill="F2F2F2" w:themeFill="background1" w:themeFillShade="F2"/>
            <w:vAlign w:val="bottom"/>
          </w:tcPr>
          <w:p w:rsidRPr="004B5DA8" w:rsidR="00FF7A46" w:rsidP="00665010" w:rsidRDefault="00FF7A46" w14:paraId="66EF3A23" w14:textId="7EF4A81E">
            <w:pPr>
              <w:jc w:val="center"/>
              <w:rPr>
                <w:rFonts w:cs="Arial"/>
                <w:sz w:val="20"/>
                <w:szCs w:val="20"/>
              </w:rPr>
            </w:pPr>
            <w:r w:rsidRPr="00FF7A46">
              <w:rPr>
                <w:rFonts w:cs="Arial"/>
                <w:sz w:val="20"/>
                <w:szCs w:val="20"/>
              </w:rPr>
              <w:t>53021020200</w:t>
            </w:r>
          </w:p>
        </w:tc>
        <w:tc>
          <w:tcPr>
            <w:tcW w:w="2952" w:type="dxa"/>
            <w:shd w:val="clear" w:color="auto" w:fill="F2F2F2" w:themeFill="background1" w:themeFillShade="F2"/>
            <w:vAlign w:val="bottom"/>
          </w:tcPr>
          <w:p w:rsidRPr="004B5DA8" w:rsidR="00FF7A46" w:rsidP="00665010" w:rsidRDefault="00FF7A46" w14:paraId="02964BFA" w14:textId="748E1D23">
            <w:pPr>
              <w:jc w:val="center"/>
              <w:rPr>
                <w:rFonts w:cs="Arial"/>
                <w:sz w:val="20"/>
                <w:szCs w:val="20"/>
              </w:rPr>
            </w:pPr>
            <w:r w:rsidRPr="00FF7A46">
              <w:rPr>
                <w:rFonts w:cs="Arial"/>
                <w:sz w:val="20"/>
                <w:szCs w:val="20"/>
              </w:rPr>
              <w:t>6,668</w:t>
            </w:r>
          </w:p>
        </w:tc>
        <w:tc>
          <w:tcPr>
            <w:tcW w:w="1951" w:type="dxa"/>
            <w:shd w:val="clear" w:color="auto" w:fill="F2F2F2" w:themeFill="background1" w:themeFillShade="F2"/>
            <w:vAlign w:val="center"/>
          </w:tcPr>
          <w:p w:rsidRPr="004B5DA8" w:rsidR="00FF7A46" w:rsidP="00665010" w:rsidRDefault="00FF7A46" w14:paraId="5AED6194" w14:textId="77777777">
            <w:pPr>
              <w:jc w:val="center"/>
              <w:rPr>
                <w:rFonts w:cs="Arial"/>
                <w:sz w:val="20"/>
                <w:szCs w:val="20"/>
              </w:rPr>
            </w:pPr>
            <w:r>
              <w:rPr>
                <w:rFonts w:cs="Arial"/>
                <w:sz w:val="20"/>
                <w:szCs w:val="20"/>
              </w:rPr>
              <w:t>YES</w:t>
            </w:r>
          </w:p>
        </w:tc>
      </w:tr>
      <w:tr w:rsidRPr="004B5DA8" w:rsidR="00FF7A46" w:rsidTr="00665010" w14:paraId="2075DD80" w14:textId="77777777">
        <w:trPr>
          <w:trHeight w:val="275"/>
          <w:jc w:val="center"/>
        </w:trPr>
        <w:tc>
          <w:tcPr>
            <w:tcW w:w="0" w:type="auto"/>
            <w:gridSpan w:val="4"/>
            <w:shd w:val="clear" w:color="auto" w:fill="F2F2F2" w:themeFill="background1" w:themeFillShade="F2"/>
            <w:vAlign w:val="center"/>
          </w:tcPr>
          <w:p w:rsidRPr="004B5DA8" w:rsidR="00FF7A46" w:rsidP="00665010" w:rsidRDefault="00FF7A46" w14:paraId="2E58D1D0" w14:textId="77777777">
            <w:pPr>
              <w:jc w:val="center"/>
              <w:rPr>
                <w:rFonts w:cs="Arial"/>
                <w:b/>
                <w:bCs/>
                <w:color w:val="000000"/>
                <w:sz w:val="20"/>
                <w:szCs w:val="20"/>
              </w:rPr>
            </w:pPr>
            <w:r w:rsidRPr="004B5DA8">
              <w:rPr>
                <w:rFonts w:cs="Arial"/>
                <w:b/>
                <w:bCs/>
                <w:noProof/>
                <w:color w:val="000000"/>
                <w:sz w:val="20"/>
                <w:szCs w:val="20"/>
              </w:rPr>
              <w:drawing>
                <wp:inline distT="0" distB="0" distL="0" distR="0" wp14:anchorId="5BF80F59" wp14:editId="1FADF838">
                  <wp:extent cx="4301161" cy="4160331"/>
                  <wp:effectExtent l="0" t="0" r="4445" b="5715"/>
                  <wp:docPr id="1094543718" name="Picture 109454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543718" name="Picture 1094543718"/>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4301161" cy="4160331"/>
                          </a:xfrm>
                          <a:prstGeom prst="rect">
                            <a:avLst/>
                          </a:prstGeom>
                        </pic:spPr>
                      </pic:pic>
                    </a:graphicData>
                  </a:graphic>
                </wp:inline>
              </w:drawing>
            </w:r>
          </w:p>
        </w:tc>
      </w:tr>
      <w:tr w:rsidRPr="004B5DA8" w:rsidR="00FF7A46" w:rsidTr="00665010" w14:paraId="2495070B" w14:textId="77777777">
        <w:trPr>
          <w:trHeight w:val="275"/>
          <w:jc w:val="center"/>
        </w:trPr>
        <w:tc>
          <w:tcPr>
            <w:tcW w:w="1885" w:type="dxa"/>
            <w:shd w:val="clear" w:color="auto" w:fill="F2F2F2" w:themeFill="background1" w:themeFillShade="F2"/>
            <w:vAlign w:val="center"/>
          </w:tcPr>
          <w:p w:rsidRPr="004B5DA8" w:rsidR="00FF7A46" w:rsidP="00665010" w:rsidRDefault="00FF7A46" w14:paraId="64BF2F2B" w14:textId="77777777">
            <w:pPr>
              <w:jc w:val="center"/>
              <w:rPr>
                <w:rFonts w:cs="Arial"/>
                <w:b/>
                <w:bCs/>
                <w:color w:val="000000"/>
                <w:sz w:val="20"/>
                <w:szCs w:val="20"/>
              </w:rPr>
            </w:pPr>
            <w:r w:rsidRPr="004B5DA8">
              <w:rPr>
                <w:rFonts w:cs="Arial"/>
                <w:b/>
                <w:bCs/>
                <w:color w:val="000000"/>
                <w:sz w:val="20"/>
                <w:szCs w:val="20"/>
              </w:rPr>
              <w:t>BURDEN</w:t>
            </w:r>
          </w:p>
        </w:tc>
        <w:tc>
          <w:tcPr>
            <w:tcW w:w="6866" w:type="dxa"/>
            <w:gridSpan w:val="3"/>
            <w:shd w:val="clear" w:color="auto" w:fill="F2F2F2" w:themeFill="background1" w:themeFillShade="F2"/>
            <w:vAlign w:val="center"/>
          </w:tcPr>
          <w:p w:rsidRPr="004B5DA8" w:rsidR="00FF7A46" w:rsidP="00665010" w:rsidRDefault="00FF7A46" w14:paraId="15818341" w14:textId="77777777">
            <w:pPr>
              <w:rPr>
                <w:rFonts w:cs="Arial"/>
                <w:b/>
                <w:bCs/>
                <w:color w:val="000000"/>
                <w:sz w:val="20"/>
                <w:szCs w:val="20"/>
              </w:rPr>
            </w:pPr>
            <w:r w:rsidRPr="004B5DA8">
              <w:rPr>
                <w:rFonts w:cs="Arial"/>
                <w:b/>
                <w:bCs/>
                <w:color w:val="000000"/>
                <w:sz w:val="20"/>
                <w:szCs w:val="20"/>
              </w:rPr>
              <w:t>DESCRIPTION AND REPORTED DATA</w:t>
            </w:r>
          </w:p>
        </w:tc>
      </w:tr>
      <w:tr w:rsidRPr="004B5DA8" w:rsidR="00FF7A46" w:rsidTr="00665010" w14:paraId="0C30F937" w14:textId="77777777">
        <w:trPr>
          <w:trHeight w:val="275"/>
          <w:jc w:val="center"/>
        </w:trPr>
        <w:tc>
          <w:tcPr>
            <w:tcW w:w="1885" w:type="dxa"/>
            <w:shd w:val="clear" w:color="auto" w:fill="F2F2F2" w:themeFill="background1" w:themeFillShade="F2"/>
            <w:vAlign w:val="center"/>
          </w:tcPr>
          <w:p w:rsidR="00FF7A46" w:rsidP="00665010" w:rsidRDefault="00FF7A46" w14:paraId="043BEDD8" w14:textId="77777777">
            <w:pPr>
              <w:jc w:val="center"/>
              <w:rPr>
                <w:rFonts w:cs="Arial"/>
                <w:color w:val="000000"/>
                <w:sz w:val="20"/>
                <w:szCs w:val="20"/>
              </w:rPr>
            </w:pPr>
            <w:r>
              <w:rPr>
                <w:rFonts w:cs="Arial"/>
                <w:color w:val="000000"/>
                <w:sz w:val="20"/>
                <w:szCs w:val="20"/>
              </w:rPr>
              <w:t>Legacy Pollution</w:t>
            </w:r>
          </w:p>
        </w:tc>
        <w:tc>
          <w:tcPr>
            <w:tcW w:w="6866" w:type="dxa"/>
            <w:gridSpan w:val="3"/>
            <w:shd w:val="clear" w:color="auto" w:fill="F2F2F2" w:themeFill="background1" w:themeFillShade="F2"/>
            <w:vAlign w:val="center"/>
          </w:tcPr>
          <w:p w:rsidRPr="00182DEF" w:rsidR="00FF7A46" w:rsidP="00665010" w:rsidRDefault="00FF7A46" w14:paraId="0A201777" w14:textId="77777777">
            <w:pPr>
              <w:rPr>
                <w:rFonts w:cs="Arial"/>
                <w:i/>
                <w:iCs/>
                <w:color w:val="000000"/>
                <w:sz w:val="20"/>
                <w:szCs w:val="20"/>
              </w:rPr>
            </w:pPr>
            <w:r w:rsidRPr="00182DEF">
              <w:rPr>
                <w:rFonts w:cs="Arial"/>
                <w:b/>
                <w:bCs/>
                <w:i/>
                <w:iCs/>
                <w:color w:val="000000"/>
                <w:sz w:val="20"/>
                <w:szCs w:val="20"/>
              </w:rPr>
              <w:t>Proximity to Risk Management Plan facilities</w:t>
            </w:r>
            <w:r>
              <w:rPr>
                <w:rFonts w:cs="Arial"/>
                <w:b/>
                <w:bCs/>
                <w:i/>
                <w:iCs/>
                <w:color w:val="000000"/>
                <w:sz w:val="20"/>
                <w:szCs w:val="20"/>
              </w:rPr>
              <w:t>:</w:t>
            </w:r>
            <w:r w:rsidRPr="00182DEF">
              <w:rPr>
                <w:rFonts w:cs="Arial"/>
                <w:i/>
                <w:iCs/>
                <w:color w:val="000000"/>
                <w:sz w:val="20"/>
                <w:szCs w:val="20"/>
              </w:rPr>
              <w:t xml:space="preserve"> Count of Risk Management Plan (RMP) facilities within 5 kilometers</w:t>
            </w:r>
            <w:r>
              <w:rPr>
                <w:rFonts w:cs="Arial"/>
                <w:i/>
                <w:iCs/>
                <w:color w:val="000000"/>
                <w:sz w:val="20"/>
                <w:szCs w:val="20"/>
              </w:rPr>
              <w:t xml:space="preserve"> (99</w:t>
            </w:r>
            <w:r w:rsidRPr="00182DEF">
              <w:rPr>
                <w:rFonts w:cs="Arial"/>
                <w:i/>
                <w:iCs/>
                <w:color w:val="000000"/>
                <w:sz w:val="20"/>
                <w:szCs w:val="20"/>
                <w:vertAlign w:val="superscript"/>
              </w:rPr>
              <w:t>th</w:t>
            </w:r>
            <w:r>
              <w:rPr>
                <w:rFonts w:cs="Arial"/>
                <w:i/>
                <w:iCs/>
                <w:color w:val="000000"/>
                <w:sz w:val="20"/>
                <w:szCs w:val="20"/>
              </w:rPr>
              <w:t>)</w:t>
            </w:r>
          </w:p>
        </w:tc>
      </w:tr>
      <w:tr w:rsidRPr="004B5DA8" w:rsidR="00FF7A46" w:rsidTr="00665010" w14:paraId="2BB4F298" w14:textId="77777777">
        <w:trPr>
          <w:trHeight w:val="275"/>
          <w:jc w:val="center"/>
        </w:trPr>
        <w:tc>
          <w:tcPr>
            <w:tcW w:w="1885" w:type="dxa"/>
            <w:shd w:val="clear" w:color="auto" w:fill="F2F2F2" w:themeFill="background1" w:themeFillShade="F2"/>
            <w:vAlign w:val="center"/>
          </w:tcPr>
          <w:p w:rsidRPr="004B5DA8" w:rsidR="00FF7A46" w:rsidP="00665010" w:rsidRDefault="00FF7A46" w14:paraId="6E4D7321" w14:textId="77777777">
            <w:pPr>
              <w:jc w:val="center"/>
              <w:rPr>
                <w:rFonts w:cs="Arial"/>
                <w:i/>
                <w:iCs/>
                <w:color w:val="000000"/>
                <w:sz w:val="20"/>
                <w:szCs w:val="20"/>
              </w:rPr>
            </w:pPr>
            <w:r>
              <w:rPr>
                <w:rFonts w:cs="Arial"/>
                <w:color w:val="000000"/>
                <w:sz w:val="20"/>
                <w:szCs w:val="20"/>
              </w:rPr>
              <w:t>Workforce Development</w:t>
            </w:r>
          </w:p>
        </w:tc>
        <w:tc>
          <w:tcPr>
            <w:tcW w:w="6866" w:type="dxa"/>
            <w:gridSpan w:val="3"/>
            <w:shd w:val="clear" w:color="auto" w:fill="F2F2F2" w:themeFill="background1" w:themeFillShade="F2"/>
            <w:vAlign w:val="center"/>
          </w:tcPr>
          <w:p w:rsidRPr="004B5DA8" w:rsidR="00FF7A46" w:rsidP="00665010" w:rsidRDefault="00FF7A46" w14:paraId="2C469AFF" w14:textId="77777777">
            <w:pPr>
              <w:rPr>
                <w:rFonts w:cs="Arial"/>
                <w:i/>
                <w:iCs/>
                <w:color w:val="000000"/>
                <w:sz w:val="20"/>
                <w:szCs w:val="20"/>
              </w:rPr>
            </w:pPr>
            <w:r w:rsidRPr="00182DEF">
              <w:rPr>
                <w:rFonts w:cs="Arial"/>
                <w:b/>
                <w:bCs/>
                <w:i/>
                <w:iCs/>
                <w:color w:val="000000"/>
                <w:sz w:val="20"/>
                <w:szCs w:val="20"/>
              </w:rPr>
              <w:t>Linguistic isolation</w:t>
            </w:r>
            <w:r>
              <w:rPr>
                <w:rFonts w:cs="Arial"/>
                <w:b/>
                <w:bCs/>
                <w:i/>
                <w:iCs/>
                <w:color w:val="000000"/>
                <w:sz w:val="20"/>
                <w:szCs w:val="20"/>
              </w:rPr>
              <w:t>:</w:t>
            </w:r>
            <w:r w:rsidRPr="00182DEF">
              <w:rPr>
                <w:rFonts w:cs="Arial"/>
                <w:i/>
                <w:iCs/>
                <w:color w:val="000000"/>
                <w:sz w:val="20"/>
                <w:szCs w:val="20"/>
              </w:rPr>
              <w:t xml:space="preserve"> </w:t>
            </w:r>
            <w:r w:rsidRPr="00C02DEC">
              <w:rPr>
                <w:rFonts w:cs="Arial"/>
                <w:i/>
                <w:iCs/>
                <w:color w:val="000000"/>
                <w:sz w:val="20"/>
                <w:szCs w:val="20"/>
              </w:rPr>
              <w:t>Share of households where no one over age 14 speaks English very well</w:t>
            </w:r>
            <w:r>
              <w:rPr>
                <w:rFonts w:cs="Arial"/>
                <w:i/>
                <w:iCs/>
                <w:color w:val="000000"/>
                <w:sz w:val="20"/>
                <w:szCs w:val="20"/>
              </w:rPr>
              <w:t xml:space="preserve"> (99</w:t>
            </w:r>
            <w:r w:rsidRPr="00CF424D">
              <w:rPr>
                <w:rFonts w:cs="Arial"/>
                <w:i/>
                <w:iCs/>
                <w:color w:val="000000"/>
                <w:sz w:val="20"/>
                <w:szCs w:val="20"/>
                <w:vertAlign w:val="superscript"/>
              </w:rPr>
              <w:t>th</w:t>
            </w:r>
            <w:r>
              <w:rPr>
                <w:rFonts w:cs="Arial"/>
                <w:i/>
                <w:iCs/>
                <w:color w:val="000000"/>
                <w:sz w:val="20"/>
                <w:szCs w:val="20"/>
              </w:rPr>
              <w:t>)</w:t>
            </w:r>
          </w:p>
        </w:tc>
      </w:tr>
      <w:tr w:rsidRPr="004B5DA8" w:rsidR="00FF7A46" w:rsidTr="00665010" w14:paraId="22012D00" w14:textId="77777777">
        <w:trPr>
          <w:trHeight w:val="275"/>
          <w:jc w:val="center"/>
        </w:trPr>
        <w:tc>
          <w:tcPr>
            <w:tcW w:w="1885" w:type="dxa"/>
            <w:shd w:val="clear" w:color="auto" w:fill="F2F2F2" w:themeFill="background1" w:themeFillShade="F2"/>
            <w:vAlign w:val="center"/>
          </w:tcPr>
          <w:p w:rsidR="00FF7A46" w:rsidP="00665010" w:rsidRDefault="00FF7A46" w14:paraId="57CB6F68" w14:textId="77777777">
            <w:pPr>
              <w:jc w:val="center"/>
              <w:rPr>
                <w:rFonts w:cs="Arial"/>
                <w:color w:val="000000"/>
                <w:sz w:val="20"/>
                <w:szCs w:val="20"/>
              </w:rPr>
            </w:pPr>
            <w:r>
              <w:rPr>
                <w:rFonts w:cs="Arial"/>
                <w:color w:val="000000"/>
                <w:sz w:val="20"/>
                <w:szCs w:val="20"/>
              </w:rPr>
              <w:t>Workforce Development</w:t>
            </w:r>
          </w:p>
        </w:tc>
        <w:tc>
          <w:tcPr>
            <w:tcW w:w="6866" w:type="dxa"/>
            <w:gridSpan w:val="3"/>
            <w:shd w:val="clear" w:color="auto" w:fill="F2F2F2" w:themeFill="background1" w:themeFillShade="F2"/>
            <w:vAlign w:val="center"/>
          </w:tcPr>
          <w:p w:rsidRPr="00C02DEC" w:rsidR="00FF7A46" w:rsidP="00665010" w:rsidRDefault="007579AD" w14:paraId="327DDFD8" w14:textId="0ADC38E7">
            <w:pPr>
              <w:rPr>
                <w:rFonts w:cs="Arial"/>
                <w:i/>
                <w:iCs/>
                <w:color w:val="000000"/>
                <w:sz w:val="20"/>
                <w:szCs w:val="20"/>
              </w:rPr>
            </w:pPr>
            <w:r>
              <w:rPr>
                <w:rFonts w:cs="Arial"/>
                <w:b/>
                <w:bCs/>
                <w:i/>
                <w:iCs/>
                <w:color w:val="000000"/>
                <w:sz w:val="20"/>
                <w:szCs w:val="20"/>
              </w:rPr>
              <w:t>Poverty</w:t>
            </w:r>
            <w:r w:rsidRPr="0038617E" w:rsidR="00FF7A46">
              <w:rPr>
                <w:rFonts w:cs="Arial"/>
                <w:b/>
                <w:bCs/>
                <w:i/>
                <w:iCs/>
                <w:color w:val="000000"/>
                <w:sz w:val="20"/>
                <w:szCs w:val="20"/>
              </w:rPr>
              <w:t>:</w:t>
            </w:r>
            <w:r w:rsidR="00FF7A46">
              <w:rPr>
                <w:rFonts w:cs="Arial"/>
                <w:i/>
                <w:iCs/>
                <w:color w:val="000000"/>
                <w:sz w:val="20"/>
                <w:szCs w:val="20"/>
              </w:rPr>
              <w:t xml:space="preserve"> </w:t>
            </w:r>
            <w:r w:rsidRPr="007579AD">
              <w:rPr>
                <w:rFonts w:cs="Arial"/>
                <w:i/>
                <w:iCs/>
                <w:color w:val="000000"/>
                <w:sz w:val="20"/>
                <w:szCs w:val="20"/>
              </w:rPr>
              <w:t>Share of people in households where income is at or below 100% of the Federal poverty level</w:t>
            </w:r>
            <w:r w:rsidR="00FF7A46">
              <w:rPr>
                <w:rFonts w:cs="Arial"/>
                <w:i/>
                <w:iCs/>
                <w:color w:val="000000"/>
                <w:sz w:val="20"/>
                <w:szCs w:val="20"/>
              </w:rPr>
              <w:t xml:space="preserve"> (9</w:t>
            </w:r>
            <w:r>
              <w:rPr>
                <w:rFonts w:cs="Arial"/>
                <w:i/>
                <w:iCs/>
                <w:color w:val="000000"/>
                <w:sz w:val="20"/>
                <w:szCs w:val="20"/>
              </w:rPr>
              <w:t>0</w:t>
            </w:r>
            <w:r w:rsidRPr="007579AD">
              <w:rPr>
                <w:rFonts w:cs="Arial"/>
                <w:i/>
                <w:iCs/>
                <w:color w:val="000000"/>
                <w:sz w:val="20"/>
                <w:szCs w:val="20"/>
                <w:vertAlign w:val="superscript"/>
              </w:rPr>
              <w:t>th</w:t>
            </w:r>
            <w:r>
              <w:rPr>
                <w:rFonts w:cs="Arial"/>
                <w:i/>
                <w:iCs/>
                <w:color w:val="000000"/>
                <w:sz w:val="20"/>
                <w:szCs w:val="20"/>
              </w:rPr>
              <w:t>)</w:t>
            </w:r>
          </w:p>
        </w:tc>
      </w:tr>
      <w:tr w:rsidRPr="004B5DA8" w:rsidR="00FF7A46" w:rsidTr="00665010" w14:paraId="16B6456B" w14:textId="77777777">
        <w:trPr>
          <w:trHeight w:val="275"/>
          <w:jc w:val="center"/>
        </w:trPr>
        <w:tc>
          <w:tcPr>
            <w:tcW w:w="1885" w:type="dxa"/>
            <w:shd w:val="clear" w:color="auto" w:fill="F2F2F2" w:themeFill="background1" w:themeFillShade="F2"/>
            <w:vAlign w:val="center"/>
          </w:tcPr>
          <w:p w:rsidR="00FF7A46" w:rsidP="00665010" w:rsidRDefault="00FF7A46" w14:paraId="22281013" w14:textId="77777777">
            <w:pPr>
              <w:jc w:val="center"/>
              <w:rPr>
                <w:rFonts w:cs="Arial"/>
                <w:color w:val="000000"/>
                <w:sz w:val="20"/>
                <w:szCs w:val="20"/>
              </w:rPr>
            </w:pPr>
            <w:r>
              <w:rPr>
                <w:rFonts w:cs="Arial"/>
                <w:color w:val="000000"/>
                <w:sz w:val="20"/>
                <w:szCs w:val="20"/>
              </w:rPr>
              <w:t>Workforce Development</w:t>
            </w:r>
          </w:p>
        </w:tc>
        <w:tc>
          <w:tcPr>
            <w:tcW w:w="6866" w:type="dxa"/>
            <w:gridSpan w:val="3"/>
            <w:shd w:val="clear" w:color="auto" w:fill="F2F2F2" w:themeFill="background1" w:themeFillShade="F2"/>
            <w:vAlign w:val="center"/>
          </w:tcPr>
          <w:p w:rsidRPr="00C02DEC" w:rsidR="00FF7A46" w:rsidP="00665010" w:rsidRDefault="00FF7A46" w14:paraId="75FD6FC8" w14:textId="7A36B40B">
            <w:pPr>
              <w:rPr>
                <w:rFonts w:cs="Arial"/>
                <w:i/>
                <w:iCs/>
                <w:color w:val="000000"/>
                <w:sz w:val="20"/>
                <w:szCs w:val="20"/>
              </w:rPr>
            </w:pPr>
            <w:r w:rsidRPr="0038617E">
              <w:rPr>
                <w:rFonts w:cs="Arial"/>
                <w:b/>
                <w:bCs/>
                <w:i/>
                <w:iCs/>
                <w:color w:val="000000"/>
                <w:sz w:val="20"/>
                <w:szCs w:val="20"/>
              </w:rPr>
              <w:t>High School Education:</w:t>
            </w:r>
            <w:r>
              <w:rPr>
                <w:rFonts w:cs="Arial"/>
                <w:i/>
                <w:iCs/>
                <w:color w:val="000000"/>
                <w:sz w:val="20"/>
                <w:szCs w:val="20"/>
              </w:rPr>
              <w:t xml:space="preserve"> </w:t>
            </w:r>
            <w:r w:rsidRPr="0038617E">
              <w:rPr>
                <w:rFonts w:cs="Arial"/>
                <w:i/>
                <w:iCs/>
                <w:color w:val="000000"/>
                <w:sz w:val="20"/>
                <w:szCs w:val="20"/>
              </w:rPr>
              <w:t>Percent of people ages 25 years or older whose high school education is less than a high school diploma</w:t>
            </w:r>
            <w:r>
              <w:rPr>
                <w:rFonts w:cs="Arial"/>
                <w:i/>
                <w:iCs/>
                <w:color w:val="000000"/>
                <w:sz w:val="20"/>
                <w:szCs w:val="20"/>
              </w:rPr>
              <w:t xml:space="preserve"> (</w:t>
            </w:r>
            <w:r w:rsidR="007579AD">
              <w:rPr>
                <w:rFonts w:cs="Arial"/>
                <w:i/>
                <w:iCs/>
                <w:color w:val="000000"/>
                <w:sz w:val="20"/>
                <w:szCs w:val="20"/>
              </w:rPr>
              <w:t>47</w:t>
            </w:r>
            <w:r>
              <w:rPr>
                <w:rFonts w:cs="Arial"/>
                <w:i/>
                <w:iCs/>
                <w:color w:val="000000"/>
                <w:sz w:val="20"/>
                <w:szCs w:val="20"/>
              </w:rPr>
              <w:t>%)</w:t>
            </w:r>
          </w:p>
        </w:tc>
      </w:tr>
      <w:tr w:rsidRPr="004B5DA8" w:rsidR="00FF7A46" w:rsidTr="00665010" w14:paraId="1A76D5E2" w14:textId="77777777">
        <w:trPr>
          <w:trHeight w:val="303"/>
          <w:jc w:val="center"/>
        </w:trPr>
        <w:tc>
          <w:tcPr>
            <w:tcW w:w="0" w:type="auto"/>
            <w:gridSpan w:val="4"/>
            <w:shd w:val="clear" w:color="auto" w:fill="F2F2F2" w:themeFill="background1" w:themeFillShade="F2"/>
            <w:vAlign w:val="center"/>
          </w:tcPr>
          <w:p w:rsidRPr="00E5687E" w:rsidR="00FF7A46" w:rsidP="00665010" w:rsidRDefault="00FF7A46" w14:paraId="6991D3CA" w14:textId="489378EC">
            <w:pPr>
              <w:rPr>
                <w:rFonts w:cs="Arial"/>
                <w:color w:val="000000"/>
                <w:sz w:val="18"/>
                <w:szCs w:val="18"/>
              </w:rPr>
            </w:pPr>
            <w:r w:rsidRPr="00E5687E">
              <w:rPr>
                <w:rFonts w:cs="Arial"/>
                <w:b/>
                <w:bCs/>
                <w:color w:val="000000"/>
                <w:sz w:val="18"/>
                <w:szCs w:val="18"/>
              </w:rPr>
              <w:t>Source:</w:t>
            </w:r>
            <w:r w:rsidRPr="00E5687E">
              <w:rPr>
                <w:rFonts w:cs="Arial"/>
                <w:color w:val="000000"/>
                <w:sz w:val="18"/>
                <w:szCs w:val="18"/>
              </w:rPr>
              <w:t xml:space="preserve"> </w:t>
            </w:r>
            <w:hyperlink w:history="1" w:anchor="13.21/46.23902/-119.09568" r:id="rId195">
              <w:r w:rsidRPr="00E5687E">
                <w:rPr>
                  <w:rStyle w:val="Hyperlink"/>
                  <w:rFonts w:cs="Arial"/>
                  <w:sz w:val="18"/>
                  <w:szCs w:val="18"/>
                </w:rPr>
                <w:t>U.S. Council on Environmental Quality</w:t>
              </w:r>
            </w:hyperlink>
            <w:r w:rsidRPr="00E5687E">
              <w:rPr>
                <w:rFonts w:cs="Arial"/>
                <w:color w:val="000000"/>
                <w:sz w:val="18"/>
                <w:szCs w:val="18"/>
              </w:rPr>
              <w:t xml:space="preserve"> – Climate &amp; Economic Justice Screening Tool (2024)</w:t>
            </w:r>
          </w:p>
        </w:tc>
      </w:tr>
    </w:tbl>
    <w:p w:rsidR="00952C14" w:rsidP="00952C14" w:rsidRDefault="00952C14" w14:paraId="039FEBAA" w14:textId="77777777">
      <w:pPr>
        <w:rPr>
          <w:lang w:bidi="en-US"/>
        </w:rPr>
      </w:pPr>
    </w:p>
    <w:p w:rsidR="00952C14" w:rsidP="00952C14" w:rsidRDefault="00952C14" w14:paraId="29209779" w14:textId="77777777">
      <w:pPr>
        <w:rPr>
          <w:lang w:bidi="en-US"/>
        </w:rPr>
      </w:pPr>
      <w:r>
        <w:rPr>
          <w:lang w:bidi="en-US"/>
        </w:rPr>
        <w:br w:type="page"/>
      </w:r>
    </w:p>
    <w:tbl>
      <w:tblPr>
        <w:tblStyle w:val="TableGrid"/>
        <w:tblW w:w="8751" w:type="dxa"/>
        <w:jc w:val="center"/>
        <w:tblLook w:val="04A0" w:firstRow="1" w:lastRow="0" w:firstColumn="1" w:lastColumn="0" w:noHBand="0" w:noVBand="1"/>
      </w:tblPr>
      <w:tblGrid>
        <w:gridCol w:w="1885"/>
        <w:gridCol w:w="1963"/>
        <w:gridCol w:w="2952"/>
        <w:gridCol w:w="1951"/>
      </w:tblGrid>
      <w:tr w:rsidRPr="004B5DA8" w:rsidR="00952C14" w:rsidTr="00566B2C" w14:paraId="11F0FF96" w14:textId="77777777">
        <w:trPr>
          <w:trHeight w:val="278"/>
          <w:jc w:val="center"/>
        </w:trPr>
        <w:tc>
          <w:tcPr>
            <w:tcW w:w="0" w:type="auto"/>
            <w:gridSpan w:val="4"/>
            <w:shd w:val="clear" w:color="auto" w:fill="244F81"/>
            <w:vAlign w:val="center"/>
          </w:tcPr>
          <w:p w:rsidRPr="004B5DA8" w:rsidR="00952C14" w:rsidP="00566B2C" w:rsidRDefault="00E5687E" w14:paraId="625FD811" w14:textId="18C02EF9">
            <w:pPr>
              <w:jc w:val="center"/>
              <w:rPr>
                <w:rFonts w:cs="Arial"/>
                <w:b/>
                <w:bCs/>
                <w:color w:val="FFFFFF" w:themeColor="background1"/>
                <w:sz w:val="20"/>
                <w:szCs w:val="20"/>
              </w:rPr>
            </w:pPr>
            <w:r w:rsidRPr="00E5687E">
              <w:rPr>
                <w:rFonts w:cs="Arial"/>
                <w:b/>
                <w:bCs/>
                <w:color w:val="FFFFFF" w:themeColor="background1"/>
                <w:sz w:val="20"/>
                <w:szCs w:val="20"/>
              </w:rPr>
              <w:t>FRANKLIN COUNTY, WA</w:t>
            </w:r>
          </w:p>
        </w:tc>
      </w:tr>
      <w:tr w:rsidRPr="004B5DA8" w:rsidR="00952C14" w:rsidTr="00566B2C" w14:paraId="74112107" w14:textId="77777777">
        <w:trPr>
          <w:trHeight w:val="262"/>
          <w:jc w:val="center"/>
        </w:trPr>
        <w:tc>
          <w:tcPr>
            <w:tcW w:w="0" w:type="auto"/>
            <w:gridSpan w:val="4"/>
            <w:shd w:val="clear" w:color="auto" w:fill="E8E8E8" w:themeFill="background2"/>
            <w:vAlign w:val="center"/>
          </w:tcPr>
          <w:p w:rsidRPr="004B5DA8" w:rsidR="00952C14" w:rsidP="00566B2C" w:rsidRDefault="00952C14" w14:paraId="6589D72F" w14:textId="77777777">
            <w:pPr>
              <w:jc w:val="center"/>
              <w:rPr>
                <w:rFonts w:cs="Arial"/>
                <w:b/>
                <w:bCs/>
                <w:sz w:val="20"/>
                <w:szCs w:val="20"/>
              </w:rPr>
            </w:pPr>
            <w:r w:rsidRPr="004B5DA8">
              <w:rPr>
                <w:rFonts w:cs="Arial"/>
                <w:b/>
                <w:bCs/>
                <w:sz w:val="20"/>
                <w:szCs w:val="20"/>
              </w:rPr>
              <w:t>CLIMATE &amp; ECONOMIC JUSTICE SCREENING TOOL - CENSUS TRACT ANALYSIS</w:t>
            </w:r>
          </w:p>
        </w:tc>
      </w:tr>
      <w:tr w:rsidRPr="004B5DA8" w:rsidR="00952C14" w:rsidTr="00566B2C" w14:paraId="0D203BFC" w14:textId="77777777">
        <w:trPr>
          <w:trHeight w:val="278"/>
          <w:jc w:val="center"/>
        </w:trPr>
        <w:tc>
          <w:tcPr>
            <w:tcW w:w="3848" w:type="dxa"/>
            <w:gridSpan w:val="2"/>
            <w:shd w:val="clear" w:color="auto" w:fill="D1D1D1" w:themeFill="background2" w:themeFillShade="E6"/>
            <w:vAlign w:val="center"/>
          </w:tcPr>
          <w:p w:rsidRPr="004B5DA8" w:rsidR="00952C14" w:rsidP="00566B2C" w:rsidRDefault="00952C14" w14:paraId="502D0C84" w14:textId="77777777">
            <w:pPr>
              <w:jc w:val="center"/>
              <w:rPr>
                <w:rFonts w:cs="Arial"/>
                <w:b/>
                <w:bCs/>
                <w:sz w:val="20"/>
                <w:szCs w:val="20"/>
              </w:rPr>
            </w:pPr>
            <w:r w:rsidRPr="004B5DA8">
              <w:rPr>
                <w:rFonts w:cs="Arial"/>
                <w:b/>
                <w:bCs/>
                <w:sz w:val="20"/>
                <w:szCs w:val="20"/>
              </w:rPr>
              <w:t>CENSUS TRACT 2010 ID</w:t>
            </w:r>
          </w:p>
        </w:tc>
        <w:tc>
          <w:tcPr>
            <w:tcW w:w="2952" w:type="dxa"/>
            <w:shd w:val="clear" w:color="auto" w:fill="D1D1D1" w:themeFill="background2" w:themeFillShade="E6"/>
            <w:vAlign w:val="center"/>
          </w:tcPr>
          <w:p w:rsidRPr="004B5DA8" w:rsidR="00952C14" w:rsidP="00566B2C" w:rsidRDefault="00952C14" w14:paraId="6B461145" w14:textId="77777777">
            <w:pPr>
              <w:jc w:val="center"/>
              <w:rPr>
                <w:rFonts w:cs="Arial"/>
                <w:b/>
                <w:bCs/>
                <w:sz w:val="20"/>
                <w:szCs w:val="20"/>
              </w:rPr>
            </w:pPr>
            <w:r w:rsidRPr="004B5DA8">
              <w:rPr>
                <w:rFonts w:cs="Arial"/>
                <w:b/>
                <w:bCs/>
                <w:sz w:val="20"/>
                <w:szCs w:val="20"/>
              </w:rPr>
              <w:t>CENSUS TRACT POPULATION</w:t>
            </w:r>
          </w:p>
        </w:tc>
        <w:tc>
          <w:tcPr>
            <w:tcW w:w="1951" w:type="dxa"/>
            <w:shd w:val="clear" w:color="auto" w:fill="D1D1D1" w:themeFill="background2" w:themeFillShade="E6"/>
            <w:vAlign w:val="center"/>
          </w:tcPr>
          <w:p w:rsidRPr="004B5DA8" w:rsidR="00952C14" w:rsidP="00566B2C" w:rsidRDefault="00952C14" w14:paraId="7A1184CA" w14:textId="77777777">
            <w:pPr>
              <w:jc w:val="center"/>
              <w:rPr>
                <w:rFonts w:cs="Arial"/>
                <w:b/>
                <w:bCs/>
                <w:sz w:val="20"/>
                <w:szCs w:val="20"/>
              </w:rPr>
            </w:pPr>
            <w:r w:rsidRPr="004B5DA8">
              <w:rPr>
                <w:rFonts w:cs="Arial"/>
                <w:b/>
                <w:bCs/>
                <w:sz w:val="20"/>
                <w:szCs w:val="20"/>
              </w:rPr>
              <w:t>LOW INCOME TRACT?</w:t>
            </w:r>
          </w:p>
        </w:tc>
      </w:tr>
      <w:tr w:rsidRPr="004B5DA8" w:rsidR="00952C14" w:rsidTr="00566B2C" w14:paraId="33F5E82C" w14:textId="77777777">
        <w:trPr>
          <w:trHeight w:val="262"/>
          <w:jc w:val="center"/>
        </w:trPr>
        <w:tc>
          <w:tcPr>
            <w:tcW w:w="3848" w:type="dxa"/>
            <w:gridSpan w:val="2"/>
            <w:shd w:val="clear" w:color="auto" w:fill="F2F2F2" w:themeFill="background1" w:themeFillShade="F2"/>
            <w:vAlign w:val="bottom"/>
          </w:tcPr>
          <w:p w:rsidRPr="004B5DA8" w:rsidR="00952C14" w:rsidP="00566B2C" w:rsidRDefault="00EC0655" w14:paraId="28A9FD1A" w14:textId="4C85F414">
            <w:pPr>
              <w:jc w:val="center"/>
              <w:rPr>
                <w:rFonts w:cs="Arial"/>
                <w:sz w:val="20"/>
                <w:szCs w:val="20"/>
              </w:rPr>
            </w:pPr>
            <w:r w:rsidRPr="00EC0655">
              <w:rPr>
                <w:rFonts w:cs="Arial"/>
                <w:sz w:val="20"/>
                <w:szCs w:val="20"/>
              </w:rPr>
              <w:t>53021020300</w:t>
            </w:r>
          </w:p>
        </w:tc>
        <w:tc>
          <w:tcPr>
            <w:tcW w:w="2952" w:type="dxa"/>
            <w:shd w:val="clear" w:color="auto" w:fill="F2F2F2" w:themeFill="background1" w:themeFillShade="F2"/>
            <w:vAlign w:val="bottom"/>
          </w:tcPr>
          <w:p w:rsidRPr="004B5DA8" w:rsidR="00952C14" w:rsidP="00566B2C" w:rsidRDefault="00EC0655" w14:paraId="1C5F9E06" w14:textId="298F76B9">
            <w:pPr>
              <w:jc w:val="center"/>
              <w:rPr>
                <w:rFonts w:cs="Arial"/>
                <w:sz w:val="20"/>
                <w:szCs w:val="20"/>
              </w:rPr>
            </w:pPr>
            <w:r w:rsidRPr="00EC0655">
              <w:rPr>
                <w:rFonts w:cs="Arial"/>
                <w:sz w:val="20"/>
                <w:szCs w:val="20"/>
              </w:rPr>
              <w:t>5,551</w:t>
            </w:r>
          </w:p>
        </w:tc>
        <w:tc>
          <w:tcPr>
            <w:tcW w:w="1951" w:type="dxa"/>
            <w:shd w:val="clear" w:color="auto" w:fill="F2F2F2" w:themeFill="background1" w:themeFillShade="F2"/>
            <w:vAlign w:val="center"/>
          </w:tcPr>
          <w:p w:rsidRPr="004B5DA8" w:rsidR="00952C14" w:rsidP="00566B2C" w:rsidRDefault="00EC0655" w14:paraId="1B3DFBE9" w14:textId="73C0479D">
            <w:pPr>
              <w:jc w:val="center"/>
              <w:rPr>
                <w:rFonts w:cs="Arial"/>
                <w:sz w:val="20"/>
                <w:szCs w:val="20"/>
              </w:rPr>
            </w:pPr>
            <w:r>
              <w:rPr>
                <w:rFonts w:cs="Arial"/>
                <w:sz w:val="20"/>
                <w:szCs w:val="20"/>
              </w:rPr>
              <w:t>YES</w:t>
            </w:r>
          </w:p>
        </w:tc>
      </w:tr>
      <w:tr w:rsidRPr="004B5DA8" w:rsidR="00952C14" w:rsidTr="00566B2C" w14:paraId="40AECFBE" w14:textId="77777777">
        <w:trPr>
          <w:trHeight w:val="275"/>
          <w:jc w:val="center"/>
        </w:trPr>
        <w:tc>
          <w:tcPr>
            <w:tcW w:w="0" w:type="auto"/>
            <w:gridSpan w:val="4"/>
            <w:shd w:val="clear" w:color="auto" w:fill="F2F2F2" w:themeFill="background1" w:themeFillShade="F2"/>
            <w:vAlign w:val="center"/>
          </w:tcPr>
          <w:p w:rsidRPr="004B5DA8" w:rsidR="00952C14" w:rsidP="00566B2C" w:rsidRDefault="00952C14" w14:paraId="7BD8A13E" w14:textId="77777777">
            <w:pPr>
              <w:jc w:val="center"/>
              <w:rPr>
                <w:rFonts w:cs="Arial"/>
                <w:b/>
                <w:bCs/>
                <w:color w:val="000000"/>
                <w:sz w:val="20"/>
                <w:szCs w:val="20"/>
              </w:rPr>
            </w:pPr>
            <w:r w:rsidRPr="004B5DA8">
              <w:rPr>
                <w:rFonts w:cs="Arial"/>
                <w:b/>
                <w:bCs/>
                <w:noProof/>
                <w:color w:val="000000"/>
                <w:sz w:val="20"/>
                <w:szCs w:val="20"/>
              </w:rPr>
              <w:drawing>
                <wp:inline distT="0" distB="0" distL="0" distR="0" wp14:anchorId="6EE970F5" wp14:editId="4CC5AC8B">
                  <wp:extent cx="4484531" cy="4408638"/>
                  <wp:effectExtent l="0" t="0" r="0" b="0"/>
                  <wp:docPr id="1122011301" name="Picture 112201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011301" name="Picture 1122011301"/>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4484531" cy="4408638"/>
                          </a:xfrm>
                          <a:prstGeom prst="rect">
                            <a:avLst/>
                          </a:prstGeom>
                        </pic:spPr>
                      </pic:pic>
                    </a:graphicData>
                  </a:graphic>
                </wp:inline>
              </w:drawing>
            </w:r>
          </w:p>
        </w:tc>
      </w:tr>
      <w:tr w:rsidRPr="004B5DA8" w:rsidR="00952C14" w:rsidTr="00566B2C" w14:paraId="3960CBB6" w14:textId="77777777">
        <w:trPr>
          <w:trHeight w:val="275"/>
          <w:jc w:val="center"/>
        </w:trPr>
        <w:tc>
          <w:tcPr>
            <w:tcW w:w="1885" w:type="dxa"/>
            <w:shd w:val="clear" w:color="auto" w:fill="F2F2F2" w:themeFill="background1" w:themeFillShade="F2"/>
            <w:vAlign w:val="center"/>
          </w:tcPr>
          <w:p w:rsidRPr="004B5DA8" w:rsidR="00952C14" w:rsidP="00566B2C" w:rsidRDefault="00952C14" w14:paraId="0D648E8F" w14:textId="77777777">
            <w:pPr>
              <w:jc w:val="center"/>
              <w:rPr>
                <w:rFonts w:cs="Arial"/>
                <w:b/>
                <w:bCs/>
                <w:color w:val="000000"/>
                <w:sz w:val="20"/>
                <w:szCs w:val="20"/>
              </w:rPr>
            </w:pPr>
            <w:r w:rsidRPr="004B5DA8">
              <w:rPr>
                <w:rFonts w:cs="Arial"/>
                <w:b/>
                <w:bCs/>
                <w:color w:val="000000"/>
                <w:sz w:val="20"/>
                <w:szCs w:val="20"/>
              </w:rPr>
              <w:t>BURDEN</w:t>
            </w:r>
          </w:p>
        </w:tc>
        <w:tc>
          <w:tcPr>
            <w:tcW w:w="6866" w:type="dxa"/>
            <w:gridSpan w:val="3"/>
            <w:shd w:val="clear" w:color="auto" w:fill="F2F2F2" w:themeFill="background1" w:themeFillShade="F2"/>
            <w:vAlign w:val="center"/>
          </w:tcPr>
          <w:p w:rsidRPr="004B5DA8" w:rsidR="00952C14" w:rsidP="00566B2C" w:rsidRDefault="00952C14" w14:paraId="65BDB1F4" w14:textId="77777777">
            <w:pPr>
              <w:rPr>
                <w:rFonts w:cs="Arial"/>
                <w:b/>
                <w:bCs/>
                <w:color w:val="000000"/>
                <w:sz w:val="20"/>
                <w:szCs w:val="20"/>
              </w:rPr>
            </w:pPr>
            <w:r w:rsidRPr="004B5DA8">
              <w:rPr>
                <w:rFonts w:cs="Arial"/>
                <w:b/>
                <w:bCs/>
                <w:color w:val="000000"/>
                <w:sz w:val="20"/>
                <w:szCs w:val="20"/>
              </w:rPr>
              <w:t>DESCRIPTION AND REPORTED DATA</w:t>
            </w:r>
          </w:p>
        </w:tc>
      </w:tr>
      <w:tr w:rsidRPr="004B5DA8" w:rsidR="00D73CCC" w:rsidTr="00566B2C" w14:paraId="7D467FBF" w14:textId="77777777">
        <w:trPr>
          <w:trHeight w:val="275"/>
          <w:jc w:val="center"/>
        </w:trPr>
        <w:tc>
          <w:tcPr>
            <w:tcW w:w="1885" w:type="dxa"/>
            <w:shd w:val="clear" w:color="auto" w:fill="F2F2F2" w:themeFill="background1" w:themeFillShade="F2"/>
            <w:vAlign w:val="center"/>
          </w:tcPr>
          <w:p w:rsidRPr="004B5DA8" w:rsidR="00D73CCC" w:rsidP="00D73CCC" w:rsidRDefault="00D73CCC" w14:paraId="5173D870" w14:textId="5D9B86C1">
            <w:pPr>
              <w:jc w:val="center"/>
              <w:rPr>
                <w:rFonts w:cs="Arial"/>
                <w:i/>
                <w:iCs/>
                <w:color w:val="000000"/>
                <w:sz w:val="20"/>
                <w:szCs w:val="20"/>
              </w:rPr>
            </w:pPr>
            <w:r>
              <w:rPr>
                <w:rFonts w:cs="Arial"/>
                <w:color w:val="000000"/>
                <w:sz w:val="20"/>
                <w:szCs w:val="20"/>
              </w:rPr>
              <w:t>Legacy Pollution</w:t>
            </w:r>
          </w:p>
        </w:tc>
        <w:tc>
          <w:tcPr>
            <w:tcW w:w="6866" w:type="dxa"/>
            <w:gridSpan w:val="3"/>
            <w:shd w:val="clear" w:color="auto" w:fill="F2F2F2" w:themeFill="background1" w:themeFillShade="F2"/>
            <w:vAlign w:val="center"/>
          </w:tcPr>
          <w:p w:rsidRPr="004B5DA8" w:rsidR="00D73CCC" w:rsidP="00D73CCC" w:rsidRDefault="00D73CCC" w14:paraId="644319ED" w14:textId="7921983D">
            <w:pPr>
              <w:rPr>
                <w:rFonts w:cs="Arial"/>
                <w:i/>
                <w:iCs/>
                <w:color w:val="000000"/>
                <w:sz w:val="20"/>
                <w:szCs w:val="20"/>
              </w:rPr>
            </w:pPr>
            <w:r w:rsidRPr="00182DEF">
              <w:rPr>
                <w:rFonts w:cs="Arial"/>
                <w:b/>
                <w:bCs/>
                <w:i/>
                <w:iCs/>
                <w:color w:val="000000"/>
                <w:sz w:val="20"/>
                <w:szCs w:val="20"/>
              </w:rPr>
              <w:t>Proximity to Risk Management Plan facilities</w:t>
            </w:r>
            <w:r>
              <w:rPr>
                <w:rFonts w:cs="Arial"/>
                <w:b/>
                <w:bCs/>
                <w:i/>
                <w:iCs/>
                <w:color w:val="000000"/>
                <w:sz w:val="20"/>
                <w:szCs w:val="20"/>
              </w:rPr>
              <w:t>:</w:t>
            </w:r>
            <w:r w:rsidRPr="00182DEF">
              <w:rPr>
                <w:rFonts w:cs="Arial"/>
                <w:i/>
                <w:iCs/>
                <w:color w:val="000000"/>
                <w:sz w:val="20"/>
                <w:szCs w:val="20"/>
              </w:rPr>
              <w:t xml:space="preserve"> Count of Risk Management Plan (RMP) facilities within 5 kilometers</w:t>
            </w:r>
            <w:r>
              <w:rPr>
                <w:rFonts w:cs="Arial"/>
                <w:i/>
                <w:iCs/>
                <w:color w:val="000000"/>
                <w:sz w:val="20"/>
                <w:szCs w:val="20"/>
              </w:rPr>
              <w:t xml:space="preserve"> (99</w:t>
            </w:r>
            <w:r w:rsidRPr="00182DEF">
              <w:rPr>
                <w:rFonts w:cs="Arial"/>
                <w:i/>
                <w:iCs/>
                <w:color w:val="000000"/>
                <w:sz w:val="20"/>
                <w:szCs w:val="20"/>
                <w:vertAlign w:val="superscript"/>
              </w:rPr>
              <w:t>th</w:t>
            </w:r>
            <w:r>
              <w:rPr>
                <w:rFonts w:cs="Arial"/>
                <w:i/>
                <w:iCs/>
                <w:color w:val="000000"/>
                <w:sz w:val="20"/>
                <w:szCs w:val="20"/>
              </w:rPr>
              <w:t>)</w:t>
            </w:r>
          </w:p>
        </w:tc>
      </w:tr>
      <w:tr w:rsidRPr="004B5DA8" w:rsidR="00D73CCC" w:rsidTr="00566B2C" w14:paraId="236C562D" w14:textId="77777777">
        <w:trPr>
          <w:trHeight w:val="275"/>
          <w:jc w:val="center"/>
        </w:trPr>
        <w:tc>
          <w:tcPr>
            <w:tcW w:w="1885" w:type="dxa"/>
            <w:shd w:val="clear" w:color="auto" w:fill="F2F2F2" w:themeFill="background1" w:themeFillShade="F2"/>
            <w:vAlign w:val="center"/>
          </w:tcPr>
          <w:p w:rsidR="00D73CCC" w:rsidP="00D73CCC" w:rsidRDefault="00D73CCC" w14:paraId="1C4E6E05" w14:textId="2E26D8DE">
            <w:pPr>
              <w:jc w:val="center"/>
              <w:rPr>
                <w:rFonts w:cs="Arial"/>
                <w:color w:val="000000"/>
                <w:sz w:val="20"/>
                <w:szCs w:val="20"/>
              </w:rPr>
            </w:pPr>
            <w:r>
              <w:rPr>
                <w:rFonts w:cs="Arial"/>
                <w:color w:val="000000"/>
                <w:sz w:val="20"/>
                <w:szCs w:val="20"/>
              </w:rPr>
              <w:t>Workforce Development</w:t>
            </w:r>
          </w:p>
        </w:tc>
        <w:tc>
          <w:tcPr>
            <w:tcW w:w="6866" w:type="dxa"/>
            <w:gridSpan w:val="3"/>
            <w:shd w:val="clear" w:color="auto" w:fill="F2F2F2" w:themeFill="background1" w:themeFillShade="F2"/>
            <w:vAlign w:val="center"/>
          </w:tcPr>
          <w:p w:rsidRPr="00C02DEC" w:rsidR="00D73CCC" w:rsidP="00D73CCC" w:rsidRDefault="00D73CCC" w14:paraId="07DF7A88" w14:textId="33771C4C">
            <w:pPr>
              <w:rPr>
                <w:rFonts w:cs="Arial"/>
                <w:i/>
                <w:iCs/>
                <w:color w:val="000000"/>
                <w:sz w:val="20"/>
                <w:szCs w:val="20"/>
              </w:rPr>
            </w:pPr>
            <w:r w:rsidRPr="00182DEF">
              <w:rPr>
                <w:rFonts w:cs="Arial"/>
                <w:b/>
                <w:bCs/>
                <w:i/>
                <w:iCs/>
                <w:color w:val="000000"/>
                <w:sz w:val="20"/>
                <w:szCs w:val="20"/>
              </w:rPr>
              <w:t>Linguistic isolation</w:t>
            </w:r>
            <w:r>
              <w:rPr>
                <w:rFonts w:cs="Arial"/>
                <w:b/>
                <w:bCs/>
                <w:i/>
                <w:iCs/>
                <w:color w:val="000000"/>
                <w:sz w:val="20"/>
                <w:szCs w:val="20"/>
              </w:rPr>
              <w:t>:</w:t>
            </w:r>
            <w:r w:rsidRPr="00182DEF">
              <w:rPr>
                <w:rFonts w:cs="Arial"/>
                <w:i/>
                <w:iCs/>
                <w:color w:val="000000"/>
                <w:sz w:val="20"/>
                <w:szCs w:val="20"/>
              </w:rPr>
              <w:t xml:space="preserve"> </w:t>
            </w:r>
            <w:r w:rsidRPr="00C02DEC">
              <w:rPr>
                <w:rFonts w:cs="Arial"/>
                <w:i/>
                <w:iCs/>
                <w:color w:val="000000"/>
                <w:sz w:val="20"/>
                <w:szCs w:val="20"/>
              </w:rPr>
              <w:t>Share of households where no one over age 14 speaks English very well</w:t>
            </w:r>
            <w:r>
              <w:rPr>
                <w:rFonts w:cs="Arial"/>
                <w:i/>
                <w:iCs/>
                <w:color w:val="000000"/>
                <w:sz w:val="20"/>
                <w:szCs w:val="20"/>
              </w:rPr>
              <w:t xml:space="preserve"> (96</w:t>
            </w:r>
            <w:r w:rsidRPr="00CF424D">
              <w:rPr>
                <w:rFonts w:cs="Arial"/>
                <w:i/>
                <w:iCs/>
                <w:color w:val="000000"/>
                <w:sz w:val="20"/>
                <w:szCs w:val="20"/>
                <w:vertAlign w:val="superscript"/>
              </w:rPr>
              <w:t>th</w:t>
            </w:r>
            <w:r>
              <w:rPr>
                <w:rFonts w:cs="Arial"/>
                <w:i/>
                <w:iCs/>
                <w:color w:val="000000"/>
                <w:sz w:val="20"/>
                <w:szCs w:val="20"/>
              </w:rPr>
              <w:t>)</w:t>
            </w:r>
          </w:p>
        </w:tc>
      </w:tr>
      <w:tr w:rsidRPr="004B5DA8" w:rsidR="00D73CCC" w:rsidTr="00566B2C" w14:paraId="02CCE419" w14:textId="77777777">
        <w:trPr>
          <w:trHeight w:val="275"/>
          <w:jc w:val="center"/>
        </w:trPr>
        <w:tc>
          <w:tcPr>
            <w:tcW w:w="1885" w:type="dxa"/>
            <w:shd w:val="clear" w:color="auto" w:fill="F2F2F2" w:themeFill="background1" w:themeFillShade="F2"/>
            <w:vAlign w:val="center"/>
          </w:tcPr>
          <w:p w:rsidR="00D73CCC" w:rsidP="00D73CCC" w:rsidRDefault="00D73CCC" w14:paraId="3C77F0CC" w14:textId="651A851A">
            <w:pPr>
              <w:jc w:val="center"/>
              <w:rPr>
                <w:rFonts w:cs="Arial"/>
                <w:color w:val="000000"/>
                <w:sz w:val="20"/>
                <w:szCs w:val="20"/>
              </w:rPr>
            </w:pPr>
            <w:r>
              <w:rPr>
                <w:rFonts w:cs="Arial"/>
                <w:color w:val="000000"/>
                <w:sz w:val="20"/>
                <w:szCs w:val="20"/>
              </w:rPr>
              <w:t>Workforce Development</w:t>
            </w:r>
          </w:p>
        </w:tc>
        <w:tc>
          <w:tcPr>
            <w:tcW w:w="6866" w:type="dxa"/>
            <w:gridSpan w:val="3"/>
            <w:shd w:val="clear" w:color="auto" w:fill="F2F2F2" w:themeFill="background1" w:themeFillShade="F2"/>
            <w:vAlign w:val="center"/>
          </w:tcPr>
          <w:p w:rsidRPr="00C02DEC" w:rsidR="00D73CCC" w:rsidP="00D73CCC" w:rsidRDefault="00D73CCC" w14:paraId="605D9FEB" w14:textId="54AB6AFF">
            <w:pPr>
              <w:rPr>
                <w:rFonts w:cs="Arial"/>
                <w:i/>
                <w:iCs/>
                <w:color w:val="000000"/>
                <w:sz w:val="20"/>
                <w:szCs w:val="20"/>
              </w:rPr>
            </w:pPr>
            <w:r w:rsidRPr="0038617E">
              <w:rPr>
                <w:rFonts w:cs="Arial"/>
                <w:b/>
                <w:bCs/>
                <w:i/>
                <w:iCs/>
                <w:color w:val="000000"/>
                <w:sz w:val="20"/>
                <w:szCs w:val="20"/>
              </w:rPr>
              <w:t>High School Education:</w:t>
            </w:r>
            <w:r>
              <w:rPr>
                <w:rFonts w:cs="Arial"/>
                <w:i/>
                <w:iCs/>
                <w:color w:val="000000"/>
                <w:sz w:val="20"/>
                <w:szCs w:val="20"/>
              </w:rPr>
              <w:t xml:space="preserve"> </w:t>
            </w:r>
            <w:r w:rsidRPr="0038617E">
              <w:rPr>
                <w:rFonts w:cs="Arial"/>
                <w:i/>
                <w:iCs/>
                <w:color w:val="000000"/>
                <w:sz w:val="20"/>
                <w:szCs w:val="20"/>
              </w:rPr>
              <w:t>Percent of people ages 25 years or older whose high school education is less than a high school diploma</w:t>
            </w:r>
            <w:r>
              <w:rPr>
                <w:rFonts w:cs="Arial"/>
                <w:i/>
                <w:iCs/>
                <w:color w:val="000000"/>
                <w:sz w:val="20"/>
                <w:szCs w:val="20"/>
              </w:rPr>
              <w:t xml:space="preserve"> (38%)</w:t>
            </w:r>
          </w:p>
        </w:tc>
      </w:tr>
      <w:tr w:rsidRPr="004B5DA8" w:rsidR="00952C14" w:rsidTr="00566B2C" w14:paraId="02B79E67" w14:textId="77777777">
        <w:trPr>
          <w:trHeight w:val="303"/>
          <w:jc w:val="center"/>
        </w:trPr>
        <w:tc>
          <w:tcPr>
            <w:tcW w:w="0" w:type="auto"/>
            <w:gridSpan w:val="4"/>
            <w:shd w:val="clear" w:color="auto" w:fill="F2F2F2" w:themeFill="background1" w:themeFillShade="F2"/>
            <w:vAlign w:val="center"/>
          </w:tcPr>
          <w:p w:rsidRPr="00D73CCC" w:rsidR="00952C14" w:rsidP="00566B2C" w:rsidRDefault="00952C14" w14:paraId="70CCFA9F" w14:textId="2BAFBB43">
            <w:pPr>
              <w:rPr>
                <w:rFonts w:cs="Arial"/>
                <w:color w:val="000000"/>
                <w:sz w:val="18"/>
                <w:szCs w:val="18"/>
              </w:rPr>
            </w:pPr>
            <w:r w:rsidRPr="00D73CCC">
              <w:rPr>
                <w:rFonts w:cs="Arial"/>
                <w:b/>
                <w:bCs/>
                <w:color w:val="000000"/>
                <w:sz w:val="18"/>
                <w:szCs w:val="18"/>
              </w:rPr>
              <w:t>Source:</w:t>
            </w:r>
            <w:r w:rsidRPr="00D73CCC">
              <w:rPr>
                <w:rFonts w:cs="Arial"/>
                <w:color w:val="000000"/>
                <w:sz w:val="18"/>
                <w:szCs w:val="18"/>
              </w:rPr>
              <w:t xml:space="preserve"> </w:t>
            </w:r>
            <w:hyperlink w:history="1" w:anchor="12.7/46.24864/-119.11529" r:id="rId197">
              <w:r w:rsidRPr="00D73CCC">
                <w:rPr>
                  <w:rStyle w:val="Hyperlink"/>
                  <w:rFonts w:cs="Arial"/>
                  <w:sz w:val="18"/>
                  <w:szCs w:val="18"/>
                </w:rPr>
                <w:t>U.S. Council on Environmental Quality</w:t>
              </w:r>
            </w:hyperlink>
            <w:r w:rsidRPr="00D73CCC">
              <w:rPr>
                <w:rFonts w:cs="Arial"/>
                <w:color w:val="000000"/>
                <w:sz w:val="18"/>
                <w:szCs w:val="18"/>
              </w:rPr>
              <w:t xml:space="preserve"> – Climate &amp; Economic Justice Screening Tool (2024)</w:t>
            </w:r>
          </w:p>
        </w:tc>
      </w:tr>
    </w:tbl>
    <w:p w:rsidR="00952C14" w:rsidP="00952C14" w:rsidRDefault="00952C14" w14:paraId="59448A8A" w14:textId="77777777">
      <w:pPr>
        <w:rPr>
          <w:lang w:bidi="en-US"/>
        </w:rPr>
      </w:pPr>
    </w:p>
    <w:p w:rsidR="00952C14" w:rsidP="00952C14" w:rsidRDefault="00952C14" w14:paraId="3583C805" w14:textId="77777777">
      <w:pPr>
        <w:rPr>
          <w:lang w:bidi="en-US"/>
        </w:rPr>
      </w:pPr>
      <w:r>
        <w:rPr>
          <w:lang w:bidi="en-US"/>
        </w:rPr>
        <w:br w:type="page"/>
      </w:r>
    </w:p>
    <w:tbl>
      <w:tblPr>
        <w:tblStyle w:val="TableGrid"/>
        <w:tblW w:w="8751" w:type="dxa"/>
        <w:jc w:val="center"/>
        <w:tblLook w:val="04A0" w:firstRow="1" w:lastRow="0" w:firstColumn="1" w:lastColumn="0" w:noHBand="0" w:noVBand="1"/>
      </w:tblPr>
      <w:tblGrid>
        <w:gridCol w:w="1885"/>
        <w:gridCol w:w="1963"/>
        <w:gridCol w:w="2952"/>
        <w:gridCol w:w="1951"/>
      </w:tblGrid>
      <w:tr w:rsidRPr="004B5DA8" w:rsidR="00952C14" w:rsidTr="00566B2C" w14:paraId="7C372CD4" w14:textId="77777777">
        <w:trPr>
          <w:trHeight w:val="278"/>
          <w:jc w:val="center"/>
        </w:trPr>
        <w:tc>
          <w:tcPr>
            <w:tcW w:w="0" w:type="auto"/>
            <w:gridSpan w:val="4"/>
            <w:shd w:val="clear" w:color="auto" w:fill="244F81"/>
            <w:vAlign w:val="center"/>
          </w:tcPr>
          <w:p w:rsidRPr="004B5DA8" w:rsidR="00952C14" w:rsidP="00566B2C" w:rsidRDefault="00E5687E" w14:paraId="1B9D4A46" w14:textId="7BFDD278">
            <w:pPr>
              <w:jc w:val="center"/>
              <w:rPr>
                <w:rFonts w:cs="Arial"/>
                <w:b/>
                <w:bCs/>
                <w:color w:val="FFFFFF" w:themeColor="background1"/>
                <w:sz w:val="20"/>
                <w:szCs w:val="20"/>
              </w:rPr>
            </w:pPr>
            <w:r w:rsidRPr="00E5687E">
              <w:rPr>
                <w:rFonts w:cs="Arial"/>
                <w:b/>
                <w:bCs/>
                <w:color w:val="FFFFFF" w:themeColor="background1"/>
                <w:sz w:val="20"/>
                <w:szCs w:val="20"/>
              </w:rPr>
              <w:t>FRANKLIN COUNTY, WA</w:t>
            </w:r>
          </w:p>
        </w:tc>
      </w:tr>
      <w:tr w:rsidRPr="004B5DA8" w:rsidR="00952C14" w:rsidTr="00566B2C" w14:paraId="344ACB33" w14:textId="77777777">
        <w:trPr>
          <w:trHeight w:val="262"/>
          <w:jc w:val="center"/>
        </w:trPr>
        <w:tc>
          <w:tcPr>
            <w:tcW w:w="0" w:type="auto"/>
            <w:gridSpan w:val="4"/>
            <w:shd w:val="clear" w:color="auto" w:fill="E8E8E8" w:themeFill="background2"/>
            <w:vAlign w:val="center"/>
          </w:tcPr>
          <w:p w:rsidRPr="004B5DA8" w:rsidR="00952C14" w:rsidP="00566B2C" w:rsidRDefault="00952C14" w14:paraId="6BBFB334" w14:textId="77777777">
            <w:pPr>
              <w:jc w:val="center"/>
              <w:rPr>
                <w:rFonts w:cs="Arial"/>
                <w:b/>
                <w:bCs/>
                <w:sz w:val="20"/>
                <w:szCs w:val="20"/>
              </w:rPr>
            </w:pPr>
            <w:r w:rsidRPr="004B5DA8">
              <w:rPr>
                <w:rFonts w:cs="Arial"/>
                <w:b/>
                <w:bCs/>
                <w:sz w:val="20"/>
                <w:szCs w:val="20"/>
              </w:rPr>
              <w:t>CLIMATE &amp; ECONOMIC JUSTICE SCREENING TOOL - CENSUS TRACT ANALYSIS</w:t>
            </w:r>
          </w:p>
        </w:tc>
      </w:tr>
      <w:tr w:rsidRPr="004B5DA8" w:rsidR="00952C14" w:rsidTr="00566B2C" w14:paraId="1C70668D" w14:textId="77777777">
        <w:trPr>
          <w:trHeight w:val="278"/>
          <w:jc w:val="center"/>
        </w:trPr>
        <w:tc>
          <w:tcPr>
            <w:tcW w:w="3848" w:type="dxa"/>
            <w:gridSpan w:val="2"/>
            <w:shd w:val="clear" w:color="auto" w:fill="D1D1D1" w:themeFill="background2" w:themeFillShade="E6"/>
            <w:vAlign w:val="center"/>
          </w:tcPr>
          <w:p w:rsidRPr="004B5DA8" w:rsidR="00952C14" w:rsidP="00566B2C" w:rsidRDefault="00952C14" w14:paraId="3462405D" w14:textId="77777777">
            <w:pPr>
              <w:jc w:val="center"/>
              <w:rPr>
                <w:rFonts w:cs="Arial"/>
                <w:b/>
                <w:bCs/>
                <w:sz w:val="20"/>
                <w:szCs w:val="20"/>
              </w:rPr>
            </w:pPr>
            <w:r w:rsidRPr="004B5DA8">
              <w:rPr>
                <w:rFonts w:cs="Arial"/>
                <w:b/>
                <w:bCs/>
                <w:sz w:val="20"/>
                <w:szCs w:val="20"/>
              </w:rPr>
              <w:t>CENSUS TRACT 2010 ID</w:t>
            </w:r>
          </w:p>
        </w:tc>
        <w:tc>
          <w:tcPr>
            <w:tcW w:w="2952" w:type="dxa"/>
            <w:shd w:val="clear" w:color="auto" w:fill="D1D1D1" w:themeFill="background2" w:themeFillShade="E6"/>
            <w:vAlign w:val="center"/>
          </w:tcPr>
          <w:p w:rsidRPr="004B5DA8" w:rsidR="00952C14" w:rsidP="00566B2C" w:rsidRDefault="00952C14" w14:paraId="384C0BA6" w14:textId="77777777">
            <w:pPr>
              <w:jc w:val="center"/>
              <w:rPr>
                <w:rFonts w:cs="Arial"/>
                <w:b/>
                <w:bCs/>
                <w:sz w:val="20"/>
                <w:szCs w:val="20"/>
              </w:rPr>
            </w:pPr>
            <w:r w:rsidRPr="004B5DA8">
              <w:rPr>
                <w:rFonts w:cs="Arial"/>
                <w:b/>
                <w:bCs/>
                <w:sz w:val="20"/>
                <w:szCs w:val="20"/>
              </w:rPr>
              <w:t>CENSUS TRACT POPULATION</w:t>
            </w:r>
          </w:p>
        </w:tc>
        <w:tc>
          <w:tcPr>
            <w:tcW w:w="1951" w:type="dxa"/>
            <w:shd w:val="clear" w:color="auto" w:fill="D1D1D1" w:themeFill="background2" w:themeFillShade="E6"/>
            <w:vAlign w:val="center"/>
          </w:tcPr>
          <w:p w:rsidRPr="004B5DA8" w:rsidR="00952C14" w:rsidP="00566B2C" w:rsidRDefault="00952C14" w14:paraId="5867AD4E" w14:textId="77777777">
            <w:pPr>
              <w:jc w:val="center"/>
              <w:rPr>
                <w:rFonts w:cs="Arial"/>
                <w:b/>
                <w:bCs/>
                <w:sz w:val="20"/>
                <w:szCs w:val="20"/>
              </w:rPr>
            </w:pPr>
            <w:r w:rsidRPr="004B5DA8">
              <w:rPr>
                <w:rFonts w:cs="Arial"/>
                <w:b/>
                <w:bCs/>
                <w:sz w:val="20"/>
                <w:szCs w:val="20"/>
              </w:rPr>
              <w:t>LOW INCOME TRACT?</w:t>
            </w:r>
          </w:p>
        </w:tc>
      </w:tr>
      <w:tr w:rsidRPr="004B5DA8" w:rsidR="00952C14" w:rsidTr="00566B2C" w14:paraId="6E623D0A" w14:textId="77777777">
        <w:trPr>
          <w:trHeight w:val="262"/>
          <w:jc w:val="center"/>
        </w:trPr>
        <w:tc>
          <w:tcPr>
            <w:tcW w:w="3848" w:type="dxa"/>
            <w:gridSpan w:val="2"/>
            <w:shd w:val="clear" w:color="auto" w:fill="F2F2F2" w:themeFill="background1" w:themeFillShade="F2"/>
            <w:vAlign w:val="bottom"/>
          </w:tcPr>
          <w:p w:rsidRPr="004B5DA8" w:rsidR="00952C14" w:rsidP="00566B2C" w:rsidRDefault="004D368B" w14:paraId="1F1AE134" w14:textId="115ADFC4">
            <w:pPr>
              <w:jc w:val="center"/>
              <w:rPr>
                <w:rFonts w:cs="Arial"/>
                <w:sz w:val="20"/>
                <w:szCs w:val="20"/>
              </w:rPr>
            </w:pPr>
            <w:r w:rsidRPr="004D368B">
              <w:rPr>
                <w:rFonts w:cs="Arial"/>
                <w:sz w:val="20"/>
                <w:szCs w:val="20"/>
              </w:rPr>
              <w:t>53021020400</w:t>
            </w:r>
          </w:p>
        </w:tc>
        <w:tc>
          <w:tcPr>
            <w:tcW w:w="2952" w:type="dxa"/>
            <w:shd w:val="clear" w:color="auto" w:fill="F2F2F2" w:themeFill="background1" w:themeFillShade="F2"/>
            <w:vAlign w:val="bottom"/>
          </w:tcPr>
          <w:p w:rsidRPr="004B5DA8" w:rsidR="00952C14" w:rsidP="00566B2C" w:rsidRDefault="004D368B" w14:paraId="653E4149" w14:textId="007155EE">
            <w:pPr>
              <w:jc w:val="center"/>
              <w:rPr>
                <w:rFonts w:cs="Arial"/>
                <w:sz w:val="20"/>
                <w:szCs w:val="20"/>
              </w:rPr>
            </w:pPr>
            <w:r>
              <w:rPr>
                <w:rFonts w:cs="Arial"/>
                <w:sz w:val="20"/>
                <w:szCs w:val="20"/>
              </w:rPr>
              <w:t>9,000</w:t>
            </w:r>
          </w:p>
        </w:tc>
        <w:tc>
          <w:tcPr>
            <w:tcW w:w="1951" w:type="dxa"/>
            <w:shd w:val="clear" w:color="auto" w:fill="F2F2F2" w:themeFill="background1" w:themeFillShade="F2"/>
            <w:vAlign w:val="center"/>
          </w:tcPr>
          <w:p w:rsidRPr="004B5DA8" w:rsidR="00952C14" w:rsidP="00566B2C" w:rsidRDefault="0003381A" w14:paraId="205B6C9B" w14:textId="5F11F305">
            <w:pPr>
              <w:jc w:val="center"/>
              <w:rPr>
                <w:rFonts w:cs="Arial"/>
                <w:sz w:val="20"/>
                <w:szCs w:val="20"/>
              </w:rPr>
            </w:pPr>
            <w:r>
              <w:rPr>
                <w:rFonts w:cs="Arial"/>
                <w:sz w:val="20"/>
                <w:szCs w:val="20"/>
              </w:rPr>
              <w:t>YES</w:t>
            </w:r>
          </w:p>
        </w:tc>
      </w:tr>
      <w:tr w:rsidRPr="004B5DA8" w:rsidR="00952C14" w:rsidTr="00566B2C" w14:paraId="48680EAA" w14:textId="77777777">
        <w:trPr>
          <w:trHeight w:val="275"/>
          <w:jc w:val="center"/>
        </w:trPr>
        <w:tc>
          <w:tcPr>
            <w:tcW w:w="0" w:type="auto"/>
            <w:gridSpan w:val="4"/>
            <w:shd w:val="clear" w:color="auto" w:fill="F2F2F2" w:themeFill="background1" w:themeFillShade="F2"/>
            <w:vAlign w:val="center"/>
          </w:tcPr>
          <w:p w:rsidRPr="004B5DA8" w:rsidR="00952C14" w:rsidP="00566B2C" w:rsidRDefault="00952C14" w14:paraId="49CC9474" w14:textId="77777777">
            <w:pPr>
              <w:jc w:val="center"/>
              <w:rPr>
                <w:rFonts w:cs="Arial"/>
                <w:b/>
                <w:bCs/>
                <w:color w:val="000000"/>
                <w:sz w:val="20"/>
                <w:szCs w:val="20"/>
              </w:rPr>
            </w:pPr>
            <w:r w:rsidRPr="004B5DA8">
              <w:rPr>
                <w:rFonts w:cs="Arial"/>
                <w:b/>
                <w:bCs/>
                <w:noProof/>
                <w:color w:val="000000"/>
                <w:sz w:val="20"/>
                <w:szCs w:val="20"/>
              </w:rPr>
              <w:drawing>
                <wp:inline distT="0" distB="0" distL="0" distR="0" wp14:anchorId="5AA8E99A" wp14:editId="4EA4EF0B">
                  <wp:extent cx="4359488" cy="4113883"/>
                  <wp:effectExtent l="0" t="0" r="0" b="1270"/>
                  <wp:docPr id="468882234" name="Picture 46888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882234" name="Picture 468882234"/>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4359488" cy="4113883"/>
                          </a:xfrm>
                          <a:prstGeom prst="rect">
                            <a:avLst/>
                          </a:prstGeom>
                        </pic:spPr>
                      </pic:pic>
                    </a:graphicData>
                  </a:graphic>
                </wp:inline>
              </w:drawing>
            </w:r>
          </w:p>
        </w:tc>
      </w:tr>
      <w:tr w:rsidRPr="004B5DA8" w:rsidR="00952C14" w:rsidTr="00566B2C" w14:paraId="467FBB3F" w14:textId="77777777">
        <w:trPr>
          <w:trHeight w:val="275"/>
          <w:jc w:val="center"/>
        </w:trPr>
        <w:tc>
          <w:tcPr>
            <w:tcW w:w="1885" w:type="dxa"/>
            <w:shd w:val="clear" w:color="auto" w:fill="F2F2F2" w:themeFill="background1" w:themeFillShade="F2"/>
            <w:vAlign w:val="center"/>
          </w:tcPr>
          <w:p w:rsidRPr="004B5DA8" w:rsidR="00952C14" w:rsidP="00566B2C" w:rsidRDefault="00952C14" w14:paraId="5B077882" w14:textId="77777777">
            <w:pPr>
              <w:jc w:val="center"/>
              <w:rPr>
                <w:rFonts w:cs="Arial"/>
                <w:b/>
                <w:bCs/>
                <w:color w:val="000000"/>
                <w:sz w:val="20"/>
                <w:szCs w:val="20"/>
              </w:rPr>
            </w:pPr>
            <w:r w:rsidRPr="004B5DA8">
              <w:rPr>
                <w:rFonts w:cs="Arial"/>
                <w:b/>
                <w:bCs/>
                <w:color w:val="000000"/>
                <w:sz w:val="20"/>
                <w:szCs w:val="20"/>
              </w:rPr>
              <w:t>BURDEN</w:t>
            </w:r>
          </w:p>
        </w:tc>
        <w:tc>
          <w:tcPr>
            <w:tcW w:w="6866" w:type="dxa"/>
            <w:gridSpan w:val="3"/>
            <w:shd w:val="clear" w:color="auto" w:fill="F2F2F2" w:themeFill="background1" w:themeFillShade="F2"/>
            <w:vAlign w:val="center"/>
          </w:tcPr>
          <w:p w:rsidRPr="004B5DA8" w:rsidR="00952C14" w:rsidP="00566B2C" w:rsidRDefault="00952C14" w14:paraId="48A6EA85" w14:textId="77777777">
            <w:pPr>
              <w:rPr>
                <w:rFonts w:cs="Arial"/>
                <w:b/>
                <w:bCs/>
                <w:color w:val="000000"/>
                <w:sz w:val="20"/>
                <w:szCs w:val="20"/>
              </w:rPr>
            </w:pPr>
            <w:r w:rsidRPr="004B5DA8">
              <w:rPr>
                <w:rFonts w:cs="Arial"/>
                <w:b/>
                <w:bCs/>
                <w:color w:val="000000"/>
                <w:sz w:val="20"/>
                <w:szCs w:val="20"/>
              </w:rPr>
              <w:t>DESCRIPTION AND REPORTED DATA</w:t>
            </w:r>
          </w:p>
        </w:tc>
      </w:tr>
      <w:tr w:rsidRPr="004B5DA8" w:rsidR="0003381A" w:rsidTr="00566B2C" w14:paraId="6F94D2CC" w14:textId="77777777">
        <w:trPr>
          <w:trHeight w:val="275"/>
          <w:jc w:val="center"/>
        </w:trPr>
        <w:tc>
          <w:tcPr>
            <w:tcW w:w="1885" w:type="dxa"/>
            <w:shd w:val="clear" w:color="auto" w:fill="F2F2F2" w:themeFill="background1" w:themeFillShade="F2"/>
            <w:vAlign w:val="center"/>
          </w:tcPr>
          <w:p w:rsidR="0003381A" w:rsidP="00566B2C" w:rsidRDefault="0003381A" w14:paraId="0B6936E7" w14:textId="7239538A">
            <w:pPr>
              <w:jc w:val="center"/>
              <w:rPr>
                <w:rFonts w:cs="Arial"/>
                <w:color w:val="000000"/>
                <w:sz w:val="20"/>
                <w:szCs w:val="20"/>
              </w:rPr>
            </w:pPr>
            <w:r>
              <w:rPr>
                <w:rFonts w:cs="Arial"/>
                <w:color w:val="000000"/>
                <w:sz w:val="20"/>
                <w:szCs w:val="20"/>
              </w:rPr>
              <w:t>Climate Change</w:t>
            </w:r>
          </w:p>
        </w:tc>
        <w:tc>
          <w:tcPr>
            <w:tcW w:w="6866" w:type="dxa"/>
            <w:gridSpan w:val="3"/>
            <w:shd w:val="clear" w:color="auto" w:fill="F2F2F2" w:themeFill="background1" w:themeFillShade="F2"/>
            <w:vAlign w:val="center"/>
          </w:tcPr>
          <w:p w:rsidRPr="004D368B" w:rsidR="0003381A" w:rsidP="004D368B" w:rsidRDefault="004D368B" w14:paraId="5E6BFB4E" w14:textId="5DA69420">
            <w:pPr>
              <w:rPr>
                <w:rFonts w:cs="Arial" w:eastAsiaTheme="minorHAnsi"/>
                <w:i/>
                <w:iCs/>
                <w:color w:val="000000"/>
                <w:sz w:val="20"/>
                <w:szCs w:val="20"/>
              </w:rPr>
            </w:pPr>
            <w:r w:rsidRPr="004D368B">
              <w:rPr>
                <w:rFonts w:cs="Arial" w:eastAsiaTheme="minorHAnsi"/>
                <w:b/>
                <w:bCs/>
                <w:i/>
                <w:iCs/>
                <w:color w:val="000000"/>
                <w:sz w:val="20"/>
                <w:szCs w:val="20"/>
              </w:rPr>
              <w:t>Projected flood risk</w:t>
            </w:r>
            <w:r>
              <w:rPr>
                <w:rFonts w:cs="Arial" w:eastAsiaTheme="minorHAnsi"/>
                <w:b/>
                <w:bCs/>
                <w:i/>
                <w:iCs/>
                <w:color w:val="000000"/>
                <w:sz w:val="20"/>
                <w:szCs w:val="20"/>
              </w:rPr>
              <w:t xml:space="preserve">: </w:t>
            </w:r>
            <w:r w:rsidRPr="004D368B">
              <w:rPr>
                <w:rFonts w:cs="Arial" w:eastAsiaTheme="minorHAnsi"/>
                <w:i/>
                <w:iCs/>
                <w:color w:val="000000"/>
                <w:sz w:val="20"/>
                <w:szCs w:val="20"/>
              </w:rPr>
              <w:t>Projected risk to properties from projected floods, from tides, rain, riverine and storm surges within 30 years</w:t>
            </w:r>
            <w:r>
              <w:rPr>
                <w:rFonts w:cs="Arial" w:eastAsiaTheme="minorHAnsi"/>
                <w:i/>
                <w:iCs/>
                <w:color w:val="000000"/>
                <w:sz w:val="20"/>
                <w:szCs w:val="20"/>
              </w:rPr>
              <w:t xml:space="preserve"> (93</w:t>
            </w:r>
            <w:r w:rsidRPr="004D368B">
              <w:rPr>
                <w:rFonts w:cs="Arial" w:eastAsiaTheme="minorHAnsi"/>
                <w:i/>
                <w:iCs/>
                <w:color w:val="000000"/>
                <w:sz w:val="20"/>
                <w:szCs w:val="20"/>
                <w:vertAlign w:val="superscript"/>
              </w:rPr>
              <w:t>rd</w:t>
            </w:r>
            <w:r>
              <w:rPr>
                <w:rFonts w:cs="Arial" w:eastAsiaTheme="minorHAnsi"/>
                <w:i/>
                <w:iCs/>
                <w:color w:val="000000"/>
                <w:sz w:val="20"/>
                <w:szCs w:val="20"/>
              </w:rPr>
              <w:t>)</w:t>
            </w:r>
          </w:p>
        </w:tc>
      </w:tr>
      <w:tr w:rsidRPr="004B5DA8" w:rsidR="0003381A" w:rsidTr="00566B2C" w14:paraId="2CB9E3D1" w14:textId="77777777">
        <w:trPr>
          <w:trHeight w:val="275"/>
          <w:jc w:val="center"/>
        </w:trPr>
        <w:tc>
          <w:tcPr>
            <w:tcW w:w="1885" w:type="dxa"/>
            <w:shd w:val="clear" w:color="auto" w:fill="F2F2F2" w:themeFill="background1" w:themeFillShade="F2"/>
            <w:vAlign w:val="center"/>
          </w:tcPr>
          <w:p w:rsidR="0003381A" w:rsidP="00566B2C" w:rsidRDefault="004D368B" w14:paraId="58F8B924" w14:textId="1BCB19B8">
            <w:pPr>
              <w:jc w:val="center"/>
              <w:rPr>
                <w:rFonts w:cs="Arial"/>
                <w:color w:val="000000"/>
                <w:sz w:val="20"/>
                <w:szCs w:val="20"/>
              </w:rPr>
            </w:pPr>
            <w:r>
              <w:rPr>
                <w:rFonts w:cs="Arial"/>
                <w:color w:val="000000"/>
                <w:sz w:val="20"/>
                <w:szCs w:val="20"/>
              </w:rPr>
              <w:t>Housing</w:t>
            </w:r>
          </w:p>
        </w:tc>
        <w:tc>
          <w:tcPr>
            <w:tcW w:w="6866" w:type="dxa"/>
            <w:gridSpan w:val="3"/>
            <w:shd w:val="clear" w:color="auto" w:fill="F2F2F2" w:themeFill="background1" w:themeFillShade="F2"/>
            <w:vAlign w:val="center"/>
          </w:tcPr>
          <w:p w:rsidRPr="00175C89" w:rsidR="0003381A" w:rsidP="00566B2C" w:rsidRDefault="00333542" w14:paraId="58E38D8B" w14:textId="795104A2">
            <w:pPr>
              <w:rPr>
                <w:rFonts w:cs="Arial"/>
                <w:i/>
                <w:iCs/>
                <w:color w:val="000000"/>
                <w:sz w:val="20"/>
                <w:szCs w:val="20"/>
              </w:rPr>
            </w:pPr>
            <w:r w:rsidRPr="00333542">
              <w:rPr>
                <w:rFonts w:cs="Arial"/>
                <w:b/>
                <w:bCs/>
                <w:i/>
                <w:iCs/>
                <w:color w:val="000000"/>
                <w:sz w:val="20"/>
                <w:szCs w:val="20"/>
              </w:rPr>
              <w:t>Lack of indoor plumbing</w:t>
            </w:r>
            <w:r>
              <w:rPr>
                <w:rFonts w:cs="Arial"/>
                <w:b/>
                <w:bCs/>
                <w:i/>
                <w:iCs/>
                <w:color w:val="000000"/>
                <w:sz w:val="20"/>
                <w:szCs w:val="20"/>
              </w:rPr>
              <w:t xml:space="preserve">: </w:t>
            </w:r>
            <w:r w:rsidRPr="00333542">
              <w:rPr>
                <w:rFonts w:cs="Arial"/>
                <w:i/>
                <w:iCs/>
                <w:color w:val="000000"/>
                <w:sz w:val="20"/>
                <w:szCs w:val="20"/>
              </w:rPr>
              <w:t>Share of homes without indoor kitchens or plumbing</w:t>
            </w:r>
            <w:r>
              <w:rPr>
                <w:rFonts w:cs="Arial"/>
                <w:i/>
                <w:iCs/>
                <w:color w:val="000000"/>
                <w:sz w:val="20"/>
                <w:szCs w:val="20"/>
              </w:rPr>
              <w:t xml:space="preserve"> (98</w:t>
            </w:r>
            <w:r w:rsidRPr="00333542">
              <w:rPr>
                <w:rFonts w:cs="Arial"/>
                <w:i/>
                <w:iCs/>
                <w:color w:val="000000"/>
                <w:sz w:val="20"/>
                <w:szCs w:val="20"/>
                <w:vertAlign w:val="superscript"/>
              </w:rPr>
              <w:t>th</w:t>
            </w:r>
            <w:r>
              <w:rPr>
                <w:rFonts w:cs="Arial"/>
                <w:i/>
                <w:iCs/>
                <w:color w:val="000000"/>
                <w:sz w:val="20"/>
                <w:szCs w:val="20"/>
              </w:rPr>
              <w:t>)</w:t>
            </w:r>
          </w:p>
        </w:tc>
      </w:tr>
      <w:tr w:rsidRPr="004B5DA8" w:rsidR="00952C14" w:rsidTr="00566B2C" w14:paraId="7B411607" w14:textId="77777777">
        <w:trPr>
          <w:trHeight w:val="275"/>
          <w:jc w:val="center"/>
        </w:trPr>
        <w:tc>
          <w:tcPr>
            <w:tcW w:w="1885" w:type="dxa"/>
            <w:shd w:val="clear" w:color="auto" w:fill="F2F2F2" w:themeFill="background1" w:themeFillShade="F2"/>
            <w:vAlign w:val="center"/>
          </w:tcPr>
          <w:p w:rsidRPr="004B5DA8" w:rsidR="00952C14" w:rsidP="00566B2C" w:rsidRDefault="00952C14" w14:paraId="2D3F2BF1" w14:textId="77777777">
            <w:pPr>
              <w:jc w:val="center"/>
              <w:rPr>
                <w:rFonts w:cs="Arial"/>
                <w:i/>
                <w:iCs/>
                <w:color w:val="000000"/>
                <w:sz w:val="20"/>
                <w:szCs w:val="20"/>
              </w:rPr>
            </w:pPr>
            <w:r>
              <w:rPr>
                <w:rFonts w:cs="Arial"/>
                <w:color w:val="000000"/>
                <w:sz w:val="20"/>
                <w:szCs w:val="20"/>
              </w:rPr>
              <w:t>Unemployment</w:t>
            </w:r>
          </w:p>
        </w:tc>
        <w:tc>
          <w:tcPr>
            <w:tcW w:w="6866" w:type="dxa"/>
            <w:gridSpan w:val="3"/>
            <w:shd w:val="clear" w:color="auto" w:fill="F2F2F2" w:themeFill="background1" w:themeFillShade="F2"/>
            <w:vAlign w:val="center"/>
          </w:tcPr>
          <w:p w:rsidRPr="004B5DA8" w:rsidR="00952C14" w:rsidP="00566B2C" w:rsidRDefault="00952C14" w14:paraId="6B857E09" w14:textId="3708AC82">
            <w:pPr>
              <w:rPr>
                <w:rFonts w:cs="Arial"/>
                <w:i/>
                <w:iCs/>
                <w:color w:val="000000"/>
                <w:sz w:val="20"/>
                <w:szCs w:val="20"/>
              </w:rPr>
            </w:pPr>
            <w:r w:rsidRPr="00175C89">
              <w:rPr>
                <w:rFonts w:cs="Arial"/>
                <w:i/>
                <w:iCs/>
                <w:color w:val="000000"/>
                <w:sz w:val="20"/>
                <w:szCs w:val="20"/>
              </w:rPr>
              <w:t>Number of unemployed people as a part of the labor force</w:t>
            </w:r>
            <w:r>
              <w:rPr>
                <w:rFonts w:cs="Arial"/>
                <w:i/>
                <w:iCs/>
                <w:color w:val="000000"/>
                <w:sz w:val="20"/>
                <w:szCs w:val="20"/>
              </w:rPr>
              <w:t xml:space="preserve"> (91</w:t>
            </w:r>
            <w:r>
              <w:rPr>
                <w:rFonts w:cs="Arial"/>
                <w:i/>
                <w:iCs/>
                <w:color w:val="000000"/>
                <w:sz w:val="20"/>
                <w:szCs w:val="20"/>
                <w:vertAlign w:val="superscript"/>
              </w:rPr>
              <w:t>st</w:t>
            </w:r>
            <w:r w:rsidR="00333542">
              <w:rPr>
                <w:rFonts w:cs="Arial"/>
                <w:i/>
                <w:iCs/>
                <w:color w:val="000000"/>
                <w:sz w:val="20"/>
                <w:szCs w:val="20"/>
              </w:rPr>
              <w:t>)</w:t>
            </w:r>
          </w:p>
        </w:tc>
      </w:tr>
      <w:tr w:rsidRPr="004B5DA8" w:rsidR="00333542" w:rsidTr="00566B2C" w14:paraId="01EF4159" w14:textId="77777777">
        <w:trPr>
          <w:trHeight w:val="275"/>
          <w:jc w:val="center"/>
        </w:trPr>
        <w:tc>
          <w:tcPr>
            <w:tcW w:w="1885" w:type="dxa"/>
            <w:shd w:val="clear" w:color="auto" w:fill="F2F2F2" w:themeFill="background1" w:themeFillShade="F2"/>
            <w:vAlign w:val="center"/>
          </w:tcPr>
          <w:p w:rsidR="00333542" w:rsidP="00566B2C" w:rsidRDefault="00333542" w14:paraId="7D754AC1" w14:textId="328B7BEC">
            <w:pPr>
              <w:jc w:val="center"/>
              <w:rPr>
                <w:rFonts w:cs="Arial"/>
                <w:color w:val="000000"/>
                <w:sz w:val="20"/>
                <w:szCs w:val="20"/>
              </w:rPr>
            </w:pPr>
            <w:r>
              <w:rPr>
                <w:rFonts w:cs="Arial"/>
                <w:color w:val="000000"/>
                <w:sz w:val="20"/>
                <w:szCs w:val="20"/>
              </w:rPr>
              <w:t>Legacy Pollution</w:t>
            </w:r>
          </w:p>
        </w:tc>
        <w:tc>
          <w:tcPr>
            <w:tcW w:w="6866" w:type="dxa"/>
            <w:gridSpan w:val="3"/>
            <w:shd w:val="clear" w:color="auto" w:fill="F2F2F2" w:themeFill="background1" w:themeFillShade="F2"/>
            <w:vAlign w:val="center"/>
          </w:tcPr>
          <w:p w:rsidRPr="00175C89" w:rsidR="00333542" w:rsidP="00566B2C" w:rsidRDefault="00333542" w14:paraId="17C1D403" w14:textId="02D991FE">
            <w:pPr>
              <w:rPr>
                <w:rFonts w:cs="Arial"/>
                <w:i/>
                <w:iCs/>
                <w:color w:val="000000"/>
                <w:sz w:val="20"/>
                <w:szCs w:val="20"/>
              </w:rPr>
            </w:pPr>
            <w:r w:rsidRPr="00333542">
              <w:rPr>
                <w:rFonts w:cs="Arial"/>
                <w:b/>
                <w:bCs/>
                <w:i/>
                <w:iCs/>
                <w:color w:val="000000"/>
                <w:sz w:val="20"/>
                <w:szCs w:val="20"/>
              </w:rPr>
              <w:t>Proximity to Risk Management Plan facilitie</w:t>
            </w:r>
            <w:r>
              <w:rPr>
                <w:rFonts w:cs="Arial"/>
                <w:b/>
                <w:bCs/>
                <w:i/>
                <w:iCs/>
                <w:color w:val="000000"/>
                <w:sz w:val="20"/>
                <w:szCs w:val="20"/>
              </w:rPr>
              <w:t xml:space="preserve">s: </w:t>
            </w:r>
            <w:r w:rsidRPr="00333542">
              <w:rPr>
                <w:rFonts w:cs="Arial"/>
                <w:i/>
                <w:iCs/>
                <w:color w:val="000000"/>
                <w:sz w:val="20"/>
                <w:szCs w:val="20"/>
              </w:rPr>
              <w:t>Count of Risk Management Plan (RMP) facilities within 5 kilometers</w:t>
            </w:r>
            <w:r>
              <w:rPr>
                <w:rFonts w:cs="Arial"/>
                <w:i/>
                <w:iCs/>
                <w:color w:val="000000"/>
                <w:sz w:val="20"/>
                <w:szCs w:val="20"/>
              </w:rPr>
              <w:t xml:space="preserve"> (97</w:t>
            </w:r>
            <w:r w:rsidRPr="00333542">
              <w:rPr>
                <w:rFonts w:cs="Arial"/>
                <w:i/>
                <w:iCs/>
                <w:color w:val="000000"/>
                <w:sz w:val="20"/>
                <w:szCs w:val="20"/>
                <w:vertAlign w:val="superscript"/>
              </w:rPr>
              <w:t>th</w:t>
            </w:r>
            <w:r>
              <w:rPr>
                <w:rFonts w:cs="Arial"/>
                <w:i/>
                <w:iCs/>
                <w:color w:val="000000"/>
                <w:sz w:val="20"/>
                <w:szCs w:val="20"/>
              </w:rPr>
              <w:t>)</w:t>
            </w:r>
          </w:p>
        </w:tc>
      </w:tr>
      <w:tr w:rsidRPr="004B5DA8" w:rsidR="00333542" w:rsidTr="00566B2C" w14:paraId="427A291B" w14:textId="77777777">
        <w:trPr>
          <w:trHeight w:val="275"/>
          <w:jc w:val="center"/>
        </w:trPr>
        <w:tc>
          <w:tcPr>
            <w:tcW w:w="1885" w:type="dxa"/>
            <w:shd w:val="clear" w:color="auto" w:fill="F2F2F2" w:themeFill="background1" w:themeFillShade="F2"/>
            <w:vAlign w:val="center"/>
          </w:tcPr>
          <w:p w:rsidR="00333542" w:rsidP="00566B2C" w:rsidRDefault="00D15BE6" w14:paraId="053CAD14" w14:textId="5362C547">
            <w:pPr>
              <w:jc w:val="center"/>
              <w:rPr>
                <w:rFonts w:cs="Arial"/>
                <w:color w:val="000000"/>
                <w:sz w:val="20"/>
                <w:szCs w:val="20"/>
              </w:rPr>
            </w:pPr>
            <w:r>
              <w:rPr>
                <w:rFonts w:cs="Arial"/>
                <w:color w:val="000000"/>
                <w:sz w:val="20"/>
                <w:szCs w:val="20"/>
              </w:rPr>
              <w:t>Workforce Development</w:t>
            </w:r>
          </w:p>
        </w:tc>
        <w:tc>
          <w:tcPr>
            <w:tcW w:w="6866" w:type="dxa"/>
            <w:gridSpan w:val="3"/>
            <w:shd w:val="clear" w:color="auto" w:fill="F2F2F2" w:themeFill="background1" w:themeFillShade="F2"/>
            <w:vAlign w:val="center"/>
          </w:tcPr>
          <w:p w:rsidRPr="00175C89" w:rsidR="00333542" w:rsidP="00566B2C" w:rsidRDefault="00D15BE6" w14:paraId="03C89EA1" w14:textId="001CF1CE">
            <w:pPr>
              <w:rPr>
                <w:rFonts w:cs="Arial"/>
                <w:i/>
                <w:iCs/>
                <w:color w:val="000000"/>
                <w:sz w:val="20"/>
                <w:szCs w:val="20"/>
              </w:rPr>
            </w:pPr>
            <w:r w:rsidRPr="00D15BE6">
              <w:rPr>
                <w:rFonts w:cs="Arial"/>
                <w:b/>
                <w:bCs/>
                <w:i/>
                <w:iCs/>
                <w:color w:val="000000"/>
                <w:sz w:val="20"/>
                <w:szCs w:val="20"/>
              </w:rPr>
              <w:t>Linguistic isolation</w:t>
            </w:r>
            <w:r>
              <w:rPr>
                <w:rFonts w:cs="Arial"/>
                <w:b/>
                <w:bCs/>
                <w:i/>
                <w:iCs/>
                <w:color w:val="000000"/>
                <w:sz w:val="20"/>
                <w:szCs w:val="20"/>
              </w:rPr>
              <w:t xml:space="preserve">: </w:t>
            </w:r>
            <w:r w:rsidRPr="00D15BE6">
              <w:rPr>
                <w:rFonts w:cs="Arial"/>
                <w:i/>
                <w:iCs/>
                <w:color w:val="000000"/>
                <w:sz w:val="20"/>
                <w:szCs w:val="20"/>
              </w:rPr>
              <w:t>Share of households where no one over age 14 speaks English very wel</w:t>
            </w:r>
            <w:r>
              <w:rPr>
                <w:rFonts w:cs="Arial"/>
                <w:i/>
                <w:iCs/>
                <w:color w:val="000000"/>
                <w:sz w:val="20"/>
                <w:szCs w:val="20"/>
              </w:rPr>
              <w:t>l (98</w:t>
            </w:r>
            <w:r w:rsidRPr="00D15BE6">
              <w:rPr>
                <w:rFonts w:cs="Arial"/>
                <w:i/>
                <w:iCs/>
                <w:color w:val="000000"/>
                <w:sz w:val="20"/>
                <w:szCs w:val="20"/>
                <w:vertAlign w:val="superscript"/>
              </w:rPr>
              <w:t>th</w:t>
            </w:r>
            <w:r>
              <w:rPr>
                <w:rFonts w:cs="Arial"/>
                <w:i/>
                <w:iCs/>
                <w:color w:val="000000"/>
                <w:sz w:val="20"/>
                <w:szCs w:val="20"/>
              </w:rPr>
              <w:t>)</w:t>
            </w:r>
          </w:p>
        </w:tc>
      </w:tr>
      <w:tr w:rsidRPr="004B5DA8" w:rsidR="00952C14" w:rsidTr="00566B2C" w14:paraId="0A7E312E" w14:textId="77777777">
        <w:trPr>
          <w:trHeight w:val="275"/>
          <w:jc w:val="center"/>
        </w:trPr>
        <w:tc>
          <w:tcPr>
            <w:tcW w:w="1885" w:type="dxa"/>
            <w:shd w:val="clear" w:color="auto" w:fill="F2F2F2" w:themeFill="background1" w:themeFillShade="F2"/>
            <w:vAlign w:val="center"/>
          </w:tcPr>
          <w:p w:rsidR="00952C14" w:rsidP="00566B2C" w:rsidRDefault="00D15BE6" w14:paraId="0AF70701" w14:textId="57720B8A">
            <w:pPr>
              <w:jc w:val="center"/>
              <w:rPr>
                <w:rFonts w:cs="Arial"/>
                <w:color w:val="000000"/>
                <w:sz w:val="20"/>
                <w:szCs w:val="20"/>
              </w:rPr>
            </w:pPr>
            <w:r>
              <w:rPr>
                <w:rFonts w:cs="Arial"/>
                <w:color w:val="000000"/>
                <w:sz w:val="20"/>
                <w:szCs w:val="20"/>
              </w:rPr>
              <w:t>Workforce Development</w:t>
            </w:r>
          </w:p>
        </w:tc>
        <w:tc>
          <w:tcPr>
            <w:tcW w:w="6866" w:type="dxa"/>
            <w:gridSpan w:val="3"/>
            <w:shd w:val="clear" w:color="auto" w:fill="F2F2F2" w:themeFill="background1" w:themeFillShade="F2"/>
            <w:vAlign w:val="center"/>
          </w:tcPr>
          <w:p w:rsidRPr="00C02DEC" w:rsidR="00952C14" w:rsidP="00566B2C" w:rsidRDefault="00D15BE6" w14:paraId="41D4599A" w14:textId="0D652544">
            <w:pPr>
              <w:rPr>
                <w:rFonts w:cs="Arial"/>
                <w:i/>
                <w:iCs/>
                <w:color w:val="000000"/>
                <w:sz w:val="20"/>
                <w:szCs w:val="20"/>
              </w:rPr>
            </w:pPr>
            <w:r w:rsidRPr="00D15BE6">
              <w:rPr>
                <w:rFonts w:cs="Arial"/>
                <w:b/>
                <w:bCs/>
                <w:i/>
                <w:iCs/>
                <w:color w:val="000000"/>
                <w:sz w:val="20"/>
                <w:szCs w:val="20"/>
              </w:rPr>
              <w:t>Low median income</w:t>
            </w:r>
            <w:r>
              <w:rPr>
                <w:rFonts w:cs="Arial"/>
                <w:b/>
                <w:bCs/>
                <w:i/>
                <w:iCs/>
                <w:color w:val="000000"/>
                <w:sz w:val="20"/>
                <w:szCs w:val="20"/>
              </w:rPr>
              <w:t xml:space="preserve">: </w:t>
            </w:r>
            <w:r w:rsidRPr="00D15BE6">
              <w:rPr>
                <w:rFonts w:cs="Arial"/>
                <w:i/>
                <w:iCs/>
                <w:color w:val="000000"/>
                <w:sz w:val="20"/>
                <w:szCs w:val="20"/>
              </w:rPr>
              <w:t>Comparison of median income in the tract to median incomes in the area</w:t>
            </w:r>
            <w:r>
              <w:rPr>
                <w:rFonts w:cs="Arial"/>
                <w:i/>
                <w:iCs/>
                <w:color w:val="000000"/>
                <w:sz w:val="20"/>
                <w:szCs w:val="20"/>
              </w:rPr>
              <w:t xml:space="preserve"> (92</w:t>
            </w:r>
            <w:r w:rsidRPr="00D15BE6">
              <w:rPr>
                <w:rFonts w:cs="Arial"/>
                <w:i/>
                <w:iCs/>
                <w:color w:val="000000"/>
                <w:sz w:val="20"/>
                <w:szCs w:val="20"/>
                <w:vertAlign w:val="superscript"/>
              </w:rPr>
              <w:t>nd</w:t>
            </w:r>
            <w:r>
              <w:rPr>
                <w:rFonts w:cs="Arial"/>
                <w:i/>
                <w:iCs/>
                <w:color w:val="000000"/>
                <w:sz w:val="20"/>
                <w:szCs w:val="20"/>
              </w:rPr>
              <w:t>)</w:t>
            </w:r>
          </w:p>
        </w:tc>
      </w:tr>
      <w:tr w:rsidRPr="004B5DA8" w:rsidR="00D15BE6" w:rsidTr="00566B2C" w14:paraId="16366EEA" w14:textId="77777777">
        <w:trPr>
          <w:trHeight w:val="275"/>
          <w:jc w:val="center"/>
        </w:trPr>
        <w:tc>
          <w:tcPr>
            <w:tcW w:w="1885" w:type="dxa"/>
            <w:shd w:val="clear" w:color="auto" w:fill="F2F2F2" w:themeFill="background1" w:themeFillShade="F2"/>
            <w:vAlign w:val="center"/>
          </w:tcPr>
          <w:p w:rsidR="00D15BE6" w:rsidP="00566B2C" w:rsidRDefault="00D15BE6" w14:paraId="49C6D095" w14:textId="40C126A8">
            <w:pPr>
              <w:jc w:val="center"/>
              <w:rPr>
                <w:rFonts w:cs="Arial"/>
                <w:color w:val="000000"/>
                <w:sz w:val="20"/>
                <w:szCs w:val="20"/>
              </w:rPr>
            </w:pPr>
            <w:r>
              <w:rPr>
                <w:rFonts w:cs="Arial"/>
                <w:color w:val="000000"/>
                <w:sz w:val="20"/>
                <w:szCs w:val="20"/>
              </w:rPr>
              <w:t>Workforce Development</w:t>
            </w:r>
          </w:p>
        </w:tc>
        <w:tc>
          <w:tcPr>
            <w:tcW w:w="6866" w:type="dxa"/>
            <w:gridSpan w:val="3"/>
            <w:shd w:val="clear" w:color="auto" w:fill="F2F2F2" w:themeFill="background1" w:themeFillShade="F2"/>
            <w:vAlign w:val="center"/>
          </w:tcPr>
          <w:p w:rsidRPr="00D15BE6" w:rsidR="00D15BE6" w:rsidP="00566B2C" w:rsidRDefault="00D15BE6" w14:paraId="6B3CCAA1" w14:textId="39DDA637">
            <w:pPr>
              <w:rPr>
                <w:rFonts w:cs="Arial"/>
                <w:b/>
                <w:bCs/>
                <w:i/>
                <w:iCs/>
                <w:color w:val="000000"/>
                <w:sz w:val="20"/>
                <w:szCs w:val="20"/>
              </w:rPr>
            </w:pPr>
            <w:r w:rsidRPr="00D15BE6">
              <w:rPr>
                <w:rFonts w:cs="Arial"/>
                <w:b/>
                <w:bCs/>
                <w:i/>
                <w:iCs/>
                <w:color w:val="000000"/>
                <w:sz w:val="20"/>
                <w:szCs w:val="20"/>
              </w:rPr>
              <w:t>High school education</w:t>
            </w:r>
            <w:r>
              <w:rPr>
                <w:rFonts w:cs="Arial"/>
                <w:b/>
                <w:bCs/>
                <w:i/>
                <w:iCs/>
                <w:color w:val="000000"/>
                <w:sz w:val="20"/>
                <w:szCs w:val="20"/>
              </w:rPr>
              <w:t xml:space="preserve">: </w:t>
            </w:r>
            <w:r w:rsidRPr="00D15BE6">
              <w:rPr>
                <w:rFonts w:cs="Arial"/>
                <w:i/>
                <w:iCs/>
                <w:color w:val="000000"/>
                <w:sz w:val="20"/>
                <w:szCs w:val="20"/>
              </w:rPr>
              <w:t>Percent of people ages 25 years or older whose high school education is less than a high school diploma</w:t>
            </w:r>
            <w:r>
              <w:rPr>
                <w:rFonts w:cs="Arial"/>
                <w:i/>
                <w:iCs/>
                <w:color w:val="000000"/>
                <w:sz w:val="20"/>
                <w:szCs w:val="20"/>
              </w:rPr>
              <w:t xml:space="preserve"> (44%)</w:t>
            </w:r>
          </w:p>
        </w:tc>
      </w:tr>
      <w:tr w:rsidRPr="004B5DA8" w:rsidR="00952C14" w:rsidTr="00566B2C" w14:paraId="50992D62" w14:textId="77777777">
        <w:trPr>
          <w:trHeight w:val="303"/>
          <w:jc w:val="center"/>
        </w:trPr>
        <w:tc>
          <w:tcPr>
            <w:tcW w:w="0" w:type="auto"/>
            <w:gridSpan w:val="4"/>
            <w:shd w:val="clear" w:color="auto" w:fill="F2F2F2" w:themeFill="background1" w:themeFillShade="F2"/>
            <w:vAlign w:val="center"/>
          </w:tcPr>
          <w:p w:rsidRPr="00333542" w:rsidR="00952C14" w:rsidP="00566B2C" w:rsidRDefault="00952C14" w14:paraId="26316916" w14:textId="5BE35F45">
            <w:pPr>
              <w:rPr>
                <w:rFonts w:cs="Arial"/>
                <w:color w:val="000000"/>
                <w:sz w:val="18"/>
                <w:szCs w:val="18"/>
              </w:rPr>
            </w:pPr>
            <w:r w:rsidRPr="00333542">
              <w:rPr>
                <w:rFonts w:cs="Arial"/>
                <w:b/>
                <w:bCs/>
                <w:color w:val="000000"/>
                <w:sz w:val="18"/>
                <w:szCs w:val="18"/>
              </w:rPr>
              <w:t>Source:</w:t>
            </w:r>
            <w:r w:rsidRPr="00333542">
              <w:rPr>
                <w:rFonts w:cs="Arial"/>
                <w:color w:val="000000"/>
                <w:sz w:val="18"/>
                <w:szCs w:val="18"/>
              </w:rPr>
              <w:t xml:space="preserve"> </w:t>
            </w:r>
            <w:hyperlink w:history="1" w:anchor="12.79/46.23365/-119.11823" r:id="rId199">
              <w:r w:rsidRPr="00333542">
                <w:rPr>
                  <w:rStyle w:val="Hyperlink"/>
                  <w:rFonts w:cs="Arial"/>
                  <w:sz w:val="18"/>
                  <w:szCs w:val="18"/>
                </w:rPr>
                <w:t>U.S. Council on Environmental Quality</w:t>
              </w:r>
            </w:hyperlink>
            <w:r w:rsidRPr="00333542">
              <w:rPr>
                <w:rFonts w:cs="Arial"/>
                <w:color w:val="000000"/>
                <w:sz w:val="18"/>
                <w:szCs w:val="18"/>
              </w:rPr>
              <w:t xml:space="preserve"> – Climate &amp; Economic Justice Screening Tool (2024)</w:t>
            </w:r>
          </w:p>
        </w:tc>
      </w:tr>
    </w:tbl>
    <w:p w:rsidR="00952C14" w:rsidP="00952C14" w:rsidRDefault="00952C14" w14:paraId="7E420014" w14:textId="77777777">
      <w:pPr>
        <w:rPr>
          <w:lang w:bidi="en-US"/>
        </w:rPr>
      </w:pPr>
    </w:p>
    <w:p w:rsidR="00952C14" w:rsidP="00952C14" w:rsidRDefault="00952C14" w14:paraId="4509FA13" w14:textId="77777777">
      <w:pPr>
        <w:rPr>
          <w:lang w:bidi="en-US"/>
        </w:rPr>
      </w:pPr>
    </w:p>
    <w:p w:rsidR="00952C14" w:rsidP="00952C14" w:rsidRDefault="00952C14" w14:paraId="2ACB79A7" w14:textId="77777777">
      <w:pPr>
        <w:rPr>
          <w:lang w:bidi="en-US"/>
        </w:rPr>
        <w:sectPr w:rsidR="00952C14" w:rsidSect="00952C14">
          <w:pgSz w:w="12240" w:h="15840" w:orient="portrait"/>
          <w:pgMar w:top="1440" w:right="1440" w:bottom="1440" w:left="1440" w:header="720" w:footer="720" w:gutter="0"/>
          <w:cols w:space="720"/>
          <w:titlePg/>
          <w:docGrid w:linePitch="360"/>
        </w:sectPr>
      </w:pPr>
    </w:p>
    <w:p w:rsidR="00952C14" w:rsidP="00952C14" w:rsidRDefault="00952C14" w14:paraId="5B06D1D6" w14:textId="77777777">
      <w:pPr>
        <w:pStyle w:val="Heading1"/>
        <w:spacing w:before="0"/>
        <w:rPr>
          <w:lang w:bidi="en-US"/>
        </w:rPr>
      </w:pPr>
      <w:bookmarkStart w:name="_Toc174001023" w:id="321"/>
      <w:bookmarkStart w:name="_Toc175587321" w:id="322"/>
      <w:r>
        <w:rPr>
          <w:lang w:bidi="en-US"/>
        </w:rPr>
        <w:t>APPENDIX D: HAZMAT Incidents</w:t>
      </w:r>
      <w:bookmarkEnd w:id="321"/>
      <w:bookmarkEnd w:id="322"/>
    </w:p>
    <w:tbl>
      <w:tblPr>
        <w:tblStyle w:val="TableGrid"/>
        <w:tblW w:w="9350" w:type="dxa"/>
        <w:tblLook w:val="04A0" w:firstRow="1" w:lastRow="0" w:firstColumn="1" w:lastColumn="0" w:noHBand="0" w:noVBand="1"/>
      </w:tblPr>
      <w:tblGrid>
        <w:gridCol w:w="1238"/>
        <w:gridCol w:w="816"/>
        <w:gridCol w:w="1237"/>
        <w:gridCol w:w="988"/>
        <w:gridCol w:w="1265"/>
        <w:gridCol w:w="1157"/>
        <w:gridCol w:w="963"/>
        <w:gridCol w:w="847"/>
        <w:gridCol w:w="839"/>
      </w:tblGrid>
      <w:tr w:rsidRPr="00D1686B" w:rsidR="00952C14" w:rsidTr="00566B2C" w14:paraId="1456E54E" w14:textId="77777777">
        <w:trPr>
          <w:trHeight w:val="350"/>
        </w:trPr>
        <w:tc>
          <w:tcPr>
            <w:tcW w:w="0" w:type="auto"/>
            <w:gridSpan w:val="9"/>
            <w:shd w:val="clear" w:color="auto" w:fill="244F81"/>
            <w:vAlign w:val="center"/>
          </w:tcPr>
          <w:p w:rsidRPr="00D1686B" w:rsidR="00952C14" w:rsidP="00566B2C" w:rsidRDefault="00E5687E" w14:paraId="2FACD43D" w14:textId="6E0858B0">
            <w:pPr>
              <w:jc w:val="center"/>
              <w:rPr>
                <w:rFonts w:cs="Arial"/>
                <w:b/>
                <w:bCs/>
                <w:caps/>
                <w:color w:val="FFFFFF" w:themeColor="background1"/>
                <w:sz w:val="20"/>
                <w:szCs w:val="20"/>
              </w:rPr>
            </w:pPr>
            <w:r w:rsidRPr="00E5687E">
              <w:rPr>
                <w:rFonts w:cs="Arial"/>
                <w:b/>
                <w:bCs/>
                <w:color w:val="FFFFFF" w:themeColor="background1"/>
                <w:sz w:val="20"/>
                <w:szCs w:val="20"/>
              </w:rPr>
              <w:t>FRANKLIN COUNTY, WA</w:t>
            </w:r>
          </w:p>
        </w:tc>
      </w:tr>
      <w:tr w:rsidRPr="00D1686B" w:rsidR="00952C14" w:rsidTr="00566B2C" w14:paraId="0D46B2C1" w14:textId="77777777">
        <w:trPr>
          <w:trHeight w:val="350"/>
        </w:trPr>
        <w:tc>
          <w:tcPr>
            <w:tcW w:w="0" w:type="auto"/>
            <w:gridSpan w:val="9"/>
            <w:shd w:val="clear" w:color="auto" w:fill="D1D1D1" w:themeFill="background2" w:themeFillShade="E6"/>
            <w:vAlign w:val="center"/>
          </w:tcPr>
          <w:p w:rsidRPr="00D1686B" w:rsidR="00952C14" w:rsidP="00566B2C" w:rsidRDefault="00952C14" w14:paraId="64A79D34" w14:textId="77777777">
            <w:pPr>
              <w:jc w:val="center"/>
              <w:rPr>
                <w:rFonts w:cs="Arial"/>
                <w:b/>
                <w:bCs/>
                <w:sz w:val="20"/>
                <w:szCs w:val="20"/>
              </w:rPr>
            </w:pPr>
            <w:r w:rsidRPr="00D1686B">
              <w:rPr>
                <w:rFonts w:cs="Arial"/>
                <w:b/>
                <w:bCs/>
                <w:color w:val="000000" w:themeColor="text1"/>
                <w:sz w:val="20"/>
                <w:szCs w:val="20"/>
              </w:rPr>
              <w:t>US DOT HAZARDOUS MATERIALS INCIDENTS (2010-2022)</w:t>
            </w:r>
          </w:p>
        </w:tc>
      </w:tr>
      <w:tr w:rsidRPr="00D1686B" w:rsidR="00952C14" w:rsidTr="00566B2C" w14:paraId="7C0158F2" w14:textId="77777777">
        <w:trPr>
          <w:trHeight w:val="239"/>
        </w:trPr>
        <w:tc>
          <w:tcPr>
            <w:tcW w:w="0" w:type="auto"/>
            <w:shd w:val="clear" w:color="auto" w:fill="E8E8E8" w:themeFill="background2"/>
            <w:vAlign w:val="center"/>
          </w:tcPr>
          <w:p w:rsidRPr="00D1686B" w:rsidR="00952C14" w:rsidP="00566B2C" w:rsidRDefault="00952C14" w14:paraId="6C4447F0" w14:textId="77777777">
            <w:pPr>
              <w:jc w:val="center"/>
              <w:rPr>
                <w:rFonts w:cs="Arial"/>
                <w:b/>
                <w:bCs/>
                <w:sz w:val="16"/>
                <w:szCs w:val="16"/>
              </w:rPr>
            </w:pPr>
            <w:r w:rsidRPr="00D1686B">
              <w:rPr>
                <w:rFonts w:cs="Arial"/>
                <w:b/>
                <w:bCs/>
                <w:color w:val="000000"/>
                <w:sz w:val="16"/>
                <w:szCs w:val="16"/>
              </w:rPr>
              <w:t>Identification Number</w:t>
            </w:r>
          </w:p>
        </w:tc>
        <w:tc>
          <w:tcPr>
            <w:tcW w:w="816" w:type="dxa"/>
            <w:shd w:val="clear" w:color="auto" w:fill="E8E8E8" w:themeFill="background2"/>
            <w:vAlign w:val="center"/>
          </w:tcPr>
          <w:p w:rsidRPr="00D1686B" w:rsidR="00952C14" w:rsidP="00566B2C" w:rsidRDefault="00952C14" w14:paraId="1288BA60" w14:textId="77777777">
            <w:pPr>
              <w:jc w:val="center"/>
              <w:rPr>
                <w:rFonts w:cs="Arial"/>
                <w:b/>
                <w:bCs/>
                <w:sz w:val="16"/>
                <w:szCs w:val="16"/>
              </w:rPr>
            </w:pPr>
            <w:r w:rsidRPr="00D1686B">
              <w:rPr>
                <w:rFonts w:cs="Arial"/>
                <w:b/>
                <w:bCs/>
                <w:color w:val="000000"/>
                <w:sz w:val="16"/>
                <w:szCs w:val="16"/>
              </w:rPr>
              <w:t>Date Of Incident</w:t>
            </w:r>
          </w:p>
        </w:tc>
        <w:tc>
          <w:tcPr>
            <w:tcW w:w="1237" w:type="dxa"/>
            <w:shd w:val="clear" w:color="auto" w:fill="E8E8E8" w:themeFill="background2"/>
            <w:vAlign w:val="center"/>
          </w:tcPr>
          <w:p w:rsidRPr="00D1686B" w:rsidR="00952C14" w:rsidP="00566B2C" w:rsidRDefault="00952C14" w14:paraId="2262B5D7" w14:textId="77777777">
            <w:pPr>
              <w:jc w:val="center"/>
              <w:rPr>
                <w:rFonts w:cs="Arial"/>
                <w:b/>
                <w:bCs/>
                <w:sz w:val="16"/>
                <w:szCs w:val="16"/>
              </w:rPr>
            </w:pPr>
            <w:r w:rsidRPr="00D1686B">
              <w:rPr>
                <w:rFonts w:cs="Arial"/>
                <w:b/>
                <w:bCs/>
                <w:color w:val="000000"/>
                <w:sz w:val="16"/>
                <w:szCs w:val="16"/>
              </w:rPr>
              <w:t>Incident City</w:t>
            </w:r>
          </w:p>
        </w:tc>
        <w:tc>
          <w:tcPr>
            <w:tcW w:w="988" w:type="dxa"/>
            <w:shd w:val="clear" w:color="auto" w:fill="E8E8E8" w:themeFill="background2"/>
            <w:vAlign w:val="center"/>
          </w:tcPr>
          <w:p w:rsidRPr="00D1686B" w:rsidR="00952C14" w:rsidP="00566B2C" w:rsidRDefault="00952C14" w14:paraId="3FE6BF17" w14:textId="77777777">
            <w:pPr>
              <w:jc w:val="center"/>
              <w:rPr>
                <w:rFonts w:cs="Arial"/>
                <w:b/>
                <w:bCs/>
                <w:sz w:val="16"/>
                <w:szCs w:val="16"/>
              </w:rPr>
            </w:pPr>
            <w:r w:rsidRPr="00D1686B">
              <w:rPr>
                <w:rFonts w:cs="Arial"/>
                <w:b/>
                <w:bCs/>
                <w:color w:val="000000"/>
                <w:sz w:val="16"/>
                <w:szCs w:val="16"/>
              </w:rPr>
              <w:t>Carrier Reporter Name</w:t>
            </w:r>
          </w:p>
        </w:tc>
        <w:tc>
          <w:tcPr>
            <w:tcW w:w="1191" w:type="dxa"/>
            <w:shd w:val="clear" w:color="auto" w:fill="E8E8E8" w:themeFill="background2"/>
            <w:vAlign w:val="center"/>
          </w:tcPr>
          <w:p w:rsidRPr="00D1686B" w:rsidR="00952C14" w:rsidP="00566B2C" w:rsidRDefault="00952C14" w14:paraId="123DA1DC" w14:textId="77777777">
            <w:pPr>
              <w:jc w:val="center"/>
              <w:rPr>
                <w:rFonts w:cs="Arial"/>
                <w:b/>
                <w:bCs/>
                <w:sz w:val="16"/>
                <w:szCs w:val="16"/>
              </w:rPr>
            </w:pPr>
            <w:r w:rsidRPr="00D1686B">
              <w:rPr>
                <w:rFonts w:cs="Arial"/>
                <w:b/>
                <w:bCs/>
                <w:color w:val="000000"/>
                <w:sz w:val="16"/>
                <w:szCs w:val="16"/>
              </w:rPr>
              <w:t>Mode Of Transportation</w:t>
            </w:r>
          </w:p>
        </w:tc>
        <w:tc>
          <w:tcPr>
            <w:tcW w:w="0" w:type="auto"/>
            <w:shd w:val="clear" w:color="auto" w:fill="E8E8E8" w:themeFill="background2"/>
            <w:vAlign w:val="center"/>
          </w:tcPr>
          <w:p w:rsidRPr="00D1686B" w:rsidR="00952C14" w:rsidP="00566B2C" w:rsidRDefault="00952C14" w14:paraId="617739DB" w14:textId="77777777">
            <w:pPr>
              <w:jc w:val="center"/>
              <w:rPr>
                <w:rFonts w:cs="Arial"/>
                <w:b/>
                <w:bCs/>
                <w:sz w:val="16"/>
                <w:szCs w:val="16"/>
              </w:rPr>
            </w:pPr>
            <w:r w:rsidRPr="00D1686B">
              <w:rPr>
                <w:rFonts w:cs="Arial"/>
                <w:b/>
                <w:bCs/>
                <w:color w:val="000000"/>
                <w:sz w:val="16"/>
                <w:szCs w:val="16"/>
              </w:rPr>
              <w:t>Commodity Long Name</w:t>
            </w:r>
          </w:p>
        </w:tc>
        <w:tc>
          <w:tcPr>
            <w:tcW w:w="903" w:type="dxa"/>
            <w:shd w:val="clear" w:color="auto" w:fill="E8E8E8" w:themeFill="background2"/>
            <w:vAlign w:val="center"/>
          </w:tcPr>
          <w:p w:rsidRPr="00D1686B" w:rsidR="00952C14" w:rsidP="00566B2C" w:rsidRDefault="00952C14" w14:paraId="35F36498" w14:textId="77777777">
            <w:pPr>
              <w:jc w:val="center"/>
              <w:rPr>
                <w:rFonts w:cs="Arial"/>
                <w:b/>
                <w:bCs/>
                <w:sz w:val="16"/>
                <w:szCs w:val="16"/>
              </w:rPr>
            </w:pPr>
            <w:r w:rsidRPr="00D1686B">
              <w:rPr>
                <w:rFonts w:cs="Arial"/>
                <w:b/>
                <w:bCs/>
                <w:color w:val="000000"/>
                <w:sz w:val="16"/>
                <w:szCs w:val="16"/>
              </w:rPr>
              <w:t>Hazardous Class</w:t>
            </w:r>
          </w:p>
        </w:tc>
        <w:tc>
          <w:tcPr>
            <w:tcW w:w="809" w:type="dxa"/>
            <w:shd w:val="clear" w:color="auto" w:fill="E8E8E8" w:themeFill="background2"/>
            <w:vAlign w:val="center"/>
          </w:tcPr>
          <w:p w:rsidRPr="00D1686B" w:rsidR="00952C14" w:rsidP="00566B2C" w:rsidRDefault="00952C14" w14:paraId="5566F37C" w14:textId="77777777">
            <w:pPr>
              <w:jc w:val="center"/>
              <w:rPr>
                <w:rFonts w:cs="Arial"/>
                <w:b/>
                <w:bCs/>
                <w:sz w:val="16"/>
                <w:szCs w:val="16"/>
              </w:rPr>
            </w:pPr>
            <w:r w:rsidRPr="00D1686B">
              <w:rPr>
                <w:rFonts w:cs="Arial"/>
                <w:b/>
                <w:bCs/>
                <w:color w:val="000000"/>
                <w:sz w:val="16"/>
                <w:szCs w:val="16"/>
              </w:rPr>
              <w:t>Fatalities</w:t>
            </w:r>
          </w:p>
        </w:tc>
        <w:tc>
          <w:tcPr>
            <w:tcW w:w="814" w:type="dxa"/>
            <w:shd w:val="clear" w:color="auto" w:fill="E8E8E8" w:themeFill="background2"/>
            <w:vAlign w:val="center"/>
          </w:tcPr>
          <w:p w:rsidRPr="00D1686B" w:rsidR="00952C14" w:rsidP="00566B2C" w:rsidRDefault="00952C14" w14:paraId="6997B4D6" w14:textId="77777777">
            <w:pPr>
              <w:jc w:val="center"/>
              <w:rPr>
                <w:rFonts w:cs="Arial"/>
                <w:b/>
                <w:bCs/>
                <w:sz w:val="16"/>
                <w:szCs w:val="16"/>
              </w:rPr>
            </w:pPr>
            <w:r w:rsidRPr="00D1686B">
              <w:rPr>
                <w:rFonts w:cs="Arial"/>
                <w:b/>
                <w:bCs/>
                <w:color w:val="000000"/>
                <w:sz w:val="16"/>
                <w:szCs w:val="16"/>
              </w:rPr>
              <w:t>Total Damages</w:t>
            </w:r>
          </w:p>
        </w:tc>
      </w:tr>
      <w:tr w:rsidRPr="00D1686B" w:rsidR="00952C14" w:rsidTr="00566B2C" w14:paraId="400ABC2A" w14:textId="77777777">
        <w:trPr>
          <w:trHeight w:val="239"/>
        </w:trPr>
        <w:tc>
          <w:tcPr>
            <w:tcW w:w="0" w:type="auto"/>
            <w:shd w:val="clear" w:color="auto" w:fill="FFFFFF" w:themeFill="background1"/>
            <w:vAlign w:val="center"/>
          </w:tcPr>
          <w:p w:rsidRPr="00D1686B" w:rsidR="00952C14" w:rsidP="00566B2C" w:rsidRDefault="00952C14" w14:paraId="5ABE28A2" w14:textId="77777777">
            <w:pPr>
              <w:jc w:val="center"/>
              <w:rPr>
                <w:rFonts w:cs="Arial"/>
                <w:sz w:val="16"/>
                <w:szCs w:val="16"/>
              </w:rPr>
            </w:pPr>
          </w:p>
        </w:tc>
        <w:tc>
          <w:tcPr>
            <w:tcW w:w="816" w:type="dxa"/>
            <w:shd w:val="clear" w:color="auto" w:fill="FFFFFF" w:themeFill="background1"/>
            <w:vAlign w:val="center"/>
          </w:tcPr>
          <w:p w:rsidRPr="00D1686B" w:rsidR="00952C14" w:rsidP="00566B2C" w:rsidRDefault="00952C14" w14:paraId="4C29BE45" w14:textId="77777777">
            <w:pPr>
              <w:jc w:val="center"/>
              <w:rPr>
                <w:rFonts w:cs="Arial"/>
                <w:sz w:val="16"/>
                <w:szCs w:val="16"/>
              </w:rPr>
            </w:pPr>
          </w:p>
        </w:tc>
        <w:tc>
          <w:tcPr>
            <w:tcW w:w="1237" w:type="dxa"/>
            <w:shd w:val="clear" w:color="auto" w:fill="FFFFFF" w:themeFill="background1"/>
            <w:vAlign w:val="center"/>
          </w:tcPr>
          <w:p w:rsidRPr="00D1686B" w:rsidR="00952C14" w:rsidP="00566B2C" w:rsidRDefault="00952C14" w14:paraId="78753AB9" w14:textId="77777777">
            <w:pPr>
              <w:jc w:val="center"/>
              <w:rPr>
                <w:rFonts w:cs="Arial"/>
                <w:sz w:val="16"/>
                <w:szCs w:val="16"/>
              </w:rPr>
            </w:pPr>
          </w:p>
        </w:tc>
        <w:tc>
          <w:tcPr>
            <w:tcW w:w="988" w:type="dxa"/>
            <w:shd w:val="clear" w:color="auto" w:fill="FFFFFF" w:themeFill="background1"/>
            <w:vAlign w:val="center"/>
          </w:tcPr>
          <w:p w:rsidRPr="00D1686B" w:rsidR="00952C14" w:rsidP="00566B2C" w:rsidRDefault="00952C14" w14:paraId="445ACD5C" w14:textId="77777777">
            <w:pPr>
              <w:jc w:val="center"/>
              <w:rPr>
                <w:rFonts w:cs="Arial"/>
                <w:sz w:val="16"/>
                <w:szCs w:val="16"/>
              </w:rPr>
            </w:pPr>
          </w:p>
        </w:tc>
        <w:tc>
          <w:tcPr>
            <w:tcW w:w="1191" w:type="dxa"/>
            <w:shd w:val="clear" w:color="auto" w:fill="FFFFFF" w:themeFill="background1"/>
            <w:vAlign w:val="center"/>
          </w:tcPr>
          <w:p w:rsidRPr="00D1686B" w:rsidR="00952C14" w:rsidP="00566B2C" w:rsidRDefault="00952C14" w14:paraId="6A850987" w14:textId="77777777">
            <w:pPr>
              <w:jc w:val="center"/>
              <w:rPr>
                <w:rFonts w:cs="Arial"/>
                <w:sz w:val="16"/>
                <w:szCs w:val="16"/>
              </w:rPr>
            </w:pPr>
          </w:p>
        </w:tc>
        <w:tc>
          <w:tcPr>
            <w:tcW w:w="0" w:type="auto"/>
            <w:shd w:val="clear" w:color="auto" w:fill="FFFFFF" w:themeFill="background1"/>
            <w:vAlign w:val="center"/>
          </w:tcPr>
          <w:p w:rsidRPr="00D1686B" w:rsidR="00952C14" w:rsidP="00566B2C" w:rsidRDefault="00952C14" w14:paraId="0CCB6859" w14:textId="77777777">
            <w:pPr>
              <w:jc w:val="center"/>
              <w:rPr>
                <w:rFonts w:cs="Arial"/>
                <w:sz w:val="16"/>
                <w:szCs w:val="16"/>
              </w:rPr>
            </w:pPr>
          </w:p>
        </w:tc>
        <w:tc>
          <w:tcPr>
            <w:tcW w:w="903" w:type="dxa"/>
            <w:shd w:val="clear" w:color="auto" w:fill="FFFFFF" w:themeFill="background1"/>
            <w:vAlign w:val="center"/>
          </w:tcPr>
          <w:p w:rsidRPr="00D1686B" w:rsidR="00952C14" w:rsidP="00566B2C" w:rsidRDefault="00952C14" w14:paraId="726ECBD0" w14:textId="77777777">
            <w:pPr>
              <w:jc w:val="center"/>
              <w:rPr>
                <w:rFonts w:cs="Arial"/>
                <w:sz w:val="16"/>
                <w:szCs w:val="16"/>
              </w:rPr>
            </w:pPr>
          </w:p>
        </w:tc>
        <w:tc>
          <w:tcPr>
            <w:tcW w:w="809" w:type="dxa"/>
            <w:shd w:val="clear" w:color="auto" w:fill="FFFFFF" w:themeFill="background1"/>
            <w:vAlign w:val="center"/>
          </w:tcPr>
          <w:p w:rsidRPr="00D1686B" w:rsidR="00952C14" w:rsidP="00566B2C" w:rsidRDefault="00952C14" w14:paraId="1F8DCE38" w14:textId="77777777">
            <w:pPr>
              <w:jc w:val="center"/>
              <w:rPr>
                <w:rFonts w:cs="Arial"/>
                <w:sz w:val="16"/>
                <w:szCs w:val="16"/>
              </w:rPr>
            </w:pPr>
          </w:p>
        </w:tc>
        <w:tc>
          <w:tcPr>
            <w:tcW w:w="814" w:type="dxa"/>
            <w:shd w:val="clear" w:color="auto" w:fill="FFFFFF" w:themeFill="background1"/>
            <w:vAlign w:val="center"/>
          </w:tcPr>
          <w:p w:rsidRPr="00D1686B" w:rsidR="00952C14" w:rsidP="00566B2C" w:rsidRDefault="00952C14" w14:paraId="1E2D044D" w14:textId="77777777">
            <w:pPr>
              <w:jc w:val="center"/>
              <w:rPr>
                <w:rFonts w:cs="Arial"/>
                <w:sz w:val="16"/>
                <w:szCs w:val="16"/>
              </w:rPr>
            </w:pPr>
          </w:p>
        </w:tc>
      </w:tr>
      <w:tr w:rsidRPr="00D1686B" w:rsidR="00952C14" w:rsidTr="00566B2C" w14:paraId="4F3979C5" w14:textId="77777777">
        <w:trPr>
          <w:trHeight w:val="253"/>
        </w:trPr>
        <w:tc>
          <w:tcPr>
            <w:tcW w:w="0" w:type="auto"/>
            <w:shd w:val="clear" w:color="auto" w:fill="FFFFFF" w:themeFill="background1"/>
            <w:vAlign w:val="center"/>
          </w:tcPr>
          <w:p w:rsidRPr="00D1686B" w:rsidR="00952C14" w:rsidP="00566B2C" w:rsidRDefault="00952C14" w14:paraId="76E167F4" w14:textId="77777777">
            <w:pPr>
              <w:jc w:val="center"/>
              <w:rPr>
                <w:rFonts w:cs="Arial"/>
                <w:sz w:val="16"/>
                <w:szCs w:val="16"/>
              </w:rPr>
            </w:pPr>
          </w:p>
        </w:tc>
        <w:tc>
          <w:tcPr>
            <w:tcW w:w="816" w:type="dxa"/>
            <w:shd w:val="clear" w:color="auto" w:fill="FFFFFF" w:themeFill="background1"/>
            <w:vAlign w:val="center"/>
          </w:tcPr>
          <w:p w:rsidRPr="00D1686B" w:rsidR="00952C14" w:rsidP="00566B2C" w:rsidRDefault="00952C14" w14:paraId="405DED88" w14:textId="77777777">
            <w:pPr>
              <w:jc w:val="center"/>
              <w:rPr>
                <w:rFonts w:cs="Arial"/>
                <w:sz w:val="16"/>
                <w:szCs w:val="16"/>
              </w:rPr>
            </w:pPr>
          </w:p>
        </w:tc>
        <w:tc>
          <w:tcPr>
            <w:tcW w:w="1237" w:type="dxa"/>
            <w:shd w:val="clear" w:color="auto" w:fill="FFFFFF" w:themeFill="background1"/>
            <w:vAlign w:val="center"/>
          </w:tcPr>
          <w:p w:rsidRPr="00D1686B" w:rsidR="00952C14" w:rsidP="00566B2C" w:rsidRDefault="00952C14" w14:paraId="6E6E57D7" w14:textId="77777777">
            <w:pPr>
              <w:jc w:val="center"/>
              <w:rPr>
                <w:rFonts w:cs="Arial"/>
                <w:sz w:val="16"/>
                <w:szCs w:val="16"/>
              </w:rPr>
            </w:pPr>
          </w:p>
        </w:tc>
        <w:tc>
          <w:tcPr>
            <w:tcW w:w="988" w:type="dxa"/>
            <w:shd w:val="clear" w:color="auto" w:fill="FFFFFF" w:themeFill="background1"/>
            <w:vAlign w:val="center"/>
          </w:tcPr>
          <w:p w:rsidRPr="00D1686B" w:rsidR="00952C14" w:rsidP="00566B2C" w:rsidRDefault="00952C14" w14:paraId="1A2CC05B" w14:textId="77777777">
            <w:pPr>
              <w:jc w:val="center"/>
              <w:rPr>
                <w:rFonts w:cs="Arial"/>
                <w:sz w:val="16"/>
                <w:szCs w:val="16"/>
              </w:rPr>
            </w:pPr>
          </w:p>
        </w:tc>
        <w:tc>
          <w:tcPr>
            <w:tcW w:w="1191" w:type="dxa"/>
            <w:shd w:val="clear" w:color="auto" w:fill="FFFFFF" w:themeFill="background1"/>
            <w:vAlign w:val="center"/>
          </w:tcPr>
          <w:p w:rsidRPr="00D1686B" w:rsidR="00952C14" w:rsidP="00566B2C" w:rsidRDefault="00952C14" w14:paraId="41DC103E" w14:textId="77777777">
            <w:pPr>
              <w:jc w:val="center"/>
              <w:rPr>
                <w:rFonts w:cs="Arial"/>
                <w:sz w:val="16"/>
                <w:szCs w:val="16"/>
              </w:rPr>
            </w:pPr>
          </w:p>
        </w:tc>
        <w:tc>
          <w:tcPr>
            <w:tcW w:w="0" w:type="auto"/>
            <w:shd w:val="clear" w:color="auto" w:fill="FFFFFF" w:themeFill="background1"/>
            <w:vAlign w:val="center"/>
          </w:tcPr>
          <w:p w:rsidRPr="00D1686B" w:rsidR="00952C14" w:rsidP="00566B2C" w:rsidRDefault="00952C14" w14:paraId="3267E24E" w14:textId="77777777">
            <w:pPr>
              <w:jc w:val="center"/>
              <w:rPr>
                <w:rFonts w:cs="Arial"/>
                <w:sz w:val="16"/>
                <w:szCs w:val="16"/>
              </w:rPr>
            </w:pPr>
          </w:p>
        </w:tc>
        <w:tc>
          <w:tcPr>
            <w:tcW w:w="903" w:type="dxa"/>
            <w:shd w:val="clear" w:color="auto" w:fill="FFFFFF" w:themeFill="background1"/>
            <w:vAlign w:val="center"/>
          </w:tcPr>
          <w:p w:rsidRPr="00D1686B" w:rsidR="00952C14" w:rsidP="00566B2C" w:rsidRDefault="00952C14" w14:paraId="5661A4A0" w14:textId="77777777">
            <w:pPr>
              <w:jc w:val="center"/>
              <w:rPr>
                <w:rFonts w:cs="Arial"/>
                <w:sz w:val="16"/>
                <w:szCs w:val="16"/>
              </w:rPr>
            </w:pPr>
          </w:p>
        </w:tc>
        <w:tc>
          <w:tcPr>
            <w:tcW w:w="809" w:type="dxa"/>
            <w:shd w:val="clear" w:color="auto" w:fill="FFFFFF" w:themeFill="background1"/>
            <w:vAlign w:val="center"/>
          </w:tcPr>
          <w:p w:rsidRPr="00D1686B" w:rsidR="00952C14" w:rsidP="00566B2C" w:rsidRDefault="00952C14" w14:paraId="7AF5633E" w14:textId="77777777">
            <w:pPr>
              <w:jc w:val="center"/>
              <w:rPr>
                <w:rFonts w:cs="Arial"/>
                <w:sz w:val="16"/>
                <w:szCs w:val="16"/>
              </w:rPr>
            </w:pPr>
          </w:p>
        </w:tc>
        <w:tc>
          <w:tcPr>
            <w:tcW w:w="814" w:type="dxa"/>
            <w:shd w:val="clear" w:color="auto" w:fill="FFFFFF" w:themeFill="background1"/>
            <w:vAlign w:val="center"/>
          </w:tcPr>
          <w:p w:rsidRPr="00D1686B" w:rsidR="00952C14" w:rsidP="00566B2C" w:rsidRDefault="00952C14" w14:paraId="32ED288D" w14:textId="77777777">
            <w:pPr>
              <w:jc w:val="center"/>
              <w:rPr>
                <w:rFonts w:cs="Arial"/>
                <w:sz w:val="16"/>
                <w:szCs w:val="16"/>
              </w:rPr>
            </w:pPr>
          </w:p>
        </w:tc>
      </w:tr>
      <w:tr w:rsidRPr="00D1686B" w:rsidR="00952C14" w:rsidTr="00566B2C" w14:paraId="08EB6CF8" w14:textId="77777777">
        <w:trPr>
          <w:trHeight w:val="239"/>
        </w:trPr>
        <w:tc>
          <w:tcPr>
            <w:tcW w:w="0" w:type="auto"/>
            <w:shd w:val="clear" w:color="auto" w:fill="FFFFFF" w:themeFill="background1"/>
            <w:vAlign w:val="center"/>
          </w:tcPr>
          <w:p w:rsidRPr="00D1686B" w:rsidR="00952C14" w:rsidP="00566B2C" w:rsidRDefault="00952C14" w14:paraId="6B015E85" w14:textId="77777777">
            <w:pPr>
              <w:jc w:val="center"/>
              <w:rPr>
                <w:rFonts w:cs="Arial"/>
                <w:sz w:val="16"/>
                <w:szCs w:val="16"/>
              </w:rPr>
            </w:pPr>
          </w:p>
        </w:tc>
        <w:tc>
          <w:tcPr>
            <w:tcW w:w="816" w:type="dxa"/>
            <w:shd w:val="clear" w:color="auto" w:fill="FFFFFF" w:themeFill="background1"/>
            <w:vAlign w:val="center"/>
          </w:tcPr>
          <w:p w:rsidRPr="00D1686B" w:rsidR="00952C14" w:rsidP="00566B2C" w:rsidRDefault="00952C14" w14:paraId="2E93F9FF" w14:textId="77777777">
            <w:pPr>
              <w:jc w:val="center"/>
              <w:rPr>
                <w:rFonts w:cs="Arial"/>
                <w:sz w:val="16"/>
                <w:szCs w:val="16"/>
              </w:rPr>
            </w:pPr>
          </w:p>
        </w:tc>
        <w:tc>
          <w:tcPr>
            <w:tcW w:w="1237" w:type="dxa"/>
            <w:shd w:val="clear" w:color="auto" w:fill="FFFFFF" w:themeFill="background1"/>
            <w:vAlign w:val="center"/>
          </w:tcPr>
          <w:p w:rsidRPr="00D1686B" w:rsidR="00952C14" w:rsidP="00566B2C" w:rsidRDefault="00952C14" w14:paraId="7DEA71D7" w14:textId="77777777">
            <w:pPr>
              <w:jc w:val="center"/>
              <w:rPr>
                <w:rFonts w:cs="Arial"/>
                <w:sz w:val="16"/>
                <w:szCs w:val="16"/>
              </w:rPr>
            </w:pPr>
          </w:p>
        </w:tc>
        <w:tc>
          <w:tcPr>
            <w:tcW w:w="988" w:type="dxa"/>
            <w:shd w:val="clear" w:color="auto" w:fill="FFFFFF" w:themeFill="background1"/>
            <w:vAlign w:val="center"/>
          </w:tcPr>
          <w:p w:rsidRPr="00D1686B" w:rsidR="00952C14" w:rsidP="00566B2C" w:rsidRDefault="00952C14" w14:paraId="261E4CE1" w14:textId="77777777">
            <w:pPr>
              <w:jc w:val="center"/>
              <w:rPr>
                <w:rFonts w:cs="Arial"/>
                <w:sz w:val="16"/>
                <w:szCs w:val="16"/>
              </w:rPr>
            </w:pPr>
          </w:p>
        </w:tc>
        <w:tc>
          <w:tcPr>
            <w:tcW w:w="1191" w:type="dxa"/>
            <w:shd w:val="clear" w:color="auto" w:fill="FFFFFF" w:themeFill="background1"/>
            <w:vAlign w:val="center"/>
          </w:tcPr>
          <w:p w:rsidRPr="00D1686B" w:rsidR="00952C14" w:rsidP="00566B2C" w:rsidRDefault="00952C14" w14:paraId="73780C4E" w14:textId="77777777">
            <w:pPr>
              <w:jc w:val="center"/>
              <w:rPr>
                <w:rFonts w:cs="Arial"/>
                <w:sz w:val="16"/>
                <w:szCs w:val="16"/>
              </w:rPr>
            </w:pPr>
          </w:p>
        </w:tc>
        <w:tc>
          <w:tcPr>
            <w:tcW w:w="0" w:type="auto"/>
            <w:shd w:val="clear" w:color="auto" w:fill="FFFFFF" w:themeFill="background1"/>
            <w:vAlign w:val="center"/>
          </w:tcPr>
          <w:p w:rsidRPr="00D1686B" w:rsidR="00952C14" w:rsidP="00566B2C" w:rsidRDefault="00952C14" w14:paraId="5F7D11DB" w14:textId="77777777">
            <w:pPr>
              <w:jc w:val="center"/>
              <w:rPr>
                <w:rFonts w:cs="Arial"/>
                <w:sz w:val="16"/>
                <w:szCs w:val="16"/>
              </w:rPr>
            </w:pPr>
          </w:p>
        </w:tc>
        <w:tc>
          <w:tcPr>
            <w:tcW w:w="903" w:type="dxa"/>
            <w:shd w:val="clear" w:color="auto" w:fill="FFFFFF" w:themeFill="background1"/>
            <w:vAlign w:val="center"/>
          </w:tcPr>
          <w:p w:rsidRPr="00D1686B" w:rsidR="00952C14" w:rsidP="00566B2C" w:rsidRDefault="00952C14" w14:paraId="5C22F2C5" w14:textId="77777777">
            <w:pPr>
              <w:jc w:val="center"/>
              <w:rPr>
                <w:rFonts w:cs="Arial"/>
                <w:sz w:val="16"/>
                <w:szCs w:val="16"/>
              </w:rPr>
            </w:pPr>
          </w:p>
        </w:tc>
        <w:tc>
          <w:tcPr>
            <w:tcW w:w="809" w:type="dxa"/>
            <w:shd w:val="clear" w:color="auto" w:fill="FFFFFF" w:themeFill="background1"/>
            <w:vAlign w:val="center"/>
          </w:tcPr>
          <w:p w:rsidRPr="00D1686B" w:rsidR="00952C14" w:rsidP="00566B2C" w:rsidRDefault="00952C14" w14:paraId="43C86534" w14:textId="77777777">
            <w:pPr>
              <w:jc w:val="center"/>
              <w:rPr>
                <w:rFonts w:cs="Arial"/>
                <w:sz w:val="16"/>
                <w:szCs w:val="16"/>
              </w:rPr>
            </w:pPr>
          </w:p>
        </w:tc>
        <w:tc>
          <w:tcPr>
            <w:tcW w:w="814" w:type="dxa"/>
            <w:shd w:val="clear" w:color="auto" w:fill="FFFFFF" w:themeFill="background1"/>
            <w:vAlign w:val="center"/>
          </w:tcPr>
          <w:p w:rsidRPr="00D1686B" w:rsidR="00952C14" w:rsidP="00566B2C" w:rsidRDefault="00952C14" w14:paraId="79DF5C78" w14:textId="77777777">
            <w:pPr>
              <w:jc w:val="center"/>
              <w:rPr>
                <w:rFonts w:cs="Arial"/>
                <w:sz w:val="16"/>
                <w:szCs w:val="16"/>
              </w:rPr>
            </w:pPr>
          </w:p>
        </w:tc>
      </w:tr>
      <w:tr w:rsidRPr="00D1686B" w:rsidR="00952C14" w:rsidTr="00566B2C" w14:paraId="6CF4E8D2" w14:textId="77777777">
        <w:trPr>
          <w:trHeight w:val="239"/>
        </w:trPr>
        <w:tc>
          <w:tcPr>
            <w:tcW w:w="0" w:type="auto"/>
            <w:shd w:val="clear" w:color="auto" w:fill="FFFFFF" w:themeFill="background1"/>
            <w:vAlign w:val="center"/>
          </w:tcPr>
          <w:p w:rsidRPr="00D1686B" w:rsidR="00952C14" w:rsidP="00566B2C" w:rsidRDefault="00952C14" w14:paraId="4AC025DB" w14:textId="77777777">
            <w:pPr>
              <w:jc w:val="center"/>
              <w:rPr>
                <w:rFonts w:cs="Arial"/>
                <w:sz w:val="16"/>
                <w:szCs w:val="16"/>
              </w:rPr>
            </w:pPr>
          </w:p>
        </w:tc>
        <w:tc>
          <w:tcPr>
            <w:tcW w:w="816" w:type="dxa"/>
            <w:shd w:val="clear" w:color="auto" w:fill="FFFFFF" w:themeFill="background1"/>
            <w:vAlign w:val="center"/>
          </w:tcPr>
          <w:p w:rsidRPr="00D1686B" w:rsidR="00952C14" w:rsidP="00566B2C" w:rsidRDefault="00952C14" w14:paraId="48793280" w14:textId="77777777">
            <w:pPr>
              <w:jc w:val="center"/>
              <w:rPr>
                <w:rFonts w:cs="Arial"/>
                <w:sz w:val="16"/>
                <w:szCs w:val="16"/>
              </w:rPr>
            </w:pPr>
          </w:p>
        </w:tc>
        <w:tc>
          <w:tcPr>
            <w:tcW w:w="1237" w:type="dxa"/>
            <w:shd w:val="clear" w:color="auto" w:fill="FFFFFF" w:themeFill="background1"/>
            <w:vAlign w:val="center"/>
          </w:tcPr>
          <w:p w:rsidRPr="00D1686B" w:rsidR="00952C14" w:rsidP="00566B2C" w:rsidRDefault="00952C14" w14:paraId="6C934093" w14:textId="77777777">
            <w:pPr>
              <w:jc w:val="center"/>
              <w:rPr>
                <w:rFonts w:cs="Arial"/>
                <w:sz w:val="16"/>
                <w:szCs w:val="16"/>
              </w:rPr>
            </w:pPr>
          </w:p>
        </w:tc>
        <w:tc>
          <w:tcPr>
            <w:tcW w:w="988" w:type="dxa"/>
            <w:shd w:val="clear" w:color="auto" w:fill="FFFFFF" w:themeFill="background1"/>
            <w:vAlign w:val="center"/>
          </w:tcPr>
          <w:p w:rsidRPr="00D1686B" w:rsidR="00952C14" w:rsidP="00566B2C" w:rsidRDefault="00952C14" w14:paraId="68212CB4" w14:textId="77777777">
            <w:pPr>
              <w:jc w:val="center"/>
              <w:rPr>
                <w:rFonts w:cs="Arial"/>
                <w:sz w:val="16"/>
                <w:szCs w:val="16"/>
              </w:rPr>
            </w:pPr>
          </w:p>
        </w:tc>
        <w:tc>
          <w:tcPr>
            <w:tcW w:w="1191" w:type="dxa"/>
            <w:shd w:val="clear" w:color="auto" w:fill="FFFFFF" w:themeFill="background1"/>
            <w:vAlign w:val="center"/>
          </w:tcPr>
          <w:p w:rsidRPr="00D1686B" w:rsidR="00952C14" w:rsidP="00566B2C" w:rsidRDefault="00952C14" w14:paraId="5BBCE568" w14:textId="77777777">
            <w:pPr>
              <w:jc w:val="center"/>
              <w:rPr>
                <w:rFonts w:cs="Arial"/>
                <w:sz w:val="16"/>
                <w:szCs w:val="16"/>
              </w:rPr>
            </w:pPr>
          </w:p>
        </w:tc>
        <w:tc>
          <w:tcPr>
            <w:tcW w:w="0" w:type="auto"/>
            <w:shd w:val="clear" w:color="auto" w:fill="FFFFFF" w:themeFill="background1"/>
            <w:vAlign w:val="center"/>
          </w:tcPr>
          <w:p w:rsidRPr="00D1686B" w:rsidR="00952C14" w:rsidP="00566B2C" w:rsidRDefault="00952C14" w14:paraId="78B9B5D2" w14:textId="77777777">
            <w:pPr>
              <w:jc w:val="center"/>
              <w:rPr>
                <w:rFonts w:cs="Arial"/>
                <w:sz w:val="16"/>
                <w:szCs w:val="16"/>
              </w:rPr>
            </w:pPr>
          </w:p>
        </w:tc>
        <w:tc>
          <w:tcPr>
            <w:tcW w:w="903" w:type="dxa"/>
            <w:shd w:val="clear" w:color="auto" w:fill="FFFFFF" w:themeFill="background1"/>
            <w:vAlign w:val="center"/>
          </w:tcPr>
          <w:p w:rsidRPr="00D1686B" w:rsidR="00952C14" w:rsidP="00566B2C" w:rsidRDefault="00952C14" w14:paraId="078140D7" w14:textId="77777777">
            <w:pPr>
              <w:jc w:val="center"/>
              <w:rPr>
                <w:rFonts w:cs="Arial"/>
                <w:sz w:val="16"/>
                <w:szCs w:val="16"/>
              </w:rPr>
            </w:pPr>
          </w:p>
        </w:tc>
        <w:tc>
          <w:tcPr>
            <w:tcW w:w="809" w:type="dxa"/>
            <w:shd w:val="clear" w:color="auto" w:fill="FFFFFF" w:themeFill="background1"/>
            <w:vAlign w:val="center"/>
          </w:tcPr>
          <w:p w:rsidRPr="00D1686B" w:rsidR="00952C14" w:rsidP="00566B2C" w:rsidRDefault="00952C14" w14:paraId="04A11BDA" w14:textId="77777777">
            <w:pPr>
              <w:jc w:val="center"/>
              <w:rPr>
                <w:rFonts w:cs="Arial"/>
                <w:sz w:val="16"/>
                <w:szCs w:val="16"/>
              </w:rPr>
            </w:pPr>
          </w:p>
        </w:tc>
        <w:tc>
          <w:tcPr>
            <w:tcW w:w="814" w:type="dxa"/>
            <w:shd w:val="clear" w:color="auto" w:fill="FFFFFF" w:themeFill="background1"/>
            <w:vAlign w:val="center"/>
          </w:tcPr>
          <w:p w:rsidRPr="00D1686B" w:rsidR="00952C14" w:rsidP="00566B2C" w:rsidRDefault="00952C14" w14:paraId="33B61FF6" w14:textId="77777777">
            <w:pPr>
              <w:jc w:val="center"/>
              <w:rPr>
                <w:rFonts w:cs="Arial"/>
                <w:sz w:val="16"/>
                <w:szCs w:val="16"/>
              </w:rPr>
            </w:pPr>
          </w:p>
        </w:tc>
      </w:tr>
      <w:tr w:rsidRPr="00D1686B" w:rsidR="00952C14" w:rsidTr="00566B2C" w14:paraId="33475BBF" w14:textId="77777777">
        <w:trPr>
          <w:trHeight w:val="253"/>
        </w:trPr>
        <w:tc>
          <w:tcPr>
            <w:tcW w:w="0" w:type="auto"/>
            <w:shd w:val="clear" w:color="auto" w:fill="FFFFFF" w:themeFill="background1"/>
            <w:vAlign w:val="center"/>
          </w:tcPr>
          <w:p w:rsidRPr="00D1686B" w:rsidR="00952C14" w:rsidP="00566B2C" w:rsidRDefault="00952C14" w14:paraId="0A94B2EF" w14:textId="77777777">
            <w:pPr>
              <w:jc w:val="center"/>
              <w:rPr>
                <w:rFonts w:cs="Arial"/>
                <w:sz w:val="16"/>
                <w:szCs w:val="16"/>
              </w:rPr>
            </w:pPr>
          </w:p>
        </w:tc>
        <w:tc>
          <w:tcPr>
            <w:tcW w:w="816" w:type="dxa"/>
            <w:shd w:val="clear" w:color="auto" w:fill="FFFFFF" w:themeFill="background1"/>
            <w:vAlign w:val="center"/>
          </w:tcPr>
          <w:p w:rsidRPr="00D1686B" w:rsidR="00952C14" w:rsidP="00566B2C" w:rsidRDefault="00952C14" w14:paraId="05A12B02" w14:textId="77777777">
            <w:pPr>
              <w:jc w:val="center"/>
              <w:rPr>
                <w:rFonts w:cs="Arial"/>
                <w:sz w:val="16"/>
                <w:szCs w:val="16"/>
              </w:rPr>
            </w:pPr>
          </w:p>
        </w:tc>
        <w:tc>
          <w:tcPr>
            <w:tcW w:w="1237" w:type="dxa"/>
            <w:shd w:val="clear" w:color="auto" w:fill="FFFFFF" w:themeFill="background1"/>
            <w:vAlign w:val="center"/>
          </w:tcPr>
          <w:p w:rsidRPr="00D1686B" w:rsidR="00952C14" w:rsidP="00566B2C" w:rsidRDefault="00952C14" w14:paraId="12FB9757" w14:textId="77777777">
            <w:pPr>
              <w:jc w:val="center"/>
              <w:rPr>
                <w:rFonts w:cs="Arial"/>
                <w:sz w:val="16"/>
                <w:szCs w:val="16"/>
              </w:rPr>
            </w:pPr>
          </w:p>
        </w:tc>
        <w:tc>
          <w:tcPr>
            <w:tcW w:w="988" w:type="dxa"/>
            <w:shd w:val="clear" w:color="auto" w:fill="FFFFFF" w:themeFill="background1"/>
            <w:vAlign w:val="center"/>
          </w:tcPr>
          <w:p w:rsidRPr="00D1686B" w:rsidR="00952C14" w:rsidP="00566B2C" w:rsidRDefault="00952C14" w14:paraId="58E98D24" w14:textId="77777777">
            <w:pPr>
              <w:jc w:val="center"/>
              <w:rPr>
                <w:rFonts w:cs="Arial"/>
                <w:sz w:val="16"/>
                <w:szCs w:val="16"/>
              </w:rPr>
            </w:pPr>
          </w:p>
        </w:tc>
        <w:tc>
          <w:tcPr>
            <w:tcW w:w="1191" w:type="dxa"/>
            <w:shd w:val="clear" w:color="auto" w:fill="FFFFFF" w:themeFill="background1"/>
            <w:vAlign w:val="center"/>
          </w:tcPr>
          <w:p w:rsidRPr="00D1686B" w:rsidR="00952C14" w:rsidP="00566B2C" w:rsidRDefault="00952C14" w14:paraId="12D8822F" w14:textId="77777777">
            <w:pPr>
              <w:jc w:val="center"/>
              <w:rPr>
                <w:rFonts w:cs="Arial"/>
                <w:sz w:val="16"/>
                <w:szCs w:val="16"/>
              </w:rPr>
            </w:pPr>
          </w:p>
        </w:tc>
        <w:tc>
          <w:tcPr>
            <w:tcW w:w="0" w:type="auto"/>
            <w:shd w:val="clear" w:color="auto" w:fill="FFFFFF" w:themeFill="background1"/>
            <w:vAlign w:val="center"/>
          </w:tcPr>
          <w:p w:rsidRPr="00D1686B" w:rsidR="00952C14" w:rsidP="00566B2C" w:rsidRDefault="00952C14" w14:paraId="17071254" w14:textId="77777777">
            <w:pPr>
              <w:jc w:val="center"/>
              <w:rPr>
                <w:rFonts w:cs="Arial"/>
                <w:sz w:val="16"/>
                <w:szCs w:val="16"/>
              </w:rPr>
            </w:pPr>
          </w:p>
        </w:tc>
        <w:tc>
          <w:tcPr>
            <w:tcW w:w="903" w:type="dxa"/>
            <w:shd w:val="clear" w:color="auto" w:fill="FFFFFF" w:themeFill="background1"/>
            <w:vAlign w:val="center"/>
          </w:tcPr>
          <w:p w:rsidRPr="00D1686B" w:rsidR="00952C14" w:rsidP="00566B2C" w:rsidRDefault="00952C14" w14:paraId="0556DE69" w14:textId="77777777">
            <w:pPr>
              <w:jc w:val="center"/>
              <w:rPr>
                <w:rFonts w:cs="Arial"/>
                <w:sz w:val="16"/>
                <w:szCs w:val="16"/>
              </w:rPr>
            </w:pPr>
          </w:p>
        </w:tc>
        <w:tc>
          <w:tcPr>
            <w:tcW w:w="809" w:type="dxa"/>
            <w:shd w:val="clear" w:color="auto" w:fill="FFFFFF" w:themeFill="background1"/>
            <w:vAlign w:val="center"/>
          </w:tcPr>
          <w:p w:rsidRPr="00D1686B" w:rsidR="00952C14" w:rsidP="00566B2C" w:rsidRDefault="00952C14" w14:paraId="709F16F7" w14:textId="77777777">
            <w:pPr>
              <w:jc w:val="center"/>
              <w:rPr>
                <w:rFonts w:cs="Arial"/>
                <w:sz w:val="16"/>
                <w:szCs w:val="16"/>
              </w:rPr>
            </w:pPr>
          </w:p>
        </w:tc>
        <w:tc>
          <w:tcPr>
            <w:tcW w:w="814" w:type="dxa"/>
            <w:shd w:val="clear" w:color="auto" w:fill="FFFFFF" w:themeFill="background1"/>
            <w:vAlign w:val="center"/>
          </w:tcPr>
          <w:p w:rsidRPr="00D1686B" w:rsidR="00952C14" w:rsidP="00566B2C" w:rsidRDefault="00952C14" w14:paraId="2241041C" w14:textId="77777777">
            <w:pPr>
              <w:jc w:val="center"/>
              <w:rPr>
                <w:rFonts w:cs="Arial"/>
                <w:sz w:val="16"/>
                <w:szCs w:val="16"/>
              </w:rPr>
            </w:pPr>
          </w:p>
        </w:tc>
      </w:tr>
      <w:tr w:rsidRPr="00D1686B" w:rsidR="00952C14" w:rsidTr="00566B2C" w14:paraId="4D2D5E18" w14:textId="77777777">
        <w:trPr>
          <w:trHeight w:val="239"/>
        </w:trPr>
        <w:tc>
          <w:tcPr>
            <w:tcW w:w="0" w:type="auto"/>
            <w:shd w:val="clear" w:color="auto" w:fill="FFFFFF" w:themeFill="background1"/>
            <w:vAlign w:val="center"/>
          </w:tcPr>
          <w:p w:rsidRPr="00D1686B" w:rsidR="00952C14" w:rsidP="00566B2C" w:rsidRDefault="00952C14" w14:paraId="5397835B" w14:textId="77777777">
            <w:pPr>
              <w:jc w:val="center"/>
              <w:rPr>
                <w:rFonts w:cs="Arial"/>
                <w:sz w:val="16"/>
                <w:szCs w:val="16"/>
              </w:rPr>
            </w:pPr>
          </w:p>
        </w:tc>
        <w:tc>
          <w:tcPr>
            <w:tcW w:w="816" w:type="dxa"/>
            <w:shd w:val="clear" w:color="auto" w:fill="FFFFFF" w:themeFill="background1"/>
            <w:vAlign w:val="center"/>
          </w:tcPr>
          <w:p w:rsidRPr="00D1686B" w:rsidR="00952C14" w:rsidP="00566B2C" w:rsidRDefault="00952C14" w14:paraId="76971325" w14:textId="77777777">
            <w:pPr>
              <w:jc w:val="center"/>
              <w:rPr>
                <w:rFonts w:cs="Arial"/>
                <w:sz w:val="16"/>
                <w:szCs w:val="16"/>
              </w:rPr>
            </w:pPr>
          </w:p>
        </w:tc>
        <w:tc>
          <w:tcPr>
            <w:tcW w:w="1237" w:type="dxa"/>
            <w:shd w:val="clear" w:color="auto" w:fill="FFFFFF" w:themeFill="background1"/>
            <w:vAlign w:val="center"/>
          </w:tcPr>
          <w:p w:rsidRPr="00D1686B" w:rsidR="00952C14" w:rsidP="00566B2C" w:rsidRDefault="00952C14" w14:paraId="1CC67186" w14:textId="77777777">
            <w:pPr>
              <w:jc w:val="center"/>
              <w:rPr>
                <w:rFonts w:cs="Arial"/>
                <w:sz w:val="16"/>
                <w:szCs w:val="16"/>
              </w:rPr>
            </w:pPr>
          </w:p>
        </w:tc>
        <w:tc>
          <w:tcPr>
            <w:tcW w:w="988" w:type="dxa"/>
            <w:shd w:val="clear" w:color="auto" w:fill="FFFFFF" w:themeFill="background1"/>
            <w:vAlign w:val="center"/>
          </w:tcPr>
          <w:p w:rsidRPr="00D1686B" w:rsidR="00952C14" w:rsidP="00566B2C" w:rsidRDefault="00952C14" w14:paraId="03FDD78F" w14:textId="77777777">
            <w:pPr>
              <w:jc w:val="center"/>
              <w:rPr>
                <w:rFonts w:cs="Arial"/>
                <w:sz w:val="16"/>
                <w:szCs w:val="16"/>
              </w:rPr>
            </w:pPr>
          </w:p>
        </w:tc>
        <w:tc>
          <w:tcPr>
            <w:tcW w:w="1191" w:type="dxa"/>
            <w:shd w:val="clear" w:color="auto" w:fill="FFFFFF" w:themeFill="background1"/>
            <w:vAlign w:val="center"/>
          </w:tcPr>
          <w:p w:rsidRPr="00D1686B" w:rsidR="00952C14" w:rsidP="00566B2C" w:rsidRDefault="00952C14" w14:paraId="3C432D11" w14:textId="77777777">
            <w:pPr>
              <w:jc w:val="center"/>
              <w:rPr>
                <w:rFonts w:cs="Arial"/>
                <w:sz w:val="16"/>
                <w:szCs w:val="16"/>
              </w:rPr>
            </w:pPr>
          </w:p>
        </w:tc>
        <w:tc>
          <w:tcPr>
            <w:tcW w:w="0" w:type="auto"/>
            <w:shd w:val="clear" w:color="auto" w:fill="FFFFFF" w:themeFill="background1"/>
            <w:vAlign w:val="center"/>
          </w:tcPr>
          <w:p w:rsidRPr="00D1686B" w:rsidR="00952C14" w:rsidP="00566B2C" w:rsidRDefault="00952C14" w14:paraId="7824ADC7" w14:textId="77777777">
            <w:pPr>
              <w:jc w:val="center"/>
              <w:rPr>
                <w:rFonts w:cs="Arial"/>
                <w:sz w:val="16"/>
                <w:szCs w:val="16"/>
              </w:rPr>
            </w:pPr>
          </w:p>
        </w:tc>
        <w:tc>
          <w:tcPr>
            <w:tcW w:w="903" w:type="dxa"/>
            <w:shd w:val="clear" w:color="auto" w:fill="FFFFFF" w:themeFill="background1"/>
            <w:vAlign w:val="center"/>
          </w:tcPr>
          <w:p w:rsidRPr="00D1686B" w:rsidR="00952C14" w:rsidP="00566B2C" w:rsidRDefault="00952C14" w14:paraId="322BABDF" w14:textId="77777777">
            <w:pPr>
              <w:jc w:val="center"/>
              <w:rPr>
                <w:rFonts w:cs="Arial"/>
                <w:sz w:val="16"/>
                <w:szCs w:val="16"/>
              </w:rPr>
            </w:pPr>
          </w:p>
        </w:tc>
        <w:tc>
          <w:tcPr>
            <w:tcW w:w="809" w:type="dxa"/>
            <w:shd w:val="clear" w:color="auto" w:fill="FFFFFF" w:themeFill="background1"/>
            <w:vAlign w:val="center"/>
          </w:tcPr>
          <w:p w:rsidRPr="00D1686B" w:rsidR="00952C14" w:rsidP="00566B2C" w:rsidRDefault="00952C14" w14:paraId="506D5829" w14:textId="77777777">
            <w:pPr>
              <w:jc w:val="center"/>
              <w:rPr>
                <w:rFonts w:cs="Arial"/>
                <w:sz w:val="16"/>
                <w:szCs w:val="16"/>
              </w:rPr>
            </w:pPr>
          </w:p>
        </w:tc>
        <w:tc>
          <w:tcPr>
            <w:tcW w:w="814" w:type="dxa"/>
            <w:shd w:val="clear" w:color="auto" w:fill="FFFFFF" w:themeFill="background1"/>
            <w:vAlign w:val="center"/>
          </w:tcPr>
          <w:p w:rsidRPr="00D1686B" w:rsidR="00952C14" w:rsidP="00566B2C" w:rsidRDefault="00952C14" w14:paraId="0DDC080C" w14:textId="77777777">
            <w:pPr>
              <w:jc w:val="center"/>
              <w:rPr>
                <w:rFonts w:cs="Arial"/>
                <w:sz w:val="16"/>
                <w:szCs w:val="16"/>
              </w:rPr>
            </w:pPr>
          </w:p>
        </w:tc>
      </w:tr>
      <w:tr w:rsidRPr="00D1686B" w:rsidR="00952C14" w:rsidTr="00566B2C" w14:paraId="56CFD0CF" w14:textId="77777777">
        <w:trPr>
          <w:trHeight w:val="239"/>
        </w:trPr>
        <w:tc>
          <w:tcPr>
            <w:tcW w:w="0" w:type="auto"/>
            <w:shd w:val="clear" w:color="auto" w:fill="FFFFFF" w:themeFill="background1"/>
            <w:vAlign w:val="center"/>
          </w:tcPr>
          <w:p w:rsidRPr="00D1686B" w:rsidR="00952C14" w:rsidP="00566B2C" w:rsidRDefault="00952C14" w14:paraId="607F9F3A" w14:textId="77777777">
            <w:pPr>
              <w:jc w:val="center"/>
              <w:rPr>
                <w:rFonts w:cs="Arial"/>
                <w:sz w:val="16"/>
                <w:szCs w:val="16"/>
              </w:rPr>
            </w:pPr>
          </w:p>
        </w:tc>
        <w:tc>
          <w:tcPr>
            <w:tcW w:w="816" w:type="dxa"/>
            <w:shd w:val="clear" w:color="auto" w:fill="FFFFFF" w:themeFill="background1"/>
            <w:vAlign w:val="center"/>
          </w:tcPr>
          <w:p w:rsidRPr="00D1686B" w:rsidR="00952C14" w:rsidP="00566B2C" w:rsidRDefault="00952C14" w14:paraId="1B0C4C1D" w14:textId="77777777">
            <w:pPr>
              <w:jc w:val="center"/>
              <w:rPr>
                <w:rFonts w:cs="Arial"/>
                <w:sz w:val="16"/>
                <w:szCs w:val="16"/>
              </w:rPr>
            </w:pPr>
          </w:p>
        </w:tc>
        <w:tc>
          <w:tcPr>
            <w:tcW w:w="1237" w:type="dxa"/>
            <w:shd w:val="clear" w:color="auto" w:fill="FFFFFF" w:themeFill="background1"/>
            <w:vAlign w:val="center"/>
          </w:tcPr>
          <w:p w:rsidRPr="00D1686B" w:rsidR="00952C14" w:rsidP="00566B2C" w:rsidRDefault="00952C14" w14:paraId="41D0B86C" w14:textId="77777777">
            <w:pPr>
              <w:jc w:val="center"/>
              <w:rPr>
                <w:rFonts w:cs="Arial"/>
                <w:sz w:val="16"/>
                <w:szCs w:val="16"/>
              </w:rPr>
            </w:pPr>
          </w:p>
        </w:tc>
        <w:tc>
          <w:tcPr>
            <w:tcW w:w="988" w:type="dxa"/>
            <w:shd w:val="clear" w:color="auto" w:fill="FFFFFF" w:themeFill="background1"/>
            <w:vAlign w:val="center"/>
          </w:tcPr>
          <w:p w:rsidRPr="00D1686B" w:rsidR="00952C14" w:rsidP="00566B2C" w:rsidRDefault="00952C14" w14:paraId="7F3FD070" w14:textId="77777777">
            <w:pPr>
              <w:jc w:val="center"/>
              <w:rPr>
                <w:rFonts w:cs="Arial"/>
                <w:sz w:val="16"/>
                <w:szCs w:val="16"/>
              </w:rPr>
            </w:pPr>
          </w:p>
        </w:tc>
        <w:tc>
          <w:tcPr>
            <w:tcW w:w="1191" w:type="dxa"/>
            <w:shd w:val="clear" w:color="auto" w:fill="FFFFFF" w:themeFill="background1"/>
            <w:vAlign w:val="center"/>
          </w:tcPr>
          <w:p w:rsidRPr="00D1686B" w:rsidR="00952C14" w:rsidP="00566B2C" w:rsidRDefault="00952C14" w14:paraId="4E2C4449" w14:textId="77777777">
            <w:pPr>
              <w:jc w:val="center"/>
              <w:rPr>
                <w:rFonts w:cs="Arial"/>
                <w:sz w:val="16"/>
                <w:szCs w:val="16"/>
              </w:rPr>
            </w:pPr>
          </w:p>
        </w:tc>
        <w:tc>
          <w:tcPr>
            <w:tcW w:w="0" w:type="auto"/>
            <w:shd w:val="clear" w:color="auto" w:fill="FFFFFF" w:themeFill="background1"/>
            <w:vAlign w:val="center"/>
          </w:tcPr>
          <w:p w:rsidRPr="00D1686B" w:rsidR="00952C14" w:rsidP="00566B2C" w:rsidRDefault="00952C14" w14:paraId="13447811" w14:textId="77777777">
            <w:pPr>
              <w:jc w:val="center"/>
              <w:rPr>
                <w:rFonts w:cs="Arial"/>
                <w:sz w:val="16"/>
                <w:szCs w:val="16"/>
              </w:rPr>
            </w:pPr>
          </w:p>
        </w:tc>
        <w:tc>
          <w:tcPr>
            <w:tcW w:w="903" w:type="dxa"/>
            <w:shd w:val="clear" w:color="auto" w:fill="FFFFFF" w:themeFill="background1"/>
            <w:vAlign w:val="center"/>
          </w:tcPr>
          <w:p w:rsidRPr="00D1686B" w:rsidR="00952C14" w:rsidP="00566B2C" w:rsidRDefault="00952C14" w14:paraId="44BEEBF5" w14:textId="77777777">
            <w:pPr>
              <w:jc w:val="center"/>
              <w:rPr>
                <w:rFonts w:cs="Arial"/>
                <w:sz w:val="16"/>
                <w:szCs w:val="16"/>
              </w:rPr>
            </w:pPr>
          </w:p>
        </w:tc>
        <w:tc>
          <w:tcPr>
            <w:tcW w:w="809" w:type="dxa"/>
            <w:shd w:val="clear" w:color="auto" w:fill="FFFFFF" w:themeFill="background1"/>
            <w:vAlign w:val="center"/>
          </w:tcPr>
          <w:p w:rsidRPr="00D1686B" w:rsidR="00952C14" w:rsidP="00566B2C" w:rsidRDefault="00952C14" w14:paraId="6B6EF04A" w14:textId="77777777">
            <w:pPr>
              <w:jc w:val="center"/>
              <w:rPr>
                <w:rFonts w:cs="Arial"/>
                <w:sz w:val="16"/>
                <w:szCs w:val="16"/>
              </w:rPr>
            </w:pPr>
          </w:p>
        </w:tc>
        <w:tc>
          <w:tcPr>
            <w:tcW w:w="814" w:type="dxa"/>
            <w:shd w:val="clear" w:color="auto" w:fill="FFFFFF" w:themeFill="background1"/>
            <w:vAlign w:val="center"/>
          </w:tcPr>
          <w:p w:rsidRPr="00D1686B" w:rsidR="00952C14" w:rsidP="00566B2C" w:rsidRDefault="00952C14" w14:paraId="1A05425E" w14:textId="77777777">
            <w:pPr>
              <w:jc w:val="center"/>
              <w:rPr>
                <w:rFonts w:cs="Arial"/>
                <w:sz w:val="16"/>
                <w:szCs w:val="16"/>
              </w:rPr>
            </w:pPr>
          </w:p>
        </w:tc>
      </w:tr>
      <w:tr w:rsidRPr="00D1686B" w:rsidR="00952C14" w:rsidTr="00566B2C" w14:paraId="73E84576" w14:textId="77777777">
        <w:trPr>
          <w:trHeight w:val="253"/>
        </w:trPr>
        <w:tc>
          <w:tcPr>
            <w:tcW w:w="0" w:type="auto"/>
            <w:shd w:val="clear" w:color="auto" w:fill="FFFFFF" w:themeFill="background1"/>
            <w:vAlign w:val="center"/>
          </w:tcPr>
          <w:p w:rsidRPr="00D1686B" w:rsidR="00952C14" w:rsidP="00566B2C" w:rsidRDefault="00952C14" w14:paraId="7D8A8C08" w14:textId="77777777">
            <w:pPr>
              <w:jc w:val="center"/>
              <w:rPr>
                <w:rFonts w:cs="Arial"/>
                <w:sz w:val="16"/>
                <w:szCs w:val="16"/>
              </w:rPr>
            </w:pPr>
          </w:p>
        </w:tc>
        <w:tc>
          <w:tcPr>
            <w:tcW w:w="816" w:type="dxa"/>
            <w:shd w:val="clear" w:color="auto" w:fill="FFFFFF" w:themeFill="background1"/>
            <w:vAlign w:val="center"/>
          </w:tcPr>
          <w:p w:rsidRPr="00D1686B" w:rsidR="00952C14" w:rsidP="00566B2C" w:rsidRDefault="00952C14" w14:paraId="472B1241" w14:textId="77777777">
            <w:pPr>
              <w:jc w:val="center"/>
              <w:rPr>
                <w:rFonts w:cs="Arial"/>
                <w:sz w:val="16"/>
                <w:szCs w:val="16"/>
              </w:rPr>
            </w:pPr>
          </w:p>
        </w:tc>
        <w:tc>
          <w:tcPr>
            <w:tcW w:w="1237" w:type="dxa"/>
            <w:shd w:val="clear" w:color="auto" w:fill="FFFFFF" w:themeFill="background1"/>
            <w:vAlign w:val="center"/>
          </w:tcPr>
          <w:p w:rsidRPr="00D1686B" w:rsidR="00952C14" w:rsidP="00566B2C" w:rsidRDefault="00952C14" w14:paraId="5A68317C" w14:textId="77777777">
            <w:pPr>
              <w:jc w:val="center"/>
              <w:rPr>
                <w:rFonts w:cs="Arial"/>
                <w:sz w:val="16"/>
                <w:szCs w:val="16"/>
              </w:rPr>
            </w:pPr>
          </w:p>
        </w:tc>
        <w:tc>
          <w:tcPr>
            <w:tcW w:w="988" w:type="dxa"/>
            <w:shd w:val="clear" w:color="auto" w:fill="FFFFFF" w:themeFill="background1"/>
            <w:vAlign w:val="center"/>
          </w:tcPr>
          <w:p w:rsidRPr="00D1686B" w:rsidR="00952C14" w:rsidP="00566B2C" w:rsidRDefault="00952C14" w14:paraId="6A3F5522" w14:textId="77777777">
            <w:pPr>
              <w:jc w:val="center"/>
              <w:rPr>
                <w:rFonts w:cs="Arial"/>
                <w:sz w:val="16"/>
                <w:szCs w:val="16"/>
              </w:rPr>
            </w:pPr>
          </w:p>
        </w:tc>
        <w:tc>
          <w:tcPr>
            <w:tcW w:w="1191" w:type="dxa"/>
            <w:shd w:val="clear" w:color="auto" w:fill="FFFFFF" w:themeFill="background1"/>
            <w:vAlign w:val="center"/>
          </w:tcPr>
          <w:p w:rsidRPr="00D1686B" w:rsidR="00952C14" w:rsidP="00566B2C" w:rsidRDefault="00952C14" w14:paraId="1AB1F98E" w14:textId="77777777">
            <w:pPr>
              <w:jc w:val="center"/>
              <w:rPr>
                <w:rFonts w:cs="Arial"/>
                <w:sz w:val="16"/>
                <w:szCs w:val="16"/>
              </w:rPr>
            </w:pPr>
          </w:p>
        </w:tc>
        <w:tc>
          <w:tcPr>
            <w:tcW w:w="0" w:type="auto"/>
            <w:shd w:val="clear" w:color="auto" w:fill="FFFFFF" w:themeFill="background1"/>
            <w:vAlign w:val="center"/>
          </w:tcPr>
          <w:p w:rsidRPr="00D1686B" w:rsidR="00952C14" w:rsidP="00566B2C" w:rsidRDefault="00952C14" w14:paraId="38BF8E42" w14:textId="77777777">
            <w:pPr>
              <w:jc w:val="center"/>
              <w:rPr>
                <w:rFonts w:cs="Arial"/>
                <w:sz w:val="16"/>
                <w:szCs w:val="16"/>
              </w:rPr>
            </w:pPr>
          </w:p>
        </w:tc>
        <w:tc>
          <w:tcPr>
            <w:tcW w:w="903" w:type="dxa"/>
            <w:shd w:val="clear" w:color="auto" w:fill="FFFFFF" w:themeFill="background1"/>
            <w:vAlign w:val="center"/>
          </w:tcPr>
          <w:p w:rsidRPr="00D1686B" w:rsidR="00952C14" w:rsidP="00566B2C" w:rsidRDefault="00952C14" w14:paraId="27C1535E" w14:textId="77777777">
            <w:pPr>
              <w:jc w:val="center"/>
              <w:rPr>
                <w:rFonts w:cs="Arial"/>
                <w:sz w:val="16"/>
                <w:szCs w:val="16"/>
              </w:rPr>
            </w:pPr>
          </w:p>
        </w:tc>
        <w:tc>
          <w:tcPr>
            <w:tcW w:w="809" w:type="dxa"/>
            <w:shd w:val="clear" w:color="auto" w:fill="FFFFFF" w:themeFill="background1"/>
            <w:vAlign w:val="center"/>
          </w:tcPr>
          <w:p w:rsidRPr="00D1686B" w:rsidR="00952C14" w:rsidP="00566B2C" w:rsidRDefault="00952C14" w14:paraId="3EA80B60" w14:textId="77777777">
            <w:pPr>
              <w:jc w:val="center"/>
              <w:rPr>
                <w:rFonts w:cs="Arial"/>
                <w:sz w:val="16"/>
                <w:szCs w:val="16"/>
              </w:rPr>
            </w:pPr>
          </w:p>
        </w:tc>
        <w:tc>
          <w:tcPr>
            <w:tcW w:w="814" w:type="dxa"/>
            <w:shd w:val="clear" w:color="auto" w:fill="FFFFFF" w:themeFill="background1"/>
            <w:vAlign w:val="center"/>
          </w:tcPr>
          <w:p w:rsidRPr="00D1686B" w:rsidR="00952C14" w:rsidP="00566B2C" w:rsidRDefault="00952C14" w14:paraId="4FC92DA0" w14:textId="77777777">
            <w:pPr>
              <w:jc w:val="center"/>
              <w:rPr>
                <w:rFonts w:cs="Arial"/>
                <w:sz w:val="16"/>
                <w:szCs w:val="16"/>
              </w:rPr>
            </w:pPr>
          </w:p>
        </w:tc>
      </w:tr>
      <w:tr w:rsidRPr="00D1686B" w:rsidR="00952C14" w:rsidTr="00566B2C" w14:paraId="3B741828" w14:textId="77777777">
        <w:trPr>
          <w:trHeight w:val="239"/>
        </w:trPr>
        <w:tc>
          <w:tcPr>
            <w:tcW w:w="0" w:type="auto"/>
            <w:shd w:val="clear" w:color="auto" w:fill="FFFFFF" w:themeFill="background1"/>
            <w:vAlign w:val="center"/>
          </w:tcPr>
          <w:p w:rsidRPr="00D1686B" w:rsidR="00952C14" w:rsidP="00566B2C" w:rsidRDefault="00952C14" w14:paraId="30BDC71D" w14:textId="77777777">
            <w:pPr>
              <w:jc w:val="center"/>
              <w:rPr>
                <w:rFonts w:cs="Arial"/>
                <w:sz w:val="16"/>
                <w:szCs w:val="16"/>
              </w:rPr>
            </w:pPr>
          </w:p>
        </w:tc>
        <w:tc>
          <w:tcPr>
            <w:tcW w:w="816" w:type="dxa"/>
            <w:shd w:val="clear" w:color="auto" w:fill="FFFFFF" w:themeFill="background1"/>
            <w:vAlign w:val="center"/>
          </w:tcPr>
          <w:p w:rsidRPr="00D1686B" w:rsidR="00952C14" w:rsidP="00566B2C" w:rsidRDefault="00952C14" w14:paraId="7B8C7820" w14:textId="77777777">
            <w:pPr>
              <w:jc w:val="center"/>
              <w:rPr>
                <w:rFonts w:cs="Arial"/>
                <w:sz w:val="16"/>
                <w:szCs w:val="16"/>
              </w:rPr>
            </w:pPr>
          </w:p>
        </w:tc>
        <w:tc>
          <w:tcPr>
            <w:tcW w:w="1237" w:type="dxa"/>
            <w:shd w:val="clear" w:color="auto" w:fill="FFFFFF" w:themeFill="background1"/>
            <w:vAlign w:val="center"/>
          </w:tcPr>
          <w:p w:rsidRPr="00D1686B" w:rsidR="00952C14" w:rsidP="00566B2C" w:rsidRDefault="00952C14" w14:paraId="56E96699" w14:textId="77777777">
            <w:pPr>
              <w:jc w:val="center"/>
              <w:rPr>
                <w:rFonts w:cs="Arial"/>
                <w:sz w:val="16"/>
                <w:szCs w:val="16"/>
              </w:rPr>
            </w:pPr>
          </w:p>
        </w:tc>
        <w:tc>
          <w:tcPr>
            <w:tcW w:w="988" w:type="dxa"/>
            <w:shd w:val="clear" w:color="auto" w:fill="FFFFFF" w:themeFill="background1"/>
            <w:vAlign w:val="center"/>
          </w:tcPr>
          <w:p w:rsidRPr="00D1686B" w:rsidR="00952C14" w:rsidP="00566B2C" w:rsidRDefault="00952C14" w14:paraId="5311E8E7" w14:textId="77777777">
            <w:pPr>
              <w:jc w:val="center"/>
              <w:rPr>
                <w:rFonts w:cs="Arial"/>
                <w:sz w:val="16"/>
                <w:szCs w:val="16"/>
              </w:rPr>
            </w:pPr>
          </w:p>
        </w:tc>
        <w:tc>
          <w:tcPr>
            <w:tcW w:w="1191" w:type="dxa"/>
            <w:shd w:val="clear" w:color="auto" w:fill="FFFFFF" w:themeFill="background1"/>
            <w:vAlign w:val="center"/>
          </w:tcPr>
          <w:p w:rsidRPr="00D1686B" w:rsidR="00952C14" w:rsidP="00566B2C" w:rsidRDefault="00952C14" w14:paraId="7120C047" w14:textId="77777777">
            <w:pPr>
              <w:jc w:val="center"/>
              <w:rPr>
                <w:rFonts w:cs="Arial"/>
                <w:sz w:val="16"/>
                <w:szCs w:val="16"/>
              </w:rPr>
            </w:pPr>
          </w:p>
        </w:tc>
        <w:tc>
          <w:tcPr>
            <w:tcW w:w="0" w:type="auto"/>
            <w:shd w:val="clear" w:color="auto" w:fill="FFFFFF" w:themeFill="background1"/>
            <w:vAlign w:val="center"/>
          </w:tcPr>
          <w:p w:rsidRPr="00D1686B" w:rsidR="00952C14" w:rsidP="00566B2C" w:rsidRDefault="00952C14" w14:paraId="107D663F" w14:textId="77777777">
            <w:pPr>
              <w:jc w:val="center"/>
              <w:rPr>
                <w:rFonts w:cs="Arial"/>
                <w:sz w:val="16"/>
                <w:szCs w:val="16"/>
              </w:rPr>
            </w:pPr>
          </w:p>
        </w:tc>
        <w:tc>
          <w:tcPr>
            <w:tcW w:w="903" w:type="dxa"/>
            <w:shd w:val="clear" w:color="auto" w:fill="FFFFFF" w:themeFill="background1"/>
            <w:vAlign w:val="center"/>
          </w:tcPr>
          <w:p w:rsidRPr="00D1686B" w:rsidR="00952C14" w:rsidP="00566B2C" w:rsidRDefault="00952C14" w14:paraId="35C83B81" w14:textId="77777777">
            <w:pPr>
              <w:jc w:val="center"/>
              <w:rPr>
                <w:rFonts w:cs="Arial"/>
                <w:sz w:val="16"/>
                <w:szCs w:val="16"/>
              </w:rPr>
            </w:pPr>
          </w:p>
        </w:tc>
        <w:tc>
          <w:tcPr>
            <w:tcW w:w="809" w:type="dxa"/>
            <w:shd w:val="clear" w:color="auto" w:fill="FFFFFF" w:themeFill="background1"/>
            <w:vAlign w:val="center"/>
          </w:tcPr>
          <w:p w:rsidRPr="00D1686B" w:rsidR="00952C14" w:rsidP="00566B2C" w:rsidRDefault="00952C14" w14:paraId="5D9F9BAE" w14:textId="77777777">
            <w:pPr>
              <w:jc w:val="center"/>
              <w:rPr>
                <w:rFonts w:cs="Arial"/>
                <w:sz w:val="16"/>
                <w:szCs w:val="16"/>
              </w:rPr>
            </w:pPr>
          </w:p>
        </w:tc>
        <w:tc>
          <w:tcPr>
            <w:tcW w:w="814" w:type="dxa"/>
            <w:shd w:val="clear" w:color="auto" w:fill="FFFFFF" w:themeFill="background1"/>
            <w:vAlign w:val="center"/>
          </w:tcPr>
          <w:p w:rsidRPr="00D1686B" w:rsidR="00952C14" w:rsidP="00566B2C" w:rsidRDefault="00952C14" w14:paraId="4F24378E" w14:textId="77777777">
            <w:pPr>
              <w:jc w:val="center"/>
              <w:rPr>
                <w:rFonts w:cs="Arial"/>
                <w:sz w:val="16"/>
                <w:szCs w:val="16"/>
              </w:rPr>
            </w:pPr>
          </w:p>
        </w:tc>
      </w:tr>
      <w:tr w:rsidRPr="00D1686B" w:rsidR="00952C14" w:rsidTr="00566B2C" w14:paraId="07879946" w14:textId="77777777">
        <w:trPr>
          <w:trHeight w:val="239"/>
        </w:trPr>
        <w:tc>
          <w:tcPr>
            <w:tcW w:w="0" w:type="auto"/>
            <w:shd w:val="clear" w:color="auto" w:fill="FFFFFF" w:themeFill="background1"/>
            <w:vAlign w:val="center"/>
          </w:tcPr>
          <w:p w:rsidRPr="00D1686B" w:rsidR="00952C14" w:rsidP="00566B2C" w:rsidRDefault="00952C14" w14:paraId="6FCF7AA3" w14:textId="77777777">
            <w:pPr>
              <w:jc w:val="center"/>
              <w:rPr>
                <w:rFonts w:cs="Arial"/>
                <w:sz w:val="16"/>
                <w:szCs w:val="16"/>
              </w:rPr>
            </w:pPr>
          </w:p>
        </w:tc>
        <w:tc>
          <w:tcPr>
            <w:tcW w:w="816" w:type="dxa"/>
            <w:shd w:val="clear" w:color="auto" w:fill="FFFFFF" w:themeFill="background1"/>
            <w:vAlign w:val="center"/>
          </w:tcPr>
          <w:p w:rsidRPr="00D1686B" w:rsidR="00952C14" w:rsidP="00566B2C" w:rsidRDefault="00952C14" w14:paraId="05A0C3B1" w14:textId="77777777">
            <w:pPr>
              <w:jc w:val="center"/>
              <w:rPr>
                <w:rFonts w:cs="Arial"/>
                <w:sz w:val="16"/>
                <w:szCs w:val="16"/>
              </w:rPr>
            </w:pPr>
          </w:p>
        </w:tc>
        <w:tc>
          <w:tcPr>
            <w:tcW w:w="1237" w:type="dxa"/>
            <w:shd w:val="clear" w:color="auto" w:fill="FFFFFF" w:themeFill="background1"/>
            <w:vAlign w:val="center"/>
          </w:tcPr>
          <w:p w:rsidRPr="00D1686B" w:rsidR="00952C14" w:rsidP="00566B2C" w:rsidRDefault="00952C14" w14:paraId="0380162D" w14:textId="77777777">
            <w:pPr>
              <w:jc w:val="center"/>
              <w:rPr>
                <w:rFonts w:cs="Arial"/>
                <w:sz w:val="16"/>
                <w:szCs w:val="16"/>
              </w:rPr>
            </w:pPr>
          </w:p>
        </w:tc>
        <w:tc>
          <w:tcPr>
            <w:tcW w:w="988" w:type="dxa"/>
            <w:shd w:val="clear" w:color="auto" w:fill="FFFFFF" w:themeFill="background1"/>
            <w:vAlign w:val="center"/>
          </w:tcPr>
          <w:p w:rsidRPr="00D1686B" w:rsidR="00952C14" w:rsidP="00566B2C" w:rsidRDefault="00952C14" w14:paraId="63DF6AA7" w14:textId="77777777">
            <w:pPr>
              <w:jc w:val="center"/>
              <w:rPr>
                <w:rFonts w:cs="Arial"/>
                <w:sz w:val="16"/>
                <w:szCs w:val="16"/>
              </w:rPr>
            </w:pPr>
          </w:p>
        </w:tc>
        <w:tc>
          <w:tcPr>
            <w:tcW w:w="1191" w:type="dxa"/>
            <w:shd w:val="clear" w:color="auto" w:fill="FFFFFF" w:themeFill="background1"/>
            <w:vAlign w:val="center"/>
          </w:tcPr>
          <w:p w:rsidRPr="00D1686B" w:rsidR="00952C14" w:rsidP="00566B2C" w:rsidRDefault="00952C14" w14:paraId="0D0B6C40" w14:textId="77777777">
            <w:pPr>
              <w:jc w:val="center"/>
              <w:rPr>
                <w:rFonts w:cs="Arial"/>
                <w:sz w:val="16"/>
                <w:szCs w:val="16"/>
              </w:rPr>
            </w:pPr>
          </w:p>
        </w:tc>
        <w:tc>
          <w:tcPr>
            <w:tcW w:w="0" w:type="auto"/>
            <w:shd w:val="clear" w:color="auto" w:fill="FFFFFF" w:themeFill="background1"/>
            <w:vAlign w:val="center"/>
          </w:tcPr>
          <w:p w:rsidRPr="00D1686B" w:rsidR="00952C14" w:rsidP="00566B2C" w:rsidRDefault="00952C14" w14:paraId="0A449617" w14:textId="77777777">
            <w:pPr>
              <w:jc w:val="center"/>
              <w:rPr>
                <w:rFonts w:cs="Arial"/>
                <w:sz w:val="16"/>
                <w:szCs w:val="16"/>
              </w:rPr>
            </w:pPr>
          </w:p>
        </w:tc>
        <w:tc>
          <w:tcPr>
            <w:tcW w:w="903" w:type="dxa"/>
            <w:shd w:val="clear" w:color="auto" w:fill="FFFFFF" w:themeFill="background1"/>
            <w:vAlign w:val="center"/>
          </w:tcPr>
          <w:p w:rsidRPr="00D1686B" w:rsidR="00952C14" w:rsidP="00566B2C" w:rsidRDefault="00952C14" w14:paraId="043EA4BC" w14:textId="77777777">
            <w:pPr>
              <w:jc w:val="center"/>
              <w:rPr>
                <w:rFonts w:cs="Arial"/>
                <w:sz w:val="16"/>
                <w:szCs w:val="16"/>
              </w:rPr>
            </w:pPr>
          </w:p>
        </w:tc>
        <w:tc>
          <w:tcPr>
            <w:tcW w:w="809" w:type="dxa"/>
            <w:shd w:val="clear" w:color="auto" w:fill="FFFFFF" w:themeFill="background1"/>
            <w:vAlign w:val="center"/>
          </w:tcPr>
          <w:p w:rsidRPr="00D1686B" w:rsidR="00952C14" w:rsidP="00566B2C" w:rsidRDefault="00952C14" w14:paraId="7242727F" w14:textId="77777777">
            <w:pPr>
              <w:jc w:val="center"/>
              <w:rPr>
                <w:rFonts w:cs="Arial"/>
                <w:sz w:val="16"/>
                <w:szCs w:val="16"/>
              </w:rPr>
            </w:pPr>
          </w:p>
        </w:tc>
        <w:tc>
          <w:tcPr>
            <w:tcW w:w="814" w:type="dxa"/>
            <w:shd w:val="clear" w:color="auto" w:fill="FFFFFF" w:themeFill="background1"/>
            <w:vAlign w:val="center"/>
          </w:tcPr>
          <w:p w:rsidRPr="00D1686B" w:rsidR="00952C14" w:rsidP="00566B2C" w:rsidRDefault="00952C14" w14:paraId="7A2F66CC" w14:textId="77777777">
            <w:pPr>
              <w:jc w:val="center"/>
              <w:rPr>
                <w:rFonts w:cs="Arial"/>
                <w:sz w:val="16"/>
                <w:szCs w:val="16"/>
              </w:rPr>
            </w:pPr>
          </w:p>
        </w:tc>
      </w:tr>
      <w:tr w:rsidRPr="00D1686B" w:rsidR="00952C14" w:rsidTr="00566B2C" w14:paraId="4EF1198C" w14:textId="77777777">
        <w:trPr>
          <w:trHeight w:val="253"/>
        </w:trPr>
        <w:tc>
          <w:tcPr>
            <w:tcW w:w="0" w:type="auto"/>
            <w:shd w:val="clear" w:color="auto" w:fill="FFFFFF" w:themeFill="background1"/>
            <w:vAlign w:val="center"/>
          </w:tcPr>
          <w:p w:rsidRPr="00D1686B" w:rsidR="00952C14" w:rsidP="00566B2C" w:rsidRDefault="00952C14" w14:paraId="780FBAF6" w14:textId="77777777">
            <w:pPr>
              <w:jc w:val="center"/>
              <w:rPr>
                <w:rFonts w:cs="Arial"/>
                <w:sz w:val="16"/>
                <w:szCs w:val="16"/>
              </w:rPr>
            </w:pPr>
          </w:p>
        </w:tc>
        <w:tc>
          <w:tcPr>
            <w:tcW w:w="816" w:type="dxa"/>
            <w:shd w:val="clear" w:color="auto" w:fill="FFFFFF" w:themeFill="background1"/>
            <w:vAlign w:val="center"/>
          </w:tcPr>
          <w:p w:rsidRPr="00D1686B" w:rsidR="00952C14" w:rsidP="00566B2C" w:rsidRDefault="00952C14" w14:paraId="0E8479D7" w14:textId="77777777">
            <w:pPr>
              <w:jc w:val="center"/>
              <w:rPr>
                <w:rFonts w:cs="Arial"/>
                <w:sz w:val="16"/>
                <w:szCs w:val="16"/>
              </w:rPr>
            </w:pPr>
          </w:p>
        </w:tc>
        <w:tc>
          <w:tcPr>
            <w:tcW w:w="1237" w:type="dxa"/>
            <w:shd w:val="clear" w:color="auto" w:fill="FFFFFF" w:themeFill="background1"/>
            <w:vAlign w:val="center"/>
          </w:tcPr>
          <w:p w:rsidRPr="00D1686B" w:rsidR="00952C14" w:rsidP="00566B2C" w:rsidRDefault="00952C14" w14:paraId="0B42D3FF" w14:textId="77777777">
            <w:pPr>
              <w:jc w:val="center"/>
              <w:rPr>
                <w:rFonts w:cs="Arial"/>
                <w:sz w:val="16"/>
                <w:szCs w:val="16"/>
              </w:rPr>
            </w:pPr>
          </w:p>
        </w:tc>
        <w:tc>
          <w:tcPr>
            <w:tcW w:w="988" w:type="dxa"/>
            <w:shd w:val="clear" w:color="auto" w:fill="FFFFFF" w:themeFill="background1"/>
            <w:vAlign w:val="center"/>
          </w:tcPr>
          <w:p w:rsidRPr="00D1686B" w:rsidR="00952C14" w:rsidP="00566B2C" w:rsidRDefault="00952C14" w14:paraId="1DCB9B88" w14:textId="77777777">
            <w:pPr>
              <w:jc w:val="center"/>
              <w:rPr>
                <w:rFonts w:cs="Arial"/>
                <w:sz w:val="16"/>
                <w:szCs w:val="16"/>
              </w:rPr>
            </w:pPr>
          </w:p>
        </w:tc>
        <w:tc>
          <w:tcPr>
            <w:tcW w:w="1191" w:type="dxa"/>
            <w:shd w:val="clear" w:color="auto" w:fill="FFFFFF" w:themeFill="background1"/>
            <w:vAlign w:val="center"/>
          </w:tcPr>
          <w:p w:rsidRPr="00D1686B" w:rsidR="00952C14" w:rsidP="00566B2C" w:rsidRDefault="00952C14" w14:paraId="271A653C" w14:textId="77777777">
            <w:pPr>
              <w:jc w:val="center"/>
              <w:rPr>
                <w:rFonts w:cs="Arial"/>
                <w:sz w:val="16"/>
                <w:szCs w:val="16"/>
              </w:rPr>
            </w:pPr>
          </w:p>
        </w:tc>
        <w:tc>
          <w:tcPr>
            <w:tcW w:w="0" w:type="auto"/>
            <w:shd w:val="clear" w:color="auto" w:fill="FFFFFF" w:themeFill="background1"/>
            <w:vAlign w:val="center"/>
          </w:tcPr>
          <w:p w:rsidRPr="00D1686B" w:rsidR="00952C14" w:rsidP="00566B2C" w:rsidRDefault="00952C14" w14:paraId="3AAA6472" w14:textId="77777777">
            <w:pPr>
              <w:jc w:val="center"/>
              <w:rPr>
                <w:rFonts w:cs="Arial"/>
                <w:sz w:val="16"/>
                <w:szCs w:val="16"/>
              </w:rPr>
            </w:pPr>
          </w:p>
        </w:tc>
        <w:tc>
          <w:tcPr>
            <w:tcW w:w="903" w:type="dxa"/>
            <w:shd w:val="clear" w:color="auto" w:fill="FFFFFF" w:themeFill="background1"/>
            <w:vAlign w:val="center"/>
          </w:tcPr>
          <w:p w:rsidRPr="00D1686B" w:rsidR="00952C14" w:rsidP="00566B2C" w:rsidRDefault="00952C14" w14:paraId="35DC455A" w14:textId="77777777">
            <w:pPr>
              <w:jc w:val="center"/>
              <w:rPr>
                <w:rFonts w:cs="Arial"/>
                <w:sz w:val="16"/>
                <w:szCs w:val="16"/>
              </w:rPr>
            </w:pPr>
          </w:p>
        </w:tc>
        <w:tc>
          <w:tcPr>
            <w:tcW w:w="809" w:type="dxa"/>
            <w:shd w:val="clear" w:color="auto" w:fill="FFFFFF" w:themeFill="background1"/>
            <w:vAlign w:val="center"/>
          </w:tcPr>
          <w:p w:rsidRPr="00D1686B" w:rsidR="00952C14" w:rsidP="00566B2C" w:rsidRDefault="00952C14" w14:paraId="5E5D62AA" w14:textId="77777777">
            <w:pPr>
              <w:jc w:val="center"/>
              <w:rPr>
                <w:rFonts w:cs="Arial"/>
                <w:sz w:val="16"/>
                <w:szCs w:val="16"/>
              </w:rPr>
            </w:pPr>
          </w:p>
        </w:tc>
        <w:tc>
          <w:tcPr>
            <w:tcW w:w="814" w:type="dxa"/>
            <w:shd w:val="clear" w:color="auto" w:fill="FFFFFF" w:themeFill="background1"/>
            <w:vAlign w:val="center"/>
          </w:tcPr>
          <w:p w:rsidRPr="00D1686B" w:rsidR="00952C14" w:rsidP="00566B2C" w:rsidRDefault="00952C14" w14:paraId="3F9EECD9" w14:textId="77777777">
            <w:pPr>
              <w:jc w:val="center"/>
              <w:rPr>
                <w:rFonts w:cs="Arial"/>
                <w:sz w:val="16"/>
                <w:szCs w:val="16"/>
              </w:rPr>
            </w:pPr>
          </w:p>
        </w:tc>
      </w:tr>
      <w:tr w:rsidRPr="00D1686B" w:rsidR="00952C14" w:rsidTr="00566B2C" w14:paraId="7B23F370" w14:textId="77777777">
        <w:trPr>
          <w:trHeight w:val="239"/>
        </w:trPr>
        <w:tc>
          <w:tcPr>
            <w:tcW w:w="0" w:type="auto"/>
            <w:shd w:val="clear" w:color="auto" w:fill="FFFFFF" w:themeFill="background1"/>
            <w:vAlign w:val="center"/>
          </w:tcPr>
          <w:p w:rsidRPr="00D1686B" w:rsidR="00952C14" w:rsidP="00566B2C" w:rsidRDefault="00952C14" w14:paraId="126DEC19" w14:textId="77777777">
            <w:pPr>
              <w:jc w:val="center"/>
              <w:rPr>
                <w:rFonts w:cs="Arial"/>
                <w:sz w:val="16"/>
                <w:szCs w:val="16"/>
              </w:rPr>
            </w:pPr>
          </w:p>
        </w:tc>
        <w:tc>
          <w:tcPr>
            <w:tcW w:w="816" w:type="dxa"/>
            <w:shd w:val="clear" w:color="auto" w:fill="FFFFFF" w:themeFill="background1"/>
            <w:vAlign w:val="center"/>
          </w:tcPr>
          <w:p w:rsidRPr="00D1686B" w:rsidR="00952C14" w:rsidP="00566B2C" w:rsidRDefault="00952C14" w14:paraId="1E074590" w14:textId="77777777">
            <w:pPr>
              <w:jc w:val="center"/>
              <w:rPr>
                <w:rFonts w:cs="Arial"/>
                <w:sz w:val="16"/>
                <w:szCs w:val="16"/>
              </w:rPr>
            </w:pPr>
          </w:p>
        </w:tc>
        <w:tc>
          <w:tcPr>
            <w:tcW w:w="1237" w:type="dxa"/>
            <w:shd w:val="clear" w:color="auto" w:fill="FFFFFF" w:themeFill="background1"/>
            <w:vAlign w:val="center"/>
          </w:tcPr>
          <w:p w:rsidRPr="00D1686B" w:rsidR="00952C14" w:rsidP="00566B2C" w:rsidRDefault="00952C14" w14:paraId="18046DEC" w14:textId="77777777">
            <w:pPr>
              <w:jc w:val="center"/>
              <w:rPr>
                <w:rFonts w:cs="Arial"/>
                <w:sz w:val="16"/>
                <w:szCs w:val="16"/>
              </w:rPr>
            </w:pPr>
          </w:p>
        </w:tc>
        <w:tc>
          <w:tcPr>
            <w:tcW w:w="988" w:type="dxa"/>
            <w:shd w:val="clear" w:color="auto" w:fill="FFFFFF" w:themeFill="background1"/>
            <w:vAlign w:val="center"/>
          </w:tcPr>
          <w:p w:rsidRPr="00D1686B" w:rsidR="00952C14" w:rsidP="00566B2C" w:rsidRDefault="00952C14" w14:paraId="7CF9AA95" w14:textId="77777777">
            <w:pPr>
              <w:jc w:val="center"/>
              <w:rPr>
                <w:rFonts w:cs="Arial"/>
                <w:sz w:val="16"/>
                <w:szCs w:val="16"/>
              </w:rPr>
            </w:pPr>
          </w:p>
        </w:tc>
        <w:tc>
          <w:tcPr>
            <w:tcW w:w="1191" w:type="dxa"/>
            <w:shd w:val="clear" w:color="auto" w:fill="FFFFFF" w:themeFill="background1"/>
            <w:vAlign w:val="center"/>
          </w:tcPr>
          <w:p w:rsidRPr="00D1686B" w:rsidR="00952C14" w:rsidP="00566B2C" w:rsidRDefault="00952C14" w14:paraId="11120AA5" w14:textId="77777777">
            <w:pPr>
              <w:jc w:val="center"/>
              <w:rPr>
                <w:rFonts w:cs="Arial"/>
                <w:sz w:val="16"/>
                <w:szCs w:val="16"/>
              </w:rPr>
            </w:pPr>
          </w:p>
        </w:tc>
        <w:tc>
          <w:tcPr>
            <w:tcW w:w="0" w:type="auto"/>
            <w:shd w:val="clear" w:color="auto" w:fill="FFFFFF" w:themeFill="background1"/>
            <w:vAlign w:val="center"/>
          </w:tcPr>
          <w:p w:rsidRPr="00D1686B" w:rsidR="00952C14" w:rsidP="00566B2C" w:rsidRDefault="00952C14" w14:paraId="7C2F20CC" w14:textId="77777777">
            <w:pPr>
              <w:jc w:val="center"/>
              <w:rPr>
                <w:rFonts w:cs="Arial"/>
                <w:sz w:val="16"/>
                <w:szCs w:val="16"/>
              </w:rPr>
            </w:pPr>
          </w:p>
        </w:tc>
        <w:tc>
          <w:tcPr>
            <w:tcW w:w="903" w:type="dxa"/>
            <w:shd w:val="clear" w:color="auto" w:fill="FFFFFF" w:themeFill="background1"/>
            <w:vAlign w:val="center"/>
          </w:tcPr>
          <w:p w:rsidRPr="00D1686B" w:rsidR="00952C14" w:rsidP="00566B2C" w:rsidRDefault="00952C14" w14:paraId="370A2F8A" w14:textId="77777777">
            <w:pPr>
              <w:jc w:val="center"/>
              <w:rPr>
                <w:rFonts w:cs="Arial"/>
                <w:sz w:val="16"/>
                <w:szCs w:val="16"/>
              </w:rPr>
            </w:pPr>
          </w:p>
        </w:tc>
        <w:tc>
          <w:tcPr>
            <w:tcW w:w="809" w:type="dxa"/>
            <w:shd w:val="clear" w:color="auto" w:fill="FFFFFF" w:themeFill="background1"/>
            <w:vAlign w:val="center"/>
          </w:tcPr>
          <w:p w:rsidRPr="00D1686B" w:rsidR="00952C14" w:rsidP="00566B2C" w:rsidRDefault="00952C14" w14:paraId="1CCE9DAC" w14:textId="77777777">
            <w:pPr>
              <w:jc w:val="center"/>
              <w:rPr>
                <w:rFonts w:cs="Arial"/>
                <w:sz w:val="16"/>
                <w:szCs w:val="16"/>
              </w:rPr>
            </w:pPr>
          </w:p>
        </w:tc>
        <w:tc>
          <w:tcPr>
            <w:tcW w:w="814" w:type="dxa"/>
            <w:shd w:val="clear" w:color="auto" w:fill="FFFFFF" w:themeFill="background1"/>
            <w:vAlign w:val="center"/>
          </w:tcPr>
          <w:p w:rsidRPr="00D1686B" w:rsidR="00952C14" w:rsidP="00566B2C" w:rsidRDefault="00952C14" w14:paraId="3D838F79" w14:textId="77777777">
            <w:pPr>
              <w:jc w:val="center"/>
              <w:rPr>
                <w:rFonts w:cs="Arial"/>
                <w:sz w:val="16"/>
                <w:szCs w:val="16"/>
              </w:rPr>
            </w:pPr>
          </w:p>
        </w:tc>
      </w:tr>
    </w:tbl>
    <w:p w:rsidR="00952C14" w:rsidP="00952C14" w:rsidRDefault="00952C14" w14:paraId="2D3F11C4" w14:textId="77777777">
      <w:pPr>
        <w:rPr>
          <w:lang w:bidi="en-US"/>
        </w:rPr>
      </w:pPr>
    </w:p>
    <w:p w:rsidR="00952C14" w:rsidP="00952C14" w:rsidRDefault="00952C14" w14:paraId="67994C44" w14:textId="77777777">
      <w:pPr>
        <w:rPr>
          <w:lang w:bidi="en-US"/>
        </w:rPr>
      </w:pPr>
    </w:p>
    <w:p w:rsidR="00952C14" w:rsidP="00952C14" w:rsidRDefault="00952C14" w14:paraId="7F0FB227" w14:textId="77777777">
      <w:pPr>
        <w:rPr>
          <w:lang w:bidi="en-US"/>
        </w:rPr>
        <w:sectPr w:rsidR="00952C14" w:rsidSect="00952C14">
          <w:pgSz w:w="12240" w:h="15840" w:orient="portrait"/>
          <w:pgMar w:top="1440" w:right="1440" w:bottom="1440" w:left="1440" w:header="720" w:footer="720" w:gutter="0"/>
          <w:cols w:space="720"/>
          <w:titlePg/>
          <w:docGrid w:linePitch="360"/>
        </w:sectPr>
      </w:pPr>
    </w:p>
    <w:p w:rsidR="00952C14" w:rsidP="00952C14" w:rsidRDefault="00952C14" w14:paraId="18328020" w14:textId="77777777">
      <w:pPr>
        <w:pStyle w:val="Heading1"/>
        <w:spacing w:before="0"/>
        <w:rPr>
          <w:lang w:bidi="en-US"/>
        </w:rPr>
      </w:pPr>
      <w:bookmarkStart w:name="_Toc174001024" w:id="323"/>
      <w:bookmarkStart w:name="_Toc175587322" w:id="324"/>
      <w:r>
        <w:rPr>
          <w:lang w:bidi="en-US"/>
        </w:rPr>
        <w:t>APPENDIX E: Resolutions of Adoption</w:t>
      </w:r>
      <w:bookmarkEnd w:id="323"/>
      <w:bookmarkEnd w:id="324"/>
    </w:p>
    <w:p w:rsidR="00952C14" w:rsidP="00952C14" w:rsidRDefault="00952C14" w14:paraId="646A0C23" w14:textId="77777777">
      <w:pPr>
        <w:rPr>
          <w:lang w:bidi="en-US"/>
        </w:rPr>
      </w:pPr>
    </w:p>
    <w:p w:rsidRPr="00A65254" w:rsidR="00952C14" w:rsidP="00952C14" w:rsidRDefault="00952C14" w14:paraId="5360839D" w14:textId="77777777">
      <w:pPr>
        <w:rPr>
          <w:lang w:bidi="en-US"/>
        </w:rPr>
      </w:pPr>
      <w:r w:rsidRPr="00A65254">
        <w:rPr>
          <w:lang w:bidi="en-US"/>
        </w:rPr>
        <w:t>Resolutions will be included upon approval and adoption of the Plan.</w:t>
      </w:r>
    </w:p>
    <w:p w:rsidRPr="00C74CED" w:rsidR="00B02216" w:rsidP="00B02216" w:rsidRDefault="00B02216" w14:paraId="55CBFE38" w14:textId="77777777"/>
    <w:sectPr w:rsidRPr="00C74CED" w:rsidR="00B02216" w:rsidSect="005207E4">
      <w:pgSz w:w="12240" w:h="15840" w:orient="portrait"/>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nitials="MK" w:author="Micheal Kemp" w:date="2025-02-18T15:43:00Z" w:id="10">
    <w:p w:rsidR="003E69DA" w:rsidP="003E69DA" w:rsidRDefault="003E69DA" w14:paraId="36CADFA1" w14:textId="77777777">
      <w:pPr>
        <w:pStyle w:val="CommentText"/>
        <w:jc w:val="left"/>
      </w:pPr>
      <w:r>
        <w:rPr>
          <w:rStyle w:val="CommentReference"/>
        </w:rPr>
        <w:annotationRef/>
      </w:r>
      <w:r>
        <w:t>Kemp to re write this entire section&gt;   Jordan Can you  ensure I have everyone of the Stakeholders listed.  Once confirmed I will include.  Norte this  will probable change with fire folks as well</w:t>
      </w:r>
    </w:p>
  </w:comment>
  <w:comment w:initials="MK" w:author="Micheal Kemp" w:date="2025-02-18T15:42:00Z" w:id="16">
    <w:p w:rsidR="003E69DA" w:rsidP="003E69DA" w:rsidRDefault="003E69DA" w14:paraId="6AC98328" w14:textId="70B48F66">
      <w:pPr>
        <w:pStyle w:val="CommentText"/>
        <w:jc w:val="left"/>
      </w:pPr>
      <w:r>
        <w:rPr>
          <w:rStyle w:val="CommentReference"/>
        </w:rPr>
        <w:annotationRef/>
      </w:r>
      <w:r>
        <w:t>On hold waiting for direction  Note this may or may not be required.  If so ISC will update</w:t>
      </w:r>
    </w:p>
  </w:comment>
  <w:comment w:initials="DMA" w:author="Daniel M. Anderegg" w:date="2024-08-07T10:38:00Z" w:id="218">
    <w:p w:rsidR="00952C14" w:rsidP="00952C14" w:rsidRDefault="00952C14" w14:paraId="0903B86C" w14:textId="1BC384D0">
      <w:pPr>
        <w:jc w:val="left"/>
      </w:pPr>
      <w:r>
        <w:rPr>
          <w:rStyle w:val="CommentReference"/>
        </w:rPr>
        <w:annotationRef/>
      </w:r>
      <w:r>
        <w:rPr>
          <w:color w:val="000000"/>
          <w:sz w:val="20"/>
          <w:szCs w:val="20"/>
        </w:rPr>
        <w:t>Modify as necessary/appropriate</w:t>
      </w:r>
    </w:p>
  </w:comment>
  <w:comment w:initials="DMA" w:author="Daniel M. Anderegg" w:date="2024-08-07T10:43:00Z" w:id="230">
    <w:p w:rsidR="00952C14" w:rsidP="00952C14" w:rsidRDefault="00952C14" w14:paraId="6EC6CEB7" w14:textId="77777777">
      <w:pPr>
        <w:jc w:val="left"/>
      </w:pPr>
      <w:r>
        <w:rPr>
          <w:rStyle w:val="CommentReference"/>
        </w:rPr>
        <w:annotationRef/>
      </w:r>
      <w:r>
        <w:rPr>
          <w:color w:val="000000"/>
          <w:sz w:val="20"/>
          <w:szCs w:val="20"/>
        </w:rPr>
        <w:t>Modify/change as appropriate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36CADFA1" w15:done="0"/>
  <w15:commentEx w15:paraId="6AC98328" w15:done="0"/>
  <w15:commentEx w15:paraId="0903B86C" w15:done="0"/>
  <w15:commentEx w15:paraId="6EC6CEB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2D877248" w16cex:dateUtc="2025-02-18T21:43:00Z"/>
  <w16cex:commentExtensible w16cex:durableId="43CEB760" w16cex:dateUtc="2025-02-18T21:42:00Z"/>
  <w16cex:commentExtensible w16cex:durableId="78EE78D3" w16cex:dateUtc="2024-08-07T15:38:00Z"/>
  <w16cex:commentExtensible w16cex:durableId="499E6CD5" w16cex:dateUtc="2024-08-07T15:4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36CADFA1" w16cid:durableId="2D877248"/>
  <w16cid:commentId w16cid:paraId="6AC98328" w16cid:durableId="43CEB760"/>
  <w16cid:commentId w16cid:paraId="0903B86C" w16cid:durableId="78EE78D3"/>
  <w16cid:commentId w16cid:paraId="6EC6CEB7" w16cid:durableId="499E6CD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AB3DA1" w:rsidP="005207E4" w:rsidRDefault="00AB3DA1" w14:paraId="575135B7" w14:textId="77777777">
      <w:r>
        <w:separator/>
      </w:r>
    </w:p>
  </w:endnote>
  <w:endnote w:type="continuationSeparator" w:id="0">
    <w:p w:rsidR="00AB3DA1" w:rsidP="005207E4" w:rsidRDefault="00AB3DA1" w14:paraId="0218F9EC"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Times">
    <w:altName w:val="Sylfaen"/>
    <w:panose1 w:val="02020603050405020304"/>
    <w:charset w:val="00"/>
    <w:family w:val="roman"/>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077749887"/>
      <w:docPartObj>
        <w:docPartGallery w:val="Page Numbers (Bottom of Page)"/>
        <w:docPartUnique/>
      </w:docPartObj>
    </w:sdtPr>
    <w:sdtContent>
      <w:p w:rsidR="008725A5" w:rsidP="00A66136" w:rsidRDefault="008725A5" w14:paraId="1665B3EF" w14:textId="77777777">
        <w:pPr>
          <w:pStyle w:val="Footer"/>
          <w:framePr w:wrap="none" w:hAnchor="margin" w:vAnchor="text" w:xAlign="right" w:y="1"/>
          <w:rPr>
            <w:rStyle w:val="PageNumber"/>
          </w:rPr>
        </w:pPr>
        <w:r w:rsidRPr="00E44B30">
          <w:rPr>
            <w:rStyle w:val="PageNumber"/>
            <w:sz w:val="22"/>
            <w:szCs w:val="22"/>
          </w:rPr>
          <w:fldChar w:fldCharType="begin"/>
        </w:r>
        <w:r w:rsidRPr="00E44B30">
          <w:rPr>
            <w:rStyle w:val="PageNumber"/>
            <w:sz w:val="22"/>
            <w:szCs w:val="22"/>
          </w:rPr>
          <w:instrText xml:space="preserve"> PAGE </w:instrText>
        </w:r>
        <w:r w:rsidRPr="00E44B30">
          <w:rPr>
            <w:rStyle w:val="PageNumber"/>
            <w:sz w:val="22"/>
            <w:szCs w:val="22"/>
          </w:rPr>
          <w:fldChar w:fldCharType="separate"/>
        </w:r>
        <w:r w:rsidRPr="00E44B30">
          <w:rPr>
            <w:rStyle w:val="PageNumber"/>
            <w:noProof/>
            <w:sz w:val="22"/>
            <w:szCs w:val="22"/>
          </w:rPr>
          <w:t>2</w:t>
        </w:r>
        <w:r w:rsidRPr="00E44B30">
          <w:rPr>
            <w:rStyle w:val="PageNumber"/>
            <w:sz w:val="22"/>
            <w:szCs w:val="22"/>
          </w:rPr>
          <w:fldChar w:fldCharType="end"/>
        </w:r>
      </w:p>
    </w:sdtContent>
    <w:sdtEndPr>
      <w:rPr>
        <w:rStyle w:val="PageNumber"/>
      </w:rPr>
    </w:sdtEndPr>
  </w:sdt>
  <w:p w:rsidRPr="00E44B30" w:rsidR="008725A5" w:rsidP="00E44B30" w:rsidRDefault="008725A5" w14:paraId="56B495A4" w14:textId="77777777">
    <w:pPr>
      <w:pStyle w:val="Footer"/>
      <w:ind w:right="360"/>
      <w:rPr>
        <w:sz w:val="22"/>
        <w:szCs w:val="22"/>
      </w:rPr>
    </w:pPr>
    <w:r>
      <w:rPr>
        <w:sz w:val="22"/>
        <w:szCs w:val="22"/>
      </w:rPr>
      <w:t>Chapter 2: Planning Process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8887382"/>
      <w:docPartObj>
        <w:docPartGallery w:val="Page Numbers (Bottom of Page)"/>
        <w:docPartUnique/>
      </w:docPartObj>
      <w:rPr>
        <w:rStyle w:val="PageNumber"/>
        <w:rFonts w:eastAsia="" w:eastAsiaTheme="majorEastAsia"/>
      </w:rPr>
    </w:sdtPr>
    <w:sdtContent>
      <w:p w:rsidR="00952C14" w:rsidP="00A66136" w:rsidRDefault="00952C14" w14:paraId="1E89972B" w14:textId="2831A5D5">
        <w:pPr>
          <w:pStyle w:val="Footer"/>
          <w:framePr w:wrap="none" w:hAnchor="margin" w:vAnchor="text" w:xAlign="right" w:y="1"/>
          <w:rPr>
            <w:rStyle w:val="PageNumber"/>
            <w:rFonts w:eastAsiaTheme="majorEastAsia"/>
          </w:rPr>
        </w:pPr>
        <w:r w:rsidRPr="00FD68F9">
          <w:rPr>
            <w:rStyle w:val="PageNumber"/>
            <w:rFonts w:eastAsiaTheme="majorEastAsia"/>
            <w:sz w:val="22"/>
            <w:szCs w:val="22"/>
          </w:rPr>
          <w:fldChar w:fldCharType="begin"/>
        </w:r>
        <w:r w:rsidRPr="00FD68F9">
          <w:rPr>
            <w:rStyle w:val="PageNumber"/>
            <w:rFonts w:eastAsiaTheme="majorEastAsia"/>
            <w:sz w:val="22"/>
            <w:szCs w:val="22"/>
          </w:rPr>
          <w:instrText xml:space="preserve"> PAGE </w:instrText>
        </w:r>
        <w:r w:rsidRPr="00FD68F9">
          <w:rPr>
            <w:rStyle w:val="PageNumber"/>
            <w:rFonts w:eastAsiaTheme="majorEastAsia"/>
            <w:sz w:val="22"/>
            <w:szCs w:val="22"/>
          </w:rPr>
          <w:fldChar w:fldCharType="separate"/>
        </w:r>
        <w:r w:rsidRPr="00FD68F9">
          <w:rPr>
            <w:rStyle w:val="PageNumber"/>
            <w:rFonts w:eastAsiaTheme="majorEastAsia"/>
            <w:noProof/>
            <w:sz w:val="22"/>
            <w:szCs w:val="22"/>
          </w:rPr>
          <w:t>9</w:t>
        </w:r>
        <w:r w:rsidRPr="00FD68F9">
          <w:rPr>
            <w:rStyle w:val="PageNumber"/>
            <w:rFonts w:eastAsiaTheme="majorEastAsia"/>
            <w:sz w:val="22"/>
            <w:szCs w:val="22"/>
          </w:rPr>
          <w:fldChar w:fldCharType="end"/>
        </w:r>
      </w:p>
    </w:sdtContent>
    <w:sdtEndPr>
      <w:rPr>
        <w:rStyle w:val="PageNumber"/>
        <w:rFonts w:eastAsia="" w:eastAsiaTheme="majorEastAsia"/>
      </w:rPr>
    </w:sdtEndPr>
  </w:sdt>
  <w:p w:rsidRPr="00FD68F9" w:rsidR="00952C14" w:rsidP="00856C82" w:rsidRDefault="00952C14" w14:paraId="1F7900B3" w14:textId="77777777">
    <w:pPr>
      <w:pStyle w:val="Footer"/>
      <w:ind w:right="360"/>
      <w:rPr>
        <w:sz w:val="22"/>
        <w:szCs w:val="2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902143"/>
      <w:docPartObj>
        <w:docPartGallery w:val="Page Numbers (Bottom of Page)"/>
        <w:docPartUnique/>
      </w:docPartObj>
      <w:rPr>
        <w:rStyle w:val="PageNumber"/>
        <w:rFonts w:eastAsia="" w:eastAsiaTheme="majorEastAsia"/>
      </w:rPr>
    </w:sdtPr>
    <w:sdtContent>
      <w:p w:rsidR="00952C14" w:rsidP="00EE5BE9" w:rsidRDefault="00952C14" w14:paraId="0BCB6693" w14:textId="61477E7A">
        <w:pPr>
          <w:pStyle w:val="Footer"/>
          <w:framePr w:wrap="none" w:hAnchor="margin" w:vAnchor="text" w:xAlign="center" w:y="1"/>
          <w:rPr>
            <w:rStyle w:val="PageNumber"/>
            <w:rFonts w:eastAsiaTheme="majorEastAsia"/>
          </w:rPr>
        </w:pPr>
        <w:r w:rsidRPr="00E44B30">
          <w:rPr>
            <w:rStyle w:val="PageNumber"/>
            <w:rFonts w:eastAsiaTheme="majorEastAsia"/>
            <w:sz w:val="22"/>
            <w:szCs w:val="22"/>
          </w:rPr>
          <w:fldChar w:fldCharType="begin"/>
        </w:r>
        <w:r w:rsidRPr="00E44B30">
          <w:rPr>
            <w:rStyle w:val="PageNumber"/>
            <w:rFonts w:eastAsiaTheme="majorEastAsia"/>
            <w:sz w:val="22"/>
            <w:szCs w:val="22"/>
          </w:rPr>
          <w:instrText xml:space="preserve"> PAGE </w:instrText>
        </w:r>
        <w:r w:rsidRPr="00E44B30">
          <w:rPr>
            <w:rStyle w:val="PageNumber"/>
            <w:rFonts w:eastAsiaTheme="majorEastAsia"/>
            <w:sz w:val="22"/>
            <w:szCs w:val="22"/>
          </w:rPr>
          <w:fldChar w:fldCharType="separate"/>
        </w:r>
        <w:r w:rsidRPr="00E44B30">
          <w:rPr>
            <w:rStyle w:val="PageNumber"/>
            <w:rFonts w:eastAsiaTheme="majorEastAsia"/>
            <w:noProof/>
            <w:sz w:val="22"/>
            <w:szCs w:val="22"/>
          </w:rPr>
          <w:t>2</w:t>
        </w:r>
        <w:r w:rsidRPr="00E44B30">
          <w:rPr>
            <w:rStyle w:val="PageNumber"/>
            <w:rFonts w:eastAsiaTheme="majorEastAsia"/>
            <w:sz w:val="22"/>
            <w:szCs w:val="22"/>
          </w:rPr>
          <w:fldChar w:fldCharType="end"/>
        </w:r>
      </w:p>
    </w:sdtContent>
    <w:sdtEndPr>
      <w:rPr>
        <w:rStyle w:val="PageNumber"/>
        <w:rFonts w:eastAsia="" w:eastAsiaTheme="majorEastAsia"/>
      </w:rPr>
    </w:sdtEndPr>
  </w:sdt>
  <w:p w:rsidRPr="00E44B30" w:rsidR="00952C14" w:rsidP="00E44B30" w:rsidRDefault="00952C14" w14:paraId="152AC6EF" w14:textId="77777777">
    <w:pPr>
      <w:pStyle w:val="Footer"/>
      <w:ind w:right="360"/>
      <w:rPr>
        <w:sz w:val="22"/>
        <w:szCs w:val="2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2650459"/>
      <w:docPartObj>
        <w:docPartGallery w:val="Page Numbers (Bottom of Page)"/>
        <w:docPartUnique/>
      </w:docPartObj>
      <w:rPr>
        <w:rStyle w:val="PageNumber"/>
        <w:rFonts w:eastAsia="" w:eastAsiaTheme="majorEastAsia"/>
      </w:rPr>
    </w:sdtPr>
    <w:sdtContent>
      <w:p w:rsidR="00952C14" w:rsidRDefault="00952C14" w14:paraId="1C72A161" w14:textId="072346A5">
        <w:pPr>
          <w:pStyle w:val="Footer"/>
          <w:framePr w:wrap="none" w:hAnchor="margin" w:vAnchor="text" w:xAlign="right" w:y="1"/>
          <w:rPr>
            <w:rStyle w:val="PageNumber"/>
            <w:rFonts w:eastAsiaTheme="majorEastAsia"/>
          </w:rPr>
        </w:pPr>
        <w:r w:rsidRPr="00534CA3">
          <w:rPr>
            <w:rStyle w:val="PageNumber"/>
            <w:rFonts w:eastAsiaTheme="majorEastAsia" w:cstheme="minorHAnsi"/>
          </w:rPr>
          <w:fldChar w:fldCharType="begin"/>
        </w:r>
        <w:r w:rsidRPr="00534CA3">
          <w:rPr>
            <w:rStyle w:val="PageNumber"/>
            <w:rFonts w:eastAsiaTheme="majorEastAsia" w:cstheme="minorHAnsi"/>
          </w:rPr>
          <w:instrText xml:space="preserve"> PAGE </w:instrText>
        </w:r>
        <w:r w:rsidRPr="00534CA3">
          <w:rPr>
            <w:rStyle w:val="PageNumber"/>
            <w:rFonts w:eastAsiaTheme="majorEastAsia" w:cstheme="minorHAnsi"/>
          </w:rPr>
          <w:fldChar w:fldCharType="separate"/>
        </w:r>
        <w:r w:rsidRPr="00534CA3">
          <w:rPr>
            <w:rStyle w:val="PageNumber"/>
            <w:rFonts w:eastAsiaTheme="majorEastAsia" w:cstheme="minorHAnsi"/>
            <w:noProof/>
          </w:rPr>
          <w:t>4</w:t>
        </w:r>
        <w:r w:rsidRPr="00534CA3">
          <w:rPr>
            <w:rStyle w:val="PageNumber"/>
            <w:rFonts w:eastAsiaTheme="majorEastAsia" w:cstheme="minorHAnsi"/>
          </w:rPr>
          <w:fldChar w:fldCharType="end"/>
        </w:r>
      </w:p>
    </w:sdtContent>
    <w:sdtEndPr>
      <w:rPr>
        <w:rStyle w:val="PageNumber"/>
        <w:rFonts w:eastAsia="" w:eastAsiaTheme="majorEastAsia"/>
      </w:rPr>
    </w:sdtEndPr>
  </w:sdt>
  <w:p w:rsidRPr="004C7B91" w:rsidR="00952C14" w:rsidRDefault="00952C14" w14:paraId="74A5CAB8" w14:textId="77777777">
    <w:pPr>
      <w:pStyle w:val="Footer"/>
      <w:ind w:right="360"/>
      <w:rPr>
        <w:rFonts w:cstheme="minorHAnsi"/>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30066359"/>
      <w:docPartObj>
        <w:docPartGallery w:val="Page Numbers (Bottom of Page)"/>
        <w:docPartUnique/>
      </w:docPartObj>
      <w:rPr>
        <w:rStyle w:val="PageNumber"/>
        <w:rFonts w:eastAsia="" w:eastAsiaTheme="majorEastAsia"/>
      </w:rPr>
    </w:sdtPr>
    <w:sdtContent>
      <w:p w:rsidR="00952C14" w:rsidRDefault="00952C14" w14:paraId="7686EB62" w14:textId="631F4341">
        <w:pPr>
          <w:pStyle w:val="Footer"/>
          <w:framePr w:wrap="none" w:hAnchor="margin" w:vAnchor="text" w:xAlign="right" w:y="1"/>
          <w:rPr>
            <w:rStyle w:val="PageNumber"/>
            <w:rFonts w:eastAsiaTheme="majorEastAsia"/>
          </w:rPr>
        </w:pPr>
        <w:r w:rsidRPr="00534CA3">
          <w:rPr>
            <w:rStyle w:val="PageNumber"/>
            <w:rFonts w:eastAsiaTheme="majorEastAsia" w:cstheme="minorHAnsi"/>
          </w:rPr>
          <w:fldChar w:fldCharType="begin"/>
        </w:r>
        <w:r w:rsidRPr="00534CA3">
          <w:rPr>
            <w:rStyle w:val="PageNumber"/>
            <w:rFonts w:eastAsiaTheme="majorEastAsia" w:cstheme="minorHAnsi"/>
          </w:rPr>
          <w:instrText xml:space="preserve"> PAGE </w:instrText>
        </w:r>
        <w:r w:rsidRPr="00534CA3">
          <w:rPr>
            <w:rStyle w:val="PageNumber"/>
            <w:rFonts w:eastAsiaTheme="majorEastAsia" w:cstheme="minorHAnsi"/>
          </w:rPr>
          <w:fldChar w:fldCharType="separate"/>
        </w:r>
        <w:r w:rsidRPr="00534CA3">
          <w:rPr>
            <w:rStyle w:val="PageNumber"/>
            <w:rFonts w:eastAsiaTheme="majorEastAsia" w:cstheme="minorHAnsi"/>
            <w:noProof/>
          </w:rPr>
          <w:t>4</w:t>
        </w:r>
        <w:r w:rsidRPr="00534CA3">
          <w:rPr>
            <w:rStyle w:val="PageNumber"/>
            <w:rFonts w:eastAsiaTheme="majorEastAsia" w:cstheme="minorHAnsi"/>
          </w:rPr>
          <w:fldChar w:fldCharType="end"/>
        </w:r>
      </w:p>
    </w:sdtContent>
    <w:sdtEndPr>
      <w:rPr>
        <w:rStyle w:val="PageNumber"/>
        <w:rFonts w:eastAsia="" w:eastAsiaTheme="majorEastAsia"/>
      </w:rPr>
    </w:sdtEndPr>
  </w:sdt>
  <w:p w:rsidRPr="004C7B91" w:rsidR="00952C14" w:rsidRDefault="00952C14" w14:paraId="3101158C" w14:textId="77777777">
    <w:pPr>
      <w:pStyle w:val="Footer"/>
      <w:ind w:right="360"/>
      <w:rPr>
        <w:rFonts w:cstheme="minorHAnsi"/>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9131874"/>
      <w:docPartObj>
        <w:docPartGallery w:val="Page Numbers (Bottom of Page)"/>
        <w:docPartUnique/>
      </w:docPartObj>
      <w:rPr>
        <w:rStyle w:val="PageNumber"/>
        <w:rFonts w:eastAsia="" w:eastAsiaTheme="majorEastAsia"/>
      </w:rPr>
    </w:sdtPr>
    <w:sdtContent>
      <w:p w:rsidR="00952C14" w:rsidP="00EE5BE9" w:rsidRDefault="00952C14" w14:paraId="5AD12E89" w14:textId="20E76898">
        <w:pPr>
          <w:pStyle w:val="Footer"/>
          <w:framePr w:wrap="none" w:hAnchor="margin" w:vAnchor="text" w:xAlign="center" w:y="1"/>
          <w:rPr>
            <w:rStyle w:val="PageNumber"/>
            <w:rFonts w:eastAsiaTheme="majorEastAsia"/>
          </w:rPr>
        </w:pPr>
        <w:r>
          <w:rPr>
            <w:rStyle w:val="PageNumber"/>
            <w:rFonts w:eastAsiaTheme="majorEastAsia"/>
          </w:rPr>
          <w:fldChar w:fldCharType="begin"/>
        </w:r>
        <w:r>
          <w:rPr>
            <w:rStyle w:val="PageNumber"/>
            <w:rFonts w:eastAsiaTheme="majorEastAsia"/>
          </w:rPr>
          <w:instrText xml:space="preserve"> PAGE </w:instrText>
        </w:r>
        <w:r>
          <w:rPr>
            <w:rStyle w:val="PageNumber"/>
            <w:rFonts w:eastAsiaTheme="majorEastAsia"/>
          </w:rPr>
          <w:fldChar w:fldCharType="separate"/>
        </w:r>
        <w:r>
          <w:rPr>
            <w:rStyle w:val="PageNumber"/>
            <w:rFonts w:eastAsiaTheme="majorEastAsia"/>
            <w:noProof/>
          </w:rPr>
          <w:t>4</w:t>
        </w:r>
        <w:r>
          <w:rPr>
            <w:rStyle w:val="PageNumber"/>
            <w:rFonts w:eastAsiaTheme="majorEastAsia"/>
          </w:rPr>
          <w:fldChar w:fldCharType="end"/>
        </w:r>
      </w:p>
    </w:sdtContent>
    <w:sdtEndPr>
      <w:rPr>
        <w:rStyle w:val="PageNumber"/>
        <w:rFonts w:eastAsia="" w:eastAsiaTheme="majorEastAsia"/>
      </w:rPr>
    </w:sdtEndPr>
  </w:sdt>
  <w:p w:rsidR="00952C14" w:rsidP="004D4BCE" w:rsidRDefault="00952C14" w14:paraId="25F31536" w14:textId="77777777">
    <w:pPr>
      <w:pStyle w:val="Footer"/>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7542695"/>
      <w:docPartObj>
        <w:docPartGallery w:val="Page Numbers (Bottom of Page)"/>
        <w:docPartUnique/>
      </w:docPartObj>
      <w:rPr>
        <w:rStyle w:val="PageNumber"/>
        <w:rFonts w:eastAsia="" w:eastAsiaTheme="majorEastAsia"/>
      </w:rPr>
    </w:sdtPr>
    <w:sdtContent>
      <w:p w:rsidR="00952C14" w:rsidP="00FE2BAB" w:rsidRDefault="00952C14" w14:paraId="06C5CBA2" w14:textId="2B346277">
        <w:pPr>
          <w:pStyle w:val="Footer"/>
          <w:framePr w:wrap="none" w:hAnchor="margin" w:vAnchor="text" w:xAlign="center" w:y="1"/>
          <w:rPr>
            <w:rStyle w:val="PageNumber"/>
            <w:rFonts w:eastAsiaTheme="majorEastAsia"/>
          </w:rPr>
        </w:pPr>
        <w:r w:rsidRPr="00534CA3">
          <w:rPr>
            <w:rStyle w:val="PageNumber"/>
            <w:rFonts w:eastAsiaTheme="majorEastAsia" w:cstheme="minorHAnsi"/>
          </w:rPr>
          <w:fldChar w:fldCharType="begin"/>
        </w:r>
        <w:r w:rsidRPr="00534CA3">
          <w:rPr>
            <w:rStyle w:val="PageNumber"/>
            <w:rFonts w:eastAsiaTheme="majorEastAsia" w:cstheme="minorHAnsi"/>
          </w:rPr>
          <w:instrText xml:space="preserve"> PAGE </w:instrText>
        </w:r>
        <w:r w:rsidRPr="00534CA3">
          <w:rPr>
            <w:rStyle w:val="PageNumber"/>
            <w:rFonts w:eastAsiaTheme="majorEastAsia" w:cstheme="minorHAnsi"/>
          </w:rPr>
          <w:fldChar w:fldCharType="separate"/>
        </w:r>
        <w:r w:rsidRPr="00534CA3">
          <w:rPr>
            <w:rStyle w:val="PageNumber"/>
            <w:rFonts w:eastAsiaTheme="majorEastAsia" w:cstheme="minorHAnsi"/>
            <w:noProof/>
          </w:rPr>
          <w:t>4</w:t>
        </w:r>
        <w:r w:rsidRPr="00534CA3">
          <w:rPr>
            <w:rStyle w:val="PageNumber"/>
            <w:rFonts w:eastAsiaTheme="majorEastAsia" w:cstheme="minorHAnsi"/>
          </w:rPr>
          <w:fldChar w:fldCharType="end"/>
        </w:r>
      </w:p>
    </w:sdtContent>
    <w:sdtEndPr>
      <w:rPr>
        <w:rStyle w:val="PageNumber"/>
        <w:rFonts w:eastAsia="" w:eastAsiaTheme="majorEastAsia"/>
      </w:rPr>
    </w:sdtEndPr>
  </w:sdt>
  <w:p w:rsidRPr="004C7B91" w:rsidR="00952C14" w:rsidRDefault="00952C14" w14:paraId="6D21CB3C" w14:textId="77777777">
    <w:pPr>
      <w:pStyle w:val="Footer"/>
      <w:ind w:right="360"/>
      <w:rPr>
        <w:rFonts w:cstheme="minorHAnsi"/>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28221077"/>
      <w:docPartObj>
        <w:docPartGallery w:val="Page Numbers (Bottom of Page)"/>
        <w:docPartUnique/>
      </w:docPartObj>
      <w:rPr>
        <w:rStyle w:val="PageNumber"/>
        <w:rFonts w:eastAsia="" w:eastAsiaTheme="majorEastAsia"/>
      </w:rPr>
    </w:sdtPr>
    <w:sdtContent>
      <w:p w:rsidR="00952C14" w:rsidP="00265821" w:rsidRDefault="00952C14" w14:paraId="0F8AFE9E" w14:textId="658BDC5A">
        <w:pPr>
          <w:pStyle w:val="Footer"/>
          <w:framePr w:wrap="none" w:hAnchor="margin" w:vAnchor="text" w:xAlign="center" w:y="1"/>
          <w:rPr>
            <w:rStyle w:val="PageNumber"/>
            <w:rFonts w:eastAsiaTheme="majorEastAsia"/>
          </w:rPr>
        </w:pPr>
        <w:r>
          <w:rPr>
            <w:rStyle w:val="PageNumber"/>
            <w:rFonts w:eastAsiaTheme="majorEastAsia"/>
          </w:rPr>
          <w:fldChar w:fldCharType="begin"/>
        </w:r>
        <w:r>
          <w:rPr>
            <w:rStyle w:val="PageNumber"/>
            <w:rFonts w:eastAsiaTheme="majorEastAsia"/>
          </w:rPr>
          <w:instrText xml:space="preserve"> PAGE </w:instrText>
        </w:r>
        <w:r>
          <w:rPr>
            <w:rStyle w:val="PageNumber"/>
            <w:rFonts w:eastAsiaTheme="majorEastAsia"/>
          </w:rPr>
          <w:fldChar w:fldCharType="separate"/>
        </w:r>
        <w:r>
          <w:rPr>
            <w:rStyle w:val="PageNumber"/>
            <w:rFonts w:eastAsiaTheme="majorEastAsia"/>
            <w:noProof/>
          </w:rPr>
          <w:t>4</w:t>
        </w:r>
        <w:r>
          <w:rPr>
            <w:rStyle w:val="PageNumber"/>
            <w:rFonts w:eastAsiaTheme="majorEastAsia"/>
          </w:rPr>
          <w:fldChar w:fldCharType="end"/>
        </w:r>
      </w:p>
    </w:sdtContent>
    <w:sdtEndPr>
      <w:rPr>
        <w:rStyle w:val="PageNumber"/>
        <w:rFonts w:eastAsia="" w:eastAsiaTheme="majorEastAsia"/>
      </w:rPr>
    </w:sdtEndPr>
  </w:sdt>
  <w:p w:rsidR="00952C14" w:rsidP="004D4BCE" w:rsidRDefault="00952C14" w14:paraId="62569DBB" w14:textId="7777777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AB3DA1" w:rsidP="005207E4" w:rsidRDefault="00AB3DA1" w14:paraId="06C9A82D" w14:textId="77777777">
      <w:r>
        <w:separator/>
      </w:r>
    </w:p>
  </w:footnote>
  <w:footnote w:type="continuationSeparator" w:id="0">
    <w:p w:rsidR="00AB3DA1" w:rsidP="005207E4" w:rsidRDefault="00AB3DA1" w14:paraId="6456432E"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Pr="009F75ED" w:rsidR="00BF1AD8" w:rsidP="009F75ED" w:rsidRDefault="00931E6F" w14:paraId="030B2DEB" w14:textId="01B897A6">
    <w:pPr>
      <w:pStyle w:val="Header"/>
    </w:pPr>
    <w:r w:rsidRPr="00BF1AD8">
      <w:rPr>
        <w:noProof/>
      </w:rPr>
      <w:drawing>
        <wp:anchor distT="0" distB="0" distL="114300" distR="114300" simplePos="0" relativeHeight="251668480" behindDoc="1" locked="0" layoutInCell="1" allowOverlap="1" wp14:anchorId="22581581" wp14:editId="1DB23C41">
          <wp:simplePos x="0" y="0"/>
          <wp:positionH relativeFrom="column">
            <wp:posOffset>5513347</wp:posOffset>
          </wp:positionH>
          <wp:positionV relativeFrom="paragraph">
            <wp:posOffset>-391795</wp:posOffset>
          </wp:positionV>
          <wp:extent cx="759854" cy="759854"/>
          <wp:effectExtent l="0" t="0" r="0" b="0"/>
          <wp:wrapNone/>
          <wp:docPr id="1998847496" name="Picture 2" descr="A building with a clock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373151" name="Picture 2" descr="A building with a clock in the middl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9854" cy="759854"/>
                  </a:xfrm>
                  <a:prstGeom prst="rect">
                    <a:avLst/>
                  </a:prstGeom>
                </pic:spPr>
              </pic:pic>
            </a:graphicData>
          </a:graphic>
          <wp14:sizeRelH relativeFrom="page">
            <wp14:pctWidth>0</wp14:pctWidth>
          </wp14:sizeRelH>
          <wp14:sizeRelV relativeFrom="page">
            <wp14:pctHeight>0</wp14:pctHeight>
          </wp14:sizeRelV>
        </wp:anchor>
      </w:drawing>
    </w:r>
    <w:r w:rsidRPr="00BF1AD8" w:rsidR="009F75ED">
      <w:t>2024 Franklin County All-Hazard Mitigation Plan</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Pr="009F75ED" w:rsidR="0051174B" w:rsidP="0051174B" w:rsidRDefault="0051174B" w14:paraId="1E65209A" w14:textId="77777777">
    <w:pPr>
      <w:pStyle w:val="Header"/>
    </w:pPr>
    <w:r w:rsidRPr="00BF1AD8">
      <w:rPr>
        <w:noProof/>
      </w:rPr>
      <w:drawing>
        <wp:anchor distT="0" distB="0" distL="114300" distR="114300" simplePos="0" relativeHeight="251707392" behindDoc="1" locked="0" layoutInCell="1" allowOverlap="1" wp14:anchorId="28A07B6E" wp14:editId="0787A07B">
          <wp:simplePos x="0" y="0"/>
          <wp:positionH relativeFrom="column">
            <wp:posOffset>8191875</wp:posOffset>
          </wp:positionH>
          <wp:positionV relativeFrom="paragraph">
            <wp:posOffset>-391795</wp:posOffset>
          </wp:positionV>
          <wp:extent cx="759854" cy="759854"/>
          <wp:effectExtent l="0" t="0" r="0" b="0"/>
          <wp:wrapNone/>
          <wp:docPr id="257627384" name="Picture 2" descr="A building with a clock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373151" name="Picture 2" descr="A building with a clock in the middl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9854" cy="759854"/>
                  </a:xfrm>
                  <a:prstGeom prst="rect">
                    <a:avLst/>
                  </a:prstGeom>
                </pic:spPr>
              </pic:pic>
            </a:graphicData>
          </a:graphic>
          <wp14:sizeRelH relativeFrom="page">
            <wp14:pctWidth>0</wp14:pctWidth>
          </wp14:sizeRelH>
          <wp14:sizeRelV relativeFrom="page">
            <wp14:pctHeight>0</wp14:pctHeight>
          </wp14:sizeRelV>
        </wp:anchor>
      </w:drawing>
    </w:r>
    <w:r w:rsidRPr="00BF1AD8">
      <w:t>2024 Franklin County All-Hazard Mitigation Plan</w:t>
    </w:r>
  </w:p>
  <w:p w:rsidR="00952C14" w:rsidP="000B4DDA" w:rsidRDefault="00952C14" w14:paraId="151D3A93" w14:textId="77777777">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Pr="009F75ED" w:rsidR="00304CFE" w:rsidP="00304CFE" w:rsidRDefault="00304CFE" w14:paraId="499D40A5" w14:textId="77777777">
    <w:pPr>
      <w:pStyle w:val="Header"/>
    </w:pPr>
    <w:r w:rsidRPr="00BF1AD8">
      <w:rPr>
        <w:noProof/>
      </w:rPr>
      <w:drawing>
        <wp:anchor distT="0" distB="0" distL="114300" distR="114300" simplePos="0" relativeHeight="251711488" behindDoc="1" locked="0" layoutInCell="1" allowOverlap="1" wp14:anchorId="329397B9" wp14:editId="63306341">
          <wp:simplePos x="0" y="0"/>
          <wp:positionH relativeFrom="column">
            <wp:posOffset>5513347</wp:posOffset>
          </wp:positionH>
          <wp:positionV relativeFrom="paragraph">
            <wp:posOffset>-391795</wp:posOffset>
          </wp:positionV>
          <wp:extent cx="759854" cy="759854"/>
          <wp:effectExtent l="0" t="0" r="0" b="0"/>
          <wp:wrapNone/>
          <wp:docPr id="459466192" name="Picture 2" descr="A building with a clock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373151" name="Picture 2" descr="A building with a clock in the middl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9854" cy="759854"/>
                  </a:xfrm>
                  <a:prstGeom prst="rect">
                    <a:avLst/>
                  </a:prstGeom>
                </pic:spPr>
              </pic:pic>
            </a:graphicData>
          </a:graphic>
          <wp14:sizeRelH relativeFrom="page">
            <wp14:pctWidth>0</wp14:pctWidth>
          </wp14:sizeRelH>
          <wp14:sizeRelV relativeFrom="page">
            <wp14:pctHeight>0</wp14:pctHeight>
          </wp14:sizeRelV>
        </wp:anchor>
      </w:drawing>
    </w:r>
    <w:r w:rsidRPr="00BF1AD8">
      <w:t>2024 Franklin County All-Hazard Mitigation Plan</w:t>
    </w:r>
  </w:p>
  <w:p w:rsidR="00304CFE" w:rsidP="00304CFE" w:rsidRDefault="00304CFE" w14:paraId="30C5E29E" w14:textId="77777777">
    <w:pPr>
      <w:pStyle w:val="Header"/>
    </w:pPr>
  </w:p>
  <w:p w:rsidR="00952C14" w:rsidP="00EE5BE9" w:rsidRDefault="00952C14" w14:paraId="6C7F453C"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Pr="009F75ED" w:rsidR="003E69E0" w:rsidP="003E69E0" w:rsidRDefault="003E69E0" w14:paraId="626F9E69" w14:textId="77777777">
    <w:pPr>
      <w:pStyle w:val="Header"/>
    </w:pPr>
    <w:r w:rsidRPr="00BF1AD8">
      <w:rPr>
        <w:noProof/>
      </w:rPr>
      <w:drawing>
        <wp:anchor distT="0" distB="0" distL="114300" distR="114300" simplePos="0" relativeHeight="251695104" behindDoc="1" locked="0" layoutInCell="1" allowOverlap="1" wp14:anchorId="6F1D04BF" wp14:editId="474C1516">
          <wp:simplePos x="0" y="0"/>
          <wp:positionH relativeFrom="column">
            <wp:posOffset>5513347</wp:posOffset>
          </wp:positionH>
          <wp:positionV relativeFrom="paragraph">
            <wp:posOffset>-391795</wp:posOffset>
          </wp:positionV>
          <wp:extent cx="759854" cy="759854"/>
          <wp:effectExtent l="0" t="0" r="0" b="0"/>
          <wp:wrapNone/>
          <wp:docPr id="1577933895" name="Picture 2" descr="A building with a clock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373151" name="Picture 2" descr="A building with a clock in the middl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9854" cy="759854"/>
                  </a:xfrm>
                  <a:prstGeom prst="rect">
                    <a:avLst/>
                  </a:prstGeom>
                </pic:spPr>
              </pic:pic>
            </a:graphicData>
          </a:graphic>
          <wp14:sizeRelH relativeFrom="page">
            <wp14:pctWidth>0</wp14:pctWidth>
          </wp14:sizeRelH>
          <wp14:sizeRelV relativeFrom="page">
            <wp14:pctHeight>0</wp14:pctHeight>
          </wp14:sizeRelV>
        </wp:anchor>
      </w:drawing>
    </w:r>
    <w:r w:rsidRPr="00BF1AD8">
      <w:t>2024 Franklin County All-Hazard Mitigation Plan</w:t>
    </w:r>
  </w:p>
  <w:p w:rsidRPr="009F75ED" w:rsidR="007D3242" w:rsidP="009F75ED" w:rsidRDefault="007D3242" w14:paraId="321568B4" w14:textId="3A90DCB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Pr="009F75ED" w:rsidR="003E69E0" w:rsidP="003E69E0" w:rsidRDefault="003E69E0" w14:paraId="6E3CF3C4" w14:textId="77777777">
    <w:pPr>
      <w:pStyle w:val="Header"/>
    </w:pPr>
    <w:r w:rsidRPr="00BF1AD8">
      <w:rPr>
        <w:noProof/>
      </w:rPr>
      <w:drawing>
        <wp:anchor distT="0" distB="0" distL="114300" distR="114300" simplePos="0" relativeHeight="251697152" behindDoc="1" locked="0" layoutInCell="1" allowOverlap="1" wp14:anchorId="33608896" wp14:editId="1964A901">
          <wp:simplePos x="0" y="0"/>
          <wp:positionH relativeFrom="column">
            <wp:posOffset>5513347</wp:posOffset>
          </wp:positionH>
          <wp:positionV relativeFrom="paragraph">
            <wp:posOffset>-391795</wp:posOffset>
          </wp:positionV>
          <wp:extent cx="759854" cy="759854"/>
          <wp:effectExtent l="0" t="0" r="0" b="0"/>
          <wp:wrapNone/>
          <wp:docPr id="429015732" name="Picture 2" descr="A building with a clock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373151" name="Picture 2" descr="A building with a clock in the middl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9854" cy="759854"/>
                  </a:xfrm>
                  <a:prstGeom prst="rect">
                    <a:avLst/>
                  </a:prstGeom>
                </pic:spPr>
              </pic:pic>
            </a:graphicData>
          </a:graphic>
          <wp14:sizeRelH relativeFrom="page">
            <wp14:pctWidth>0</wp14:pctWidth>
          </wp14:sizeRelH>
          <wp14:sizeRelV relativeFrom="page">
            <wp14:pctHeight>0</wp14:pctHeight>
          </wp14:sizeRelV>
        </wp:anchor>
      </w:drawing>
    </w:r>
    <w:r w:rsidRPr="00BF1AD8">
      <w:t>2024 Franklin County All-Hazard Mitigation Plan</w:t>
    </w:r>
  </w:p>
  <w:p w:rsidRPr="009F75ED" w:rsidR="004C088B" w:rsidP="009F75ED" w:rsidRDefault="004C088B" w14:paraId="29F00995" w14:textId="6BCC0BB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Pr="009F75ED" w:rsidR="003E69E0" w:rsidP="003E69E0" w:rsidRDefault="003E69E0" w14:paraId="0BA486E5" w14:textId="77777777">
    <w:pPr>
      <w:pStyle w:val="Header"/>
    </w:pPr>
    <w:r w:rsidRPr="00BF1AD8">
      <w:rPr>
        <w:noProof/>
      </w:rPr>
      <w:drawing>
        <wp:anchor distT="0" distB="0" distL="114300" distR="114300" simplePos="0" relativeHeight="251699200" behindDoc="1" locked="0" layoutInCell="1" allowOverlap="1" wp14:anchorId="41D7C806" wp14:editId="0E2156F0">
          <wp:simplePos x="0" y="0"/>
          <wp:positionH relativeFrom="column">
            <wp:posOffset>5513347</wp:posOffset>
          </wp:positionH>
          <wp:positionV relativeFrom="paragraph">
            <wp:posOffset>-391795</wp:posOffset>
          </wp:positionV>
          <wp:extent cx="759854" cy="759854"/>
          <wp:effectExtent l="0" t="0" r="0" b="0"/>
          <wp:wrapNone/>
          <wp:docPr id="252593160" name="Picture 2" descr="A building with a clock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373151" name="Picture 2" descr="A building with a clock in the middl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9854" cy="759854"/>
                  </a:xfrm>
                  <a:prstGeom prst="rect">
                    <a:avLst/>
                  </a:prstGeom>
                </pic:spPr>
              </pic:pic>
            </a:graphicData>
          </a:graphic>
          <wp14:sizeRelH relativeFrom="page">
            <wp14:pctWidth>0</wp14:pctWidth>
          </wp14:sizeRelH>
          <wp14:sizeRelV relativeFrom="page">
            <wp14:pctHeight>0</wp14:pctHeight>
          </wp14:sizeRelV>
        </wp:anchor>
      </w:drawing>
    </w:r>
    <w:r w:rsidRPr="00BF1AD8">
      <w:t>2024 Franklin County All-Hazard Mitigation Plan</w:t>
    </w:r>
  </w:p>
  <w:p w:rsidRPr="00D44D60" w:rsidR="008725A5" w:rsidP="00D44D60" w:rsidRDefault="008725A5" w14:paraId="17F945F2" w14:textId="280309D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Pr="009F75ED" w:rsidR="006B1172" w:rsidP="006B1172" w:rsidRDefault="006B1172" w14:paraId="4FC37C3A" w14:textId="77777777">
    <w:pPr>
      <w:pStyle w:val="Header"/>
    </w:pPr>
    <w:r w:rsidRPr="00BF1AD8">
      <w:rPr>
        <w:noProof/>
      </w:rPr>
      <w:drawing>
        <wp:anchor distT="0" distB="0" distL="114300" distR="114300" simplePos="0" relativeHeight="251701248" behindDoc="1" locked="0" layoutInCell="1" allowOverlap="1" wp14:anchorId="19819A95" wp14:editId="1C1413FB">
          <wp:simplePos x="0" y="0"/>
          <wp:positionH relativeFrom="column">
            <wp:posOffset>5513347</wp:posOffset>
          </wp:positionH>
          <wp:positionV relativeFrom="paragraph">
            <wp:posOffset>-391795</wp:posOffset>
          </wp:positionV>
          <wp:extent cx="759854" cy="759854"/>
          <wp:effectExtent l="0" t="0" r="0" b="0"/>
          <wp:wrapNone/>
          <wp:docPr id="923507014" name="Picture 2" descr="A building with a clock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373151" name="Picture 2" descr="A building with a clock in the middl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9854" cy="759854"/>
                  </a:xfrm>
                  <a:prstGeom prst="rect">
                    <a:avLst/>
                  </a:prstGeom>
                </pic:spPr>
              </pic:pic>
            </a:graphicData>
          </a:graphic>
          <wp14:sizeRelH relativeFrom="page">
            <wp14:pctWidth>0</wp14:pctWidth>
          </wp14:sizeRelH>
          <wp14:sizeRelV relativeFrom="page">
            <wp14:pctHeight>0</wp14:pctHeight>
          </wp14:sizeRelV>
        </wp:anchor>
      </w:drawing>
    </w:r>
    <w:r w:rsidRPr="00BF1AD8">
      <w:t>2024 Franklin County All-Hazard Mitigation Plan</w:t>
    </w:r>
  </w:p>
  <w:p w:rsidRPr="00A711E7" w:rsidR="00952C14" w:rsidP="00A711E7" w:rsidRDefault="00952C14" w14:paraId="5BF52742" w14:textId="2F430E6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00952C14" w:rsidP="00C34B9C" w:rsidRDefault="00952C14" w14:paraId="62C264A0" w14:textId="7EAA3625">
    <w:pPr>
      <w:pStyle w:val="Header"/>
      <w:jc w:val="left"/>
    </w:pPr>
    <w:r>
      <w:rPr>
        <w:noProof/>
      </w:rPr>
      <w:drawing>
        <wp:anchor distT="0" distB="0" distL="114300" distR="114300" simplePos="0" relativeHeight="251673600" behindDoc="1" locked="0" layoutInCell="1" allowOverlap="1" wp14:anchorId="2158FF0E" wp14:editId="6E3D842A">
          <wp:simplePos x="0" y="0"/>
          <wp:positionH relativeFrom="column">
            <wp:posOffset>5975350</wp:posOffset>
          </wp:positionH>
          <wp:positionV relativeFrom="paragraph">
            <wp:posOffset>-310515</wp:posOffset>
          </wp:positionV>
          <wp:extent cx="705485" cy="692150"/>
          <wp:effectExtent l="0" t="0" r="0" b="6350"/>
          <wp:wrapNone/>
          <wp:docPr id="876472550" name="Picture 3" descr="A logo of a f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892279" name="Picture 3" descr="A logo of a farm&#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05485" cy="692150"/>
                  </a:xfrm>
                  <a:prstGeom prst="rect">
                    <a:avLst/>
                  </a:prstGeom>
                </pic:spPr>
              </pic:pic>
            </a:graphicData>
          </a:graphic>
          <wp14:sizeRelH relativeFrom="page">
            <wp14:pctWidth>0</wp14:pctWidth>
          </wp14:sizeRelH>
          <wp14:sizeRelV relativeFrom="page">
            <wp14:pctHeight>0</wp14:pctHeight>
          </wp14:sizeRelV>
        </wp:anchor>
      </w:drawing>
    </w:r>
    <w:r w:rsidRPr="00BF1AD8">
      <w:t xml:space="preserve">2024 </w:t>
    </w:r>
    <w:r>
      <w:t>City of Chino</w:t>
    </w:r>
    <w:r w:rsidRPr="00BF1AD8">
      <w:t xml:space="preserve"> All-Hazard Mitigation Plan</w:t>
    </w:r>
    <w:r>
      <w:rPr>
        <w:noProof/>
      </w:rPr>
      <w:t xml:space="preserve"> </w:t>
    </w:r>
  </w:p>
  <w:p w:rsidRPr="00E44B30" w:rsidR="00952C14" w:rsidP="006A379B" w:rsidRDefault="00952C14" w14:paraId="569B45B6" w14:textId="77777777">
    <w:pPr>
      <w:pStyle w:val="Header"/>
      <w:jc w:val="center"/>
      <w:rPr>
        <w:sz w:val="22"/>
        <w:szCs w:val="2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Pr="009F75ED" w:rsidR="00BE4AA7" w:rsidP="00BE4AA7" w:rsidRDefault="00BE4AA7" w14:paraId="69F1A71A" w14:textId="77777777">
    <w:pPr>
      <w:pStyle w:val="Header"/>
    </w:pPr>
    <w:r w:rsidRPr="00BF1AD8">
      <w:rPr>
        <w:noProof/>
      </w:rPr>
      <w:drawing>
        <wp:anchor distT="0" distB="0" distL="114300" distR="114300" simplePos="0" relativeHeight="251703296" behindDoc="1" locked="0" layoutInCell="1" allowOverlap="1" wp14:anchorId="76A47080" wp14:editId="1D7CD976">
          <wp:simplePos x="0" y="0"/>
          <wp:positionH relativeFrom="column">
            <wp:posOffset>5513347</wp:posOffset>
          </wp:positionH>
          <wp:positionV relativeFrom="paragraph">
            <wp:posOffset>-391795</wp:posOffset>
          </wp:positionV>
          <wp:extent cx="759854" cy="759854"/>
          <wp:effectExtent l="0" t="0" r="0" b="0"/>
          <wp:wrapNone/>
          <wp:docPr id="1858938669" name="Picture 2" descr="A building with a clock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373151" name="Picture 2" descr="A building with a clock in the middl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9854" cy="759854"/>
                  </a:xfrm>
                  <a:prstGeom prst="rect">
                    <a:avLst/>
                  </a:prstGeom>
                </pic:spPr>
              </pic:pic>
            </a:graphicData>
          </a:graphic>
          <wp14:sizeRelH relativeFrom="page">
            <wp14:pctWidth>0</wp14:pctWidth>
          </wp14:sizeRelH>
          <wp14:sizeRelV relativeFrom="page">
            <wp14:pctHeight>0</wp14:pctHeight>
          </wp14:sizeRelV>
        </wp:anchor>
      </w:drawing>
    </w:r>
    <w:r w:rsidRPr="00BF1AD8">
      <w:t>2024 Franklin County All-Hazard Mitigation Plan</w:t>
    </w:r>
  </w:p>
  <w:p w:rsidRPr="00463BDD" w:rsidR="00952C14" w:rsidP="00463BDD" w:rsidRDefault="00952C14" w14:paraId="2903D213" w14:textId="7777777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Pr="009F75ED" w:rsidR="00212697" w:rsidP="00212697" w:rsidRDefault="00212697" w14:paraId="0570AF28" w14:textId="77777777">
    <w:pPr>
      <w:pStyle w:val="Header"/>
    </w:pPr>
    <w:r w:rsidRPr="00BF1AD8">
      <w:rPr>
        <w:noProof/>
      </w:rPr>
      <w:drawing>
        <wp:anchor distT="0" distB="0" distL="114300" distR="114300" simplePos="0" relativeHeight="251705344" behindDoc="1" locked="0" layoutInCell="1" allowOverlap="1" wp14:anchorId="4EFC48C1" wp14:editId="3F7FE8EF">
          <wp:simplePos x="0" y="0"/>
          <wp:positionH relativeFrom="column">
            <wp:posOffset>5513347</wp:posOffset>
          </wp:positionH>
          <wp:positionV relativeFrom="paragraph">
            <wp:posOffset>-391795</wp:posOffset>
          </wp:positionV>
          <wp:extent cx="759854" cy="759854"/>
          <wp:effectExtent l="0" t="0" r="0" b="0"/>
          <wp:wrapNone/>
          <wp:docPr id="1859813103" name="Picture 2" descr="A building with a clock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373151" name="Picture 2" descr="A building with a clock in the middl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9854" cy="759854"/>
                  </a:xfrm>
                  <a:prstGeom prst="rect">
                    <a:avLst/>
                  </a:prstGeom>
                </pic:spPr>
              </pic:pic>
            </a:graphicData>
          </a:graphic>
          <wp14:sizeRelH relativeFrom="page">
            <wp14:pctWidth>0</wp14:pctWidth>
          </wp14:sizeRelH>
          <wp14:sizeRelV relativeFrom="page">
            <wp14:pctHeight>0</wp14:pctHeight>
          </wp14:sizeRelV>
        </wp:anchor>
      </w:drawing>
    </w:r>
    <w:r w:rsidRPr="00BF1AD8">
      <w:t>2024 Franklin County All-Hazard Mitigation Plan</w:t>
    </w:r>
  </w:p>
  <w:p w:rsidR="00952C14" w:rsidP="00EE5BE9" w:rsidRDefault="00952C14" w14:paraId="11A811C4" w14:textId="7777777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Pr="009F75ED" w:rsidR="00180A11" w:rsidP="00180A11" w:rsidRDefault="00180A11" w14:paraId="1DA0C137" w14:textId="77777777">
    <w:pPr>
      <w:pStyle w:val="Header"/>
    </w:pPr>
    <w:r w:rsidRPr="00BF1AD8">
      <w:rPr>
        <w:noProof/>
      </w:rPr>
      <w:drawing>
        <wp:anchor distT="0" distB="0" distL="114300" distR="114300" simplePos="0" relativeHeight="251713536" behindDoc="1" locked="0" layoutInCell="1" allowOverlap="1" wp14:anchorId="7DD2B492" wp14:editId="17663775">
          <wp:simplePos x="0" y="0"/>
          <wp:positionH relativeFrom="column">
            <wp:posOffset>5513347</wp:posOffset>
          </wp:positionH>
          <wp:positionV relativeFrom="paragraph">
            <wp:posOffset>-391795</wp:posOffset>
          </wp:positionV>
          <wp:extent cx="759854" cy="759854"/>
          <wp:effectExtent l="0" t="0" r="0" b="0"/>
          <wp:wrapNone/>
          <wp:docPr id="1109672502" name="Picture 2" descr="A building with a clock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373151" name="Picture 2" descr="A building with a clock in the middl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9854" cy="759854"/>
                  </a:xfrm>
                  <a:prstGeom prst="rect">
                    <a:avLst/>
                  </a:prstGeom>
                </pic:spPr>
              </pic:pic>
            </a:graphicData>
          </a:graphic>
          <wp14:sizeRelH relativeFrom="page">
            <wp14:pctWidth>0</wp14:pctWidth>
          </wp14:sizeRelH>
          <wp14:sizeRelV relativeFrom="page">
            <wp14:pctHeight>0</wp14:pctHeight>
          </wp14:sizeRelV>
        </wp:anchor>
      </w:drawing>
    </w:r>
    <w:r w:rsidRPr="00BF1AD8">
      <w:t>2024 Franklin County All-Hazard Mitigation Plan</w:t>
    </w:r>
  </w:p>
  <w:p w:rsidRPr="00180A11" w:rsidR="00952C14" w:rsidP="00180A11" w:rsidRDefault="00952C14" w14:paraId="77B24D31"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90282A"/>
    <w:multiLevelType w:val="hybridMultilevel"/>
    <w:tmpl w:val="1B669E1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 w15:restartNumberingAfterBreak="0">
    <w:nsid w:val="01EF6AE8"/>
    <w:multiLevelType w:val="multilevel"/>
    <w:tmpl w:val="34DC626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 w15:restartNumberingAfterBreak="0">
    <w:nsid w:val="02F10CA0"/>
    <w:multiLevelType w:val="hybridMultilevel"/>
    <w:tmpl w:val="2906233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 w15:restartNumberingAfterBreak="0">
    <w:nsid w:val="034810F1"/>
    <w:multiLevelType w:val="multilevel"/>
    <w:tmpl w:val="3D986BD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 w15:restartNumberingAfterBreak="0">
    <w:nsid w:val="03767F6E"/>
    <w:multiLevelType w:val="hybridMultilevel"/>
    <w:tmpl w:val="ECC0197A"/>
    <w:lvl w:ilvl="0" w:tplc="D58005FA">
      <w:start w:val="1"/>
      <w:numFmt w:val="bullet"/>
      <w:lvlText w:val=""/>
      <w:lvlJc w:val="left"/>
      <w:pPr>
        <w:ind w:left="600" w:hanging="300"/>
      </w:pPr>
      <w:rPr>
        <w:rFonts w:hint="default" w:ascii="Symbol" w:hAnsi="Symbol" w:cs="Symbol"/>
      </w:rPr>
    </w:lvl>
    <w:lvl w:ilvl="1" w:tplc="C6821E2E">
      <w:start w:val="1"/>
      <w:numFmt w:val="bullet"/>
      <w:lvlText w:val="o"/>
      <w:lvlJc w:val="left"/>
      <w:pPr>
        <w:ind w:left="600" w:hanging="300"/>
      </w:pPr>
      <w:rPr>
        <w:rFonts w:hint="default" w:ascii="Courier New" w:hAnsi="Courier New" w:cs="Courier New"/>
      </w:rPr>
    </w:lvl>
    <w:lvl w:ilvl="2" w:tplc="29FE4B3E">
      <w:start w:val="1"/>
      <w:numFmt w:val="bullet"/>
      <w:lvlText w:val=""/>
      <w:lvlJc w:val="left"/>
      <w:pPr>
        <w:ind w:left="600" w:hanging="300"/>
      </w:pPr>
      <w:rPr>
        <w:rFonts w:hint="default" w:ascii="Wingdings" w:hAnsi="Wingdings" w:cs="Wingdings"/>
      </w:rPr>
    </w:lvl>
    <w:lvl w:ilvl="3" w:tplc="E9C8601C">
      <w:start w:val="1"/>
      <w:numFmt w:val="bullet"/>
      <w:lvlText w:val=""/>
      <w:lvlJc w:val="left"/>
      <w:pPr>
        <w:ind w:left="600" w:hanging="300"/>
      </w:pPr>
      <w:rPr>
        <w:rFonts w:hint="default" w:ascii="Symbol" w:hAnsi="Symbol" w:cs="Symbol"/>
      </w:rPr>
    </w:lvl>
    <w:lvl w:ilvl="4" w:tplc="9D684384">
      <w:start w:val="1"/>
      <w:numFmt w:val="bullet"/>
      <w:lvlText w:val="o"/>
      <w:lvlJc w:val="left"/>
      <w:pPr>
        <w:ind w:left="600" w:hanging="300"/>
      </w:pPr>
      <w:rPr>
        <w:rFonts w:hint="default" w:ascii="Courier New" w:hAnsi="Courier New" w:cs="Courier New"/>
      </w:rPr>
    </w:lvl>
    <w:lvl w:ilvl="5" w:tplc="8AFEB19E">
      <w:start w:val="1"/>
      <w:numFmt w:val="bullet"/>
      <w:lvlText w:val=""/>
      <w:lvlJc w:val="left"/>
      <w:pPr>
        <w:ind w:left="600" w:hanging="300"/>
      </w:pPr>
      <w:rPr>
        <w:rFonts w:hint="default" w:ascii="Wingdings" w:hAnsi="Wingdings" w:cs="Wingdings"/>
      </w:rPr>
    </w:lvl>
    <w:lvl w:ilvl="6" w:tplc="8C0E9C1E">
      <w:start w:val="1"/>
      <w:numFmt w:val="bullet"/>
      <w:lvlText w:val=""/>
      <w:lvlJc w:val="left"/>
      <w:pPr>
        <w:ind w:left="600" w:hanging="300"/>
      </w:pPr>
      <w:rPr>
        <w:rFonts w:hint="default" w:ascii="Symbol" w:hAnsi="Symbol" w:cs="Symbol"/>
      </w:rPr>
    </w:lvl>
    <w:lvl w:ilvl="7" w:tplc="CB1EB450">
      <w:start w:val="1"/>
      <w:numFmt w:val="bullet"/>
      <w:lvlText w:val="o"/>
      <w:lvlJc w:val="left"/>
      <w:pPr>
        <w:ind w:left="600" w:hanging="300"/>
      </w:pPr>
      <w:rPr>
        <w:rFonts w:hint="default" w:ascii="Courier New" w:hAnsi="Courier New" w:cs="Courier New"/>
      </w:rPr>
    </w:lvl>
    <w:lvl w:ilvl="8" w:tplc="E1B44610">
      <w:start w:val="1"/>
      <w:numFmt w:val="bullet"/>
      <w:lvlText w:val=""/>
      <w:lvlJc w:val="left"/>
      <w:pPr>
        <w:ind w:left="600" w:hanging="300"/>
      </w:pPr>
      <w:rPr>
        <w:rFonts w:hint="default" w:ascii="Wingdings" w:hAnsi="Wingdings" w:cs="Wingdings"/>
      </w:rPr>
    </w:lvl>
  </w:abstractNum>
  <w:abstractNum w:abstractNumId="5" w15:restartNumberingAfterBreak="0">
    <w:nsid w:val="050D73F3"/>
    <w:multiLevelType w:val="multilevel"/>
    <w:tmpl w:val="E1F2C47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 w15:restartNumberingAfterBreak="0">
    <w:nsid w:val="052769FD"/>
    <w:multiLevelType w:val="multilevel"/>
    <w:tmpl w:val="DF02EC4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7" w15:restartNumberingAfterBreak="0">
    <w:nsid w:val="05983BC3"/>
    <w:multiLevelType w:val="multilevel"/>
    <w:tmpl w:val="EE803624"/>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8" w15:restartNumberingAfterBreak="0">
    <w:nsid w:val="05F00B49"/>
    <w:multiLevelType w:val="hybridMultilevel"/>
    <w:tmpl w:val="37786AF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 w15:restartNumberingAfterBreak="0">
    <w:nsid w:val="06330675"/>
    <w:multiLevelType w:val="hybridMultilevel"/>
    <w:tmpl w:val="B328A61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 w15:restartNumberingAfterBreak="0">
    <w:nsid w:val="06407123"/>
    <w:multiLevelType w:val="hybridMultilevel"/>
    <w:tmpl w:val="1576A8D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1" w15:restartNumberingAfterBreak="0">
    <w:nsid w:val="06E703B3"/>
    <w:multiLevelType w:val="hybridMultilevel"/>
    <w:tmpl w:val="25F47E1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 w15:restartNumberingAfterBreak="0">
    <w:nsid w:val="07685A01"/>
    <w:multiLevelType w:val="hybridMultilevel"/>
    <w:tmpl w:val="450642D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 w15:restartNumberingAfterBreak="0">
    <w:nsid w:val="07B318E6"/>
    <w:multiLevelType w:val="hybridMultilevel"/>
    <w:tmpl w:val="B4C211D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4" w15:restartNumberingAfterBreak="0">
    <w:nsid w:val="07D51DE8"/>
    <w:multiLevelType w:val="hybridMultilevel"/>
    <w:tmpl w:val="0702427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 w15:restartNumberingAfterBreak="0">
    <w:nsid w:val="089332EF"/>
    <w:multiLevelType w:val="multilevel"/>
    <w:tmpl w:val="94761D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08BA025D"/>
    <w:multiLevelType w:val="multilevel"/>
    <w:tmpl w:val="A90A81D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7" w15:restartNumberingAfterBreak="0">
    <w:nsid w:val="09275B5A"/>
    <w:multiLevelType w:val="hybridMultilevel"/>
    <w:tmpl w:val="B992B224"/>
    <w:lvl w:ilvl="0" w:tplc="55D09608">
      <w:start w:val="1"/>
      <w:numFmt w:val="bullet"/>
      <w:lvlText w:val=""/>
      <w:lvlJc w:val="left"/>
      <w:pPr>
        <w:ind w:left="720" w:hanging="360"/>
      </w:pPr>
      <w:rPr>
        <w:rFonts w:hint="default" w:ascii="Symbol" w:hAnsi="Symbol" w:eastAsia="Times New Roman" w:cs="Aria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8" w15:restartNumberingAfterBreak="0">
    <w:nsid w:val="094959CF"/>
    <w:multiLevelType w:val="multilevel"/>
    <w:tmpl w:val="4E800CD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9" w15:restartNumberingAfterBreak="0">
    <w:nsid w:val="0A7974FF"/>
    <w:multiLevelType w:val="multilevel"/>
    <w:tmpl w:val="CD6AE072"/>
    <w:lvl w:ilvl="0">
      <w:start w:val="1"/>
      <w:numFmt w:val="bullet"/>
      <w:lvlText w:val=""/>
      <w:lvlJc w:val="left"/>
      <w:pPr>
        <w:ind w:left="720" w:hanging="360"/>
      </w:pPr>
      <w:rPr>
        <w:rFonts w:hint="default" w:ascii="Symbol" w:hAnsi="Symbo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0B0E4B63"/>
    <w:multiLevelType w:val="hybridMultilevel"/>
    <w:tmpl w:val="C866637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1" w15:restartNumberingAfterBreak="0">
    <w:nsid w:val="0B2122B8"/>
    <w:multiLevelType w:val="multilevel"/>
    <w:tmpl w:val="5106B0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0CC348EE"/>
    <w:multiLevelType w:val="hybridMultilevel"/>
    <w:tmpl w:val="176AAD1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3" w15:restartNumberingAfterBreak="0">
    <w:nsid w:val="0CCC298A"/>
    <w:multiLevelType w:val="multilevel"/>
    <w:tmpl w:val="8F646D8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4" w15:restartNumberingAfterBreak="0">
    <w:nsid w:val="0D4A150A"/>
    <w:multiLevelType w:val="hybridMultilevel"/>
    <w:tmpl w:val="8B907BA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5" w15:restartNumberingAfterBreak="0">
    <w:nsid w:val="0D7A3B89"/>
    <w:multiLevelType w:val="multilevel"/>
    <w:tmpl w:val="6986A39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6" w15:restartNumberingAfterBreak="0">
    <w:nsid w:val="0D8D7C70"/>
    <w:multiLevelType w:val="hybridMultilevel"/>
    <w:tmpl w:val="76AACFF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7" w15:restartNumberingAfterBreak="0">
    <w:nsid w:val="0D907126"/>
    <w:multiLevelType w:val="hybridMultilevel"/>
    <w:tmpl w:val="43DE09D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8" w15:restartNumberingAfterBreak="0">
    <w:nsid w:val="0E172D48"/>
    <w:multiLevelType w:val="multilevel"/>
    <w:tmpl w:val="CDB2D5FC"/>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9" w15:restartNumberingAfterBreak="0">
    <w:nsid w:val="0E504F45"/>
    <w:multiLevelType w:val="hybridMultilevel"/>
    <w:tmpl w:val="BB5680C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0" w15:restartNumberingAfterBreak="0">
    <w:nsid w:val="0F5C6DFF"/>
    <w:multiLevelType w:val="multilevel"/>
    <w:tmpl w:val="3F30857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1" w15:restartNumberingAfterBreak="0">
    <w:nsid w:val="112C6534"/>
    <w:multiLevelType w:val="hybridMultilevel"/>
    <w:tmpl w:val="811C91E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2" w15:restartNumberingAfterBreak="0">
    <w:nsid w:val="11300D8C"/>
    <w:multiLevelType w:val="hybridMultilevel"/>
    <w:tmpl w:val="E9A4F87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3" w15:restartNumberingAfterBreak="0">
    <w:nsid w:val="11673CC0"/>
    <w:multiLevelType w:val="multilevel"/>
    <w:tmpl w:val="C8EA2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12027E0E"/>
    <w:multiLevelType w:val="multilevel"/>
    <w:tmpl w:val="42309F6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5" w15:restartNumberingAfterBreak="0">
    <w:nsid w:val="13350DD1"/>
    <w:multiLevelType w:val="multilevel"/>
    <w:tmpl w:val="6FF2213E"/>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137C40DB"/>
    <w:multiLevelType w:val="multilevel"/>
    <w:tmpl w:val="BAA02E2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7" w15:restartNumberingAfterBreak="0">
    <w:nsid w:val="13CD633F"/>
    <w:multiLevelType w:val="hybridMultilevel"/>
    <w:tmpl w:val="53007718"/>
    <w:lvl w:ilvl="0" w:tplc="03203CFE">
      <w:start w:val="1"/>
      <w:numFmt w:val="bullet"/>
      <w:lvlText w:val=""/>
      <w:lvlJc w:val="left"/>
      <w:pPr>
        <w:ind w:left="720" w:hanging="360"/>
      </w:pPr>
      <w:rPr>
        <w:rFonts w:hint="default" w:ascii="Wingdings" w:hAnsi="Wingdings" w:cs="Times New Roman" w:eastAsiaTheme="minorHAns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8" w15:restartNumberingAfterBreak="0">
    <w:nsid w:val="148B437D"/>
    <w:multiLevelType w:val="multilevel"/>
    <w:tmpl w:val="9C0E3D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14AF25E0"/>
    <w:multiLevelType w:val="multilevel"/>
    <w:tmpl w:val="626654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14B04ECA"/>
    <w:multiLevelType w:val="multilevel"/>
    <w:tmpl w:val="AA6680A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1" w15:restartNumberingAfterBreak="0">
    <w:nsid w:val="14D26A7A"/>
    <w:multiLevelType w:val="multilevel"/>
    <w:tmpl w:val="1576D5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160D2C57"/>
    <w:multiLevelType w:val="multilevel"/>
    <w:tmpl w:val="919A3E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16E80522"/>
    <w:multiLevelType w:val="hybridMultilevel"/>
    <w:tmpl w:val="4254F8A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4" w15:restartNumberingAfterBreak="0">
    <w:nsid w:val="174141FE"/>
    <w:multiLevelType w:val="hybridMultilevel"/>
    <w:tmpl w:val="F4449E2C"/>
    <w:lvl w:ilvl="0" w:tplc="04090001">
      <w:start w:val="1"/>
      <w:numFmt w:val="bullet"/>
      <w:lvlText w:val=""/>
      <w:lvlJc w:val="left"/>
      <w:pPr>
        <w:ind w:left="1020" w:hanging="360"/>
      </w:pPr>
      <w:rPr>
        <w:rFonts w:hint="default" w:ascii="Symbol" w:hAnsi="Symbol"/>
      </w:rPr>
    </w:lvl>
    <w:lvl w:ilvl="1" w:tplc="04090003">
      <w:start w:val="1"/>
      <w:numFmt w:val="bullet"/>
      <w:lvlText w:val="o"/>
      <w:lvlJc w:val="left"/>
      <w:pPr>
        <w:ind w:left="1740" w:hanging="360"/>
      </w:pPr>
      <w:rPr>
        <w:rFonts w:hint="default" w:ascii="Courier New" w:hAnsi="Courier New" w:cs="Courier New"/>
      </w:rPr>
    </w:lvl>
    <w:lvl w:ilvl="2" w:tplc="04090005" w:tentative="1">
      <w:start w:val="1"/>
      <w:numFmt w:val="bullet"/>
      <w:lvlText w:val=""/>
      <w:lvlJc w:val="left"/>
      <w:pPr>
        <w:ind w:left="2460" w:hanging="360"/>
      </w:pPr>
      <w:rPr>
        <w:rFonts w:hint="default" w:ascii="Wingdings" w:hAnsi="Wingdings"/>
      </w:rPr>
    </w:lvl>
    <w:lvl w:ilvl="3" w:tplc="04090001" w:tentative="1">
      <w:start w:val="1"/>
      <w:numFmt w:val="bullet"/>
      <w:lvlText w:val=""/>
      <w:lvlJc w:val="left"/>
      <w:pPr>
        <w:ind w:left="3180" w:hanging="360"/>
      </w:pPr>
      <w:rPr>
        <w:rFonts w:hint="default" w:ascii="Symbol" w:hAnsi="Symbol"/>
      </w:rPr>
    </w:lvl>
    <w:lvl w:ilvl="4" w:tplc="04090003" w:tentative="1">
      <w:start w:val="1"/>
      <w:numFmt w:val="bullet"/>
      <w:lvlText w:val="o"/>
      <w:lvlJc w:val="left"/>
      <w:pPr>
        <w:ind w:left="3900" w:hanging="360"/>
      </w:pPr>
      <w:rPr>
        <w:rFonts w:hint="default" w:ascii="Courier New" w:hAnsi="Courier New" w:cs="Courier New"/>
      </w:rPr>
    </w:lvl>
    <w:lvl w:ilvl="5" w:tplc="04090005" w:tentative="1">
      <w:start w:val="1"/>
      <w:numFmt w:val="bullet"/>
      <w:lvlText w:val=""/>
      <w:lvlJc w:val="left"/>
      <w:pPr>
        <w:ind w:left="4620" w:hanging="360"/>
      </w:pPr>
      <w:rPr>
        <w:rFonts w:hint="default" w:ascii="Wingdings" w:hAnsi="Wingdings"/>
      </w:rPr>
    </w:lvl>
    <w:lvl w:ilvl="6" w:tplc="04090001" w:tentative="1">
      <w:start w:val="1"/>
      <w:numFmt w:val="bullet"/>
      <w:lvlText w:val=""/>
      <w:lvlJc w:val="left"/>
      <w:pPr>
        <w:ind w:left="5340" w:hanging="360"/>
      </w:pPr>
      <w:rPr>
        <w:rFonts w:hint="default" w:ascii="Symbol" w:hAnsi="Symbol"/>
      </w:rPr>
    </w:lvl>
    <w:lvl w:ilvl="7" w:tplc="04090003" w:tentative="1">
      <w:start w:val="1"/>
      <w:numFmt w:val="bullet"/>
      <w:lvlText w:val="o"/>
      <w:lvlJc w:val="left"/>
      <w:pPr>
        <w:ind w:left="6060" w:hanging="360"/>
      </w:pPr>
      <w:rPr>
        <w:rFonts w:hint="default" w:ascii="Courier New" w:hAnsi="Courier New" w:cs="Courier New"/>
      </w:rPr>
    </w:lvl>
    <w:lvl w:ilvl="8" w:tplc="04090005" w:tentative="1">
      <w:start w:val="1"/>
      <w:numFmt w:val="bullet"/>
      <w:lvlText w:val=""/>
      <w:lvlJc w:val="left"/>
      <w:pPr>
        <w:ind w:left="6780" w:hanging="360"/>
      </w:pPr>
      <w:rPr>
        <w:rFonts w:hint="default" w:ascii="Wingdings" w:hAnsi="Wingdings"/>
      </w:rPr>
    </w:lvl>
  </w:abstractNum>
  <w:abstractNum w:abstractNumId="45" w15:restartNumberingAfterBreak="0">
    <w:nsid w:val="175F4FE7"/>
    <w:multiLevelType w:val="multilevel"/>
    <w:tmpl w:val="3BCEDD5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6" w15:restartNumberingAfterBreak="0">
    <w:nsid w:val="176A791C"/>
    <w:multiLevelType w:val="multilevel"/>
    <w:tmpl w:val="F78686A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47" w15:restartNumberingAfterBreak="0">
    <w:nsid w:val="176E1F47"/>
    <w:multiLevelType w:val="multilevel"/>
    <w:tmpl w:val="5430190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48" w15:restartNumberingAfterBreak="0">
    <w:nsid w:val="191D171E"/>
    <w:multiLevelType w:val="multilevel"/>
    <w:tmpl w:val="2304C186"/>
    <w:lvl w:ilvl="0">
      <w:start w:val="1"/>
      <w:numFmt w:val="bullet"/>
      <w:lvlText w:val=""/>
      <w:lvlJc w:val="left"/>
      <w:pPr>
        <w:ind w:left="720" w:hanging="360"/>
      </w:pPr>
      <w:rPr>
        <w:rFonts w:hint="default" w:ascii="Symbol" w:hAnsi="Symbo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193421CB"/>
    <w:multiLevelType w:val="hybridMultilevel"/>
    <w:tmpl w:val="270A2FD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0" w15:restartNumberingAfterBreak="0">
    <w:nsid w:val="196E4507"/>
    <w:multiLevelType w:val="hybridMultilevel"/>
    <w:tmpl w:val="A0F2F16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1" w15:restartNumberingAfterBreak="0">
    <w:nsid w:val="1A1F3A29"/>
    <w:multiLevelType w:val="hybridMultilevel"/>
    <w:tmpl w:val="F8045678"/>
    <w:lvl w:ilvl="0" w:tplc="04090001">
      <w:start w:val="1"/>
      <w:numFmt w:val="bullet"/>
      <w:lvlText w:val=""/>
      <w:lvlJc w:val="left"/>
      <w:pPr>
        <w:tabs>
          <w:tab w:val="num" w:pos="1800"/>
        </w:tabs>
        <w:ind w:left="1800" w:hanging="360"/>
      </w:pPr>
      <w:rPr>
        <w:rFonts w:hint="default" w:ascii="Symbol" w:hAnsi="Symbol"/>
      </w:rPr>
    </w:lvl>
    <w:lvl w:ilvl="1" w:tplc="04090003" w:tentative="1">
      <w:start w:val="1"/>
      <w:numFmt w:val="bullet"/>
      <w:lvlText w:val="o"/>
      <w:lvlJc w:val="left"/>
      <w:pPr>
        <w:tabs>
          <w:tab w:val="num" w:pos="2520"/>
        </w:tabs>
        <w:ind w:left="2520" w:hanging="360"/>
      </w:pPr>
      <w:rPr>
        <w:rFonts w:hint="default" w:ascii="Courier New" w:hAnsi="Courier New" w:cs="Courier New"/>
      </w:rPr>
    </w:lvl>
    <w:lvl w:ilvl="2" w:tplc="04090005" w:tentative="1">
      <w:start w:val="1"/>
      <w:numFmt w:val="bullet"/>
      <w:lvlText w:val=""/>
      <w:lvlJc w:val="left"/>
      <w:pPr>
        <w:tabs>
          <w:tab w:val="num" w:pos="3240"/>
        </w:tabs>
        <w:ind w:left="3240" w:hanging="360"/>
      </w:pPr>
      <w:rPr>
        <w:rFonts w:hint="default" w:ascii="Wingdings" w:hAnsi="Wingdings"/>
      </w:rPr>
    </w:lvl>
    <w:lvl w:ilvl="3" w:tplc="04090001" w:tentative="1">
      <w:start w:val="1"/>
      <w:numFmt w:val="bullet"/>
      <w:lvlText w:val=""/>
      <w:lvlJc w:val="left"/>
      <w:pPr>
        <w:tabs>
          <w:tab w:val="num" w:pos="3960"/>
        </w:tabs>
        <w:ind w:left="3960" w:hanging="360"/>
      </w:pPr>
      <w:rPr>
        <w:rFonts w:hint="default" w:ascii="Symbol" w:hAnsi="Symbol"/>
      </w:rPr>
    </w:lvl>
    <w:lvl w:ilvl="4" w:tplc="04090003" w:tentative="1">
      <w:start w:val="1"/>
      <w:numFmt w:val="bullet"/>
      <w:lvlText w:val="o"/>
      <w:lvlJc w:val="left"/>
      <w:pPr>
        <w:tabs>
          <w:tab w:val="num" w:pos="4680"/>
        </w:tabs>
        <w:ind w:left="4680" w:hanging="360"/>
      </w:pPr>
      <w:rPr>
        <w:rFonts w:hint="default" w:ascii="Courier New" w:hAnsi="Courier New" w:cs="Courier New"/>
      </w:rPr>
    </w:lvl>
    <w:lvl w:ilvl="5" w:tplc="04090005" w:tentative="1">
      <w:start w:val="1"/>
      <w:numFmt w:val="bullet"/>
      <w:lvlText w:val=""/>
      <w:lvlJc w:val="left"/>
      <w:pPr>
        <w:tabs>
          <w:tab w:val="num" w:pos="5400"/>
        </w:tabs>
        <w:ind w:left="5400" w:hanging="360"/>
      </w:pPr>
      <w:rPr>
        <w:rFonts w:hint="default" w:ascii="Wingdings" w:hAnsi="Wingdings"/>
      </w:rPr>
    </w:lvl>
    <w:lvl w:ilvl="6" w:tplc="04090001" w:tentative="1">
      <w:start w:val="1"/>
      <w:numFmt w:val="bullet"/>
      <w:lvlText w:val=""/>
      <w:lvlJc w:val="left"/>
      <w:pPr>
        <w:tabs>
          <w:tab w:val="num" w:pos="6120"/>
        </w:tabs>
        <w:ind w:left="6120" w:hanging="360"/>
      </w:pPr>
      <w:rPr>
        <w:rFonts w:hint="default" w:ascii="Symbol" w:hAnsi="Symbol"/>
      </w:rPr>
    </w:lvl>
    <w:lvl w:ilvl="7" w:tplc="04090003" w:tentative="1">
      <w:start w:val="1"/>
      <w:numFmt w:val="bullet"/>
      <w:lvlText w:val="o"/>
      <w:lvlJc w:val="left"/>
      <w:pPr>
        <w:tabs>
          <w:tab w:val="num" w:pos="6840"/>
        </w:tabs>
        <w:ind w:left="6840" w:hanging="360"/>
      </w:pPr>
      <w:rPr>
        <w:rFonts w:hint="default" w:ascii="Courier New" w:hAnsi="Courier New" w:cs="Courier New"/>
      </w:rPr>
    </w:lvl>
    <w:lvl w:ilvl="8" w:tplc="04090005" w:tentative="1">
      <w:start w:val="1"/>
      <w:numFmt w:val="bullet"/>
      <w:lvlText w:val=""/>
      <w:lvlJc w:val="left"/>
      <w:pPr>
        <w:tabs>
          <w:tab w:val="num" w:pos="7560"/>
        </w:tabs>
        <w:ind w:left="7560" w:hanging="360"/>
      </w:pPr>
      <w:rPr>
        <w:rFonts w:hint="default" w:ascii="Wingdings" w:hAnsi="Wingdings"/>
      </w:rPr>
    </w:lvl>
  </w:abstractNum>
  <w:abstractNum w:abstractNumId="52" w15:restartNumberingAfterBreak="0">
    <w:nsid w:val="1A7E0ED7"/>
    <w:multiLevelType w:val="multilevel"/>
    <w:tmpl w:val="1780067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53" w15:restartNumberingAfterBreak="0">
    <w:nsid w:val="1B1C48AD"/>
    <w:multiLevelType w:val="hybridMultilevel"/>
    <w:tmpl w:val="B5DC436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4" w15:restartNumberingAfterBreak="0">
    <w:nsid w:val="1B362B83"/>
    <w:multiLevelType w:val="multilevel"/>
    <w:tmpl w:val="F88CB4F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hint="default" w:ascii="Symbol" w:hAnsi="Symbol"/>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1CE004EF"/>
    <w:multiLevelType w:val="hybridMultilevel"/>
    <w:tmpl w:val="C6D2030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6" w15:restartNumberingAfterBreak="0">
    <w:nsid w:val="1CFE69AA"/>
    <w:multiLevelType w:val="hybridMultilevel"/>
    <w:tmpl w:val="B472E7A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7" w15:restartNumberingAfterBreak="0">
    <w:nsid w:val="1D7E12F6"/>
    <w:multiLevelType w:val="multilevel"/>
    <w:tmpl w:val="2066699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58" w15:restartNumberingAfterBreak="0">
    <w:nsid w:val="1E043DD9"/>
    <w:multiLevelType w:val="hybridMultilevel"/>
    <w:tmpl w:val="F6B2904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9" w15:restartNumberingAfterBreak="0">
    <w:nsid w:val="1E4877C6"/>
    <w:multiLevelType w:val="multilevel"/>
    <w:tmpl w:val="41E8AF2C"/>
    <w:lvl w:ilvl="0">
      <w:start w:val="1"/>
      <w:numFmt w:val="bullet"/>
      <w:lvlText w:val=""/>
      <w:lvlJc w:val="left"/>
      <w:pPr>
        <w:tabs>
          <w:tab w:val="num" w:pos="720"/>
        </w:tabs>
        <w:ind w:left="720" w:hanging="360"/>
      </w:pPr>
      <w:rPr>
        <w:rFonts w:hint="default" w:ascii="Symbol" w:hAnsi="Symbol"/>
        <w:sz w:val="20"/>
      </w:rPr>
    </w:lvl>
    <w:lvl w:ilvl="1">
      <w:start w:val="2"/>
      <w:numFmt w:val="bullet"/>
      <w:lvlText w:val="-"/>
      <w:lvlJc w:val="left"/>
      <w:pPr>
        <w:ind w:left="1440" w:hanging="360"/>
      </w:pPr>
      <w:rPr>
        <w:rFonts w:hint="default" w:ascii="Arial" w:hAnsi="Arial" w:cs="Arial" w:eastAsiaTheme="minorHAnsi"/>
      </w:rPr>
    </w:lvl>
    <w:lvl w:ilvl="2">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60" w15:restartNumberingAfterBreak="0">
    <w:nsid w:val="1E816F7C"/>
    <w:multiLevelType w:val="hybridMultilevel"/>
    <w:tmpl w:val="89A031E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1" w15:restartNumberingAfterBreak="0">
    <w:nsid w:val="1ECA6CEB"/>
    <w:multiLevelType w:val="hybridMultilevel"/>
    <w:tmpl w:val="9842B82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2" w15:restartNumberingAfterBreak="0">
    <w:nsid w:val="21271661"/>
    <w:multiLevelType w:val="multilevel"/>
    <w:tmpl w:val="931ABA0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63" w15:restartNumberingAfterBreak="0">
    <w:nsid w:val="22526DEF"/>
    <w:multiLevelType w:val="multilevel"/>
    <w:tmpl w:val="ECE0DD0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Wingdings" w:hAnsi="Wingdings"/>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64" w15:restartNumberingAfterBreak="0">
    <w:nsid w:val="227819CA"/>
    <w:multiLevelType w:val="multilevel"/>
    <w:tmpl w:val="05140F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2435458A"/>
    <w:multiLevelType w:val="hybridMultilevel"/>
    <w:tmpl w:val="246218D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6" w15:restartNumberingAfterBreak="0">
    <w:nsid w:val="24AD48D0"/>
    <w:multiLevelType w:val="hybridMultilevel"/>
    <w:tmpl w:val="5038F00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7" w15:restartNumberingAfterBreak="0">
    <w:nsid w:val="24C542C5"/>
    <w:multiLevelType w:val="hybridMultilevel"/>
    <w:tmpl w:val="6E7044F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8" w15:restartNumberingAfterBreak="0">
    <w:nsid w:val="2510037E"/>
    <w:multiLevelType w:val="multilevel"/>
    <w:tmpl w:val="5B7AE60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69" w15:restartNumberingAfterBreak="0">
    <w:nsid w:val="25381766"/>
    <w:multiLevelType w:val="multilevel"/>
    <w:tmpl w:val="C10A2300"/>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70" w15:restartNumberingAfterBreak="0">
    <w:nsid w:val="259E4A45"/>
    <w:multiLevelType w:val="hybridMultilevel"/>
    <w:tmpl w:val="F800D8C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1" w15:restartNumberingAfterBreak="0">
    <w:nsid w:val="260971B9"/>
    <w:multiLevelType w:val="multilevel"/>
    <w:tmpl w:val="2F761B2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2" w15:restartNumberingAfterBreak="0">
    <w:nsid w:val="265A16D0"/>
    <w:multiLevelType w:val="hybridMultilevel"/>
    <w:tmpl w:val="A862356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3" w15:restartNumberingAfterBreak="0">
    <w:nsid w:val="271C1392"/>
    <w:multiLevelType w:val="hybridMultilevel"/>
    <w:tmpl w:val="03F89FD2"/>
    <w:lvl w:ilvl="0" w:tplc="DEDA0B9E">
      <w:start w:val="1"/>
      <w:numFmt w:val="bullet"/>
      <w:lvlText w:val=""/>
      <w:lvlJc w:val="left"/>
      <w:pPr>
        <w:ind w:left="600" w:hanging="300"/>
      </w:pPr>
      <w:rPr>
        <w:rFonts w:hint="default" w:ascii="Symbol" w:hAnsi="Symbol" w:cs="Symbol"/>
      </w:rPr>
    </w:lvl>
    <w:lvl w:ilvl="1" w:tplc="F05C8EF2">
      <w:start w:val="1"/>
      <w:numFmt w:val="bullet"/>
      <w:lvlText w:val="o"/>
      <w:lvlJc w:val="left"/>
      <w:pPr>
        <w:ind w:left="600" w:hanging="300"/>
      </w:pPr>
      <w:rPr>
        <w:rFonts w:hint="default" w:ascii="Courier New" w:hAnsi="Courier New" w:cs="Courier New"/>
      </w:rPr>
    </w:lvl>
    <w:lvl w:ilvl="2" w:tplc="86F621D0">
      <w:start w:val="1"/>
      <w:numFmt w:val="bullet"/>
      <w:lvlText w:val=""/>
      <w:lvlJc w:val="left"/>
      <w:pPr>
        <w:ind w:left="600" w:hanging="300"/>
      </w:pPr>
      <w:rPr>
        <w:rFonts w:hint="default" w:ascii="Wingdings" w:hAnsi="Wingdings" w:cs="Wingdings"/>
      </w:rPr>
    </w:lvl>
    <w:lvl w:ilvl="3" w:tplc="91D28A66">
      <w:start w:val="1"/>
      <w:numFmt w:val="bullet"/>
      <w:lvlText w:val=""/>
      <w:lvlJc w:val="left"/>
      <w:pPr>
        <w:ind w:left="600" w:hanging="300"/>
      </w:pPr>
      <w:rPr>
        <w:rFonts w:hint="default" w:ascii="Symbol" w:hAnsi="Symbol" w:cs="Symbol"/>
      </w:rPr>
    </w:lvl>
    <w:lvl w:ilvl="4" w:tplc="ECF2A6B6">
      <w:start w:val="1"/>
      <w:numFmt w:val="bullet"/>
      <w:lvlText w:val="o"/>
      <w:lvlJc w:val="left"/>
      <w:pPr>
        <w:ind w:left="600" w:hanging="300"/>
      </w:pPr>
      <w:rPr>
        <w:rFonts w:hint="default" w:ascii="Courier New" w:hAnsi="Courier New" w:cs="Courier New"/>
      </w:rPr>
    </w:lvl>
    <w:lvl w:ilvl="5" w:tplc="260E5220">
      <w:start w:val="1"/>
      <w:numFmt w:val="bullet"/>
      <w:lvlText w:val=""/>
      <w:lvlJc w:val="left"/>
      <w:pPr>
        <w:ind w:left="600" w:hanging="300"/>
      </w:pPr>
      <w:rPr>
        <w:rFonts w:hint="default" w:ascii="Wingdings" w:hAnsi="Wingdings" w:cs="Wingdings"/>
      </w:rPr>
    </w:lvl>
    <w:lvl w:ilvl="6" w:tplc="0CB4D2FA">
      <w:start w:val="1"/>
      <w:numFmt w:val="bullet"/>
      <w:lvlText w:val=""/>
      <w:lvlJc w:val="left"/>
      <w:pPr>
        <w:ind w:left="600" w:hanging="300"/>
      </w:pPr>
      <w:rPr>
        <w:rFonts w:hint="default" w:ascii="Symbol" w:hAnsi="Symbol" w:cs="Symbol"/>
      </w:rPr>
    </w:lvl>
    <w:lvl w:ilvl="7" w:tplc="4F4697DE">
      <w:start w:val="1"/>
      <w:numFmt w:val="bullet"/>
      <w:lvlText w:val="o"/>
      <w:lvlJc w:val="left"/>
      <w:pPr>
        <w:ind w:left="600" w:hanging="300"/>
      </w:pPr>
      <w:rPr>
        <w:rFonts w:hint="default" w:ascii="Courier New" w:hAnsi="Courier New" w:cs="Courier New"/>
      </w:rPr>
    </w:lvl>
    <w:lvl w:ilvl="8" w:tplc="B37C42D4">
      <w:start w:val="1"/>
      <w:numFmt w:val="bullet"/>
      <w:lvlText w:val=""/>
      <w:lvlJc w:val="left"/>
      <w:pPr>
        <w:ind w:left="600" w:hanging="300"/>
      </w:pPr>
      <w:rPr>
        <w:rFonts w:hint="default" w:ascii="Wingdings" w:hAnsi="Wingdings" w:cs="Wingdings"/>
      </w:rPr>
    </w:lvl>
  </w:abstractNum>
  <w:abstractNum w:abstractNumId="74" w15:restartNumberingAfterBreak="0">
    <w:nsid w:val="27911B5D"/>
    <w:multiLevelType w:val="multilevel"/>
    <w:tmpl w:val="E808FD8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75" w15:restartNumberingAfterBreak="0">
    <w:nsid w:val="27A53231"/>
    <w:multiLevelType w:val="hybridMultilevel"/>
    <w:tmpl w:val="D4BCC534"/>
    <w:lvl w:ilvl="0" w:tplc="04090001">
      <w:start w:val="1"/>
      <w:numFmt w:val="bullet"/>
      <w:lvlText w:val=""/>
      <w:lvlJc w:val="left"/>
      <w:pPr>
        <w:tabs>
          <w:tab w:val="num" w:pos="1080"/>
        </w:tabs>
        <w:ind w:left="1080" w:hanging="360"/>
      </w:pPr>
      <w:rPr>
        <w:rFonts w:hint="default" w:ascii="Symbol" w:hAnsi="Symbol"/>
      </w:rPr>
    </w:lvl>
    <w:lvl w:ilvl="1" w:tplc="04090003" w:tentative="1">
      <w:start w:val="1"/>
      <w:numFmt w:val="bullet"/>
      <w:lvlText w:val="o"/>
      <w:lvlJc w:val="left"/>
      <w:pPr>
        <w:tabs>
          <w:tab w:val="num" w:pos="1800"/>
        </w:tabs>
        <w:ind w:left="1800" w:hanging="360"/>
      </w:pPr>
      <w:rPr>
        <w:rFonts w:hint="default" w:ascii="Courier New" w:hAnsi="Courier New" w:cs="Courier New"/>
      </w:rPr>
    </w:lvl>
    <w:lvl w:ilvl="2" w:tplc="04090005" w:tentative="1">
      <w:start w:val="1"/>
      <w:numFmt w:val="bullet"/>
      <w:lvlText w:val=""/>
      <w:lvlJc w:val="left"/>
      <w:pPr>
        <w:tabs>
          <w:tab w:val="num" w:pos="2520"/>
        </w:tabs>
        <w:ind w:left="2520" w:hanging="360"/>
      </w:pPr>
      <w:rPr>
        <w:rFonts w:hint="default" w:ascii="Wingdings" w:hAnsi="Wingdings"/>
      </w:rPr>
    </w:lvl>
    <w:lvl w:ilvl="3" w:tplc="04090001" w:tentative="1">
      <w:start w:val="1"/>
      <w:numFmt w:val="bullet"/>
      <w:lvlText w:val=""/>
      <w:lvlJc w:val="left"/>
      <w:pPr>
        <w:tabs>
          <w:tab w:val="num" w:pos="3240"/>
        </w:tabs>
        <w:ind w:left="3240" w:hanging="360"/>
      </w:pPr>
      <w:rPr>
        <w:rFonts w:hint="default" w:ascii="Symbol" w:hAnsi="Symbol"/>
      </w:rPr>
    </w:lvl>
    <w:lvl w:ilvl="4" w:tplc="04090003" w:tentative="1">
      <w:start w:val="1"/>
      <w:numFmt w:val="bullet"/>
      <w:lvlText w:val="o"/>
      <w:lvlJc w:val="left"/>
      <w:pPr>
        <w:tabs>
          <w:tab w:val="num" w:pos="3960"/>
        </w:tabs>
        <w:ind w:left="3960" w:hanging="360"/>
      </w:pPr>
      <w:rPr>
        <w:rFonts w:hint="default" w:ascii="Courier New" w:hAnsi="Courier New" w:cs="Courier New"/>
      </w:rPr>
    </w:lvl>
    <w:lvl w:ilvl="5" w:tplc="04090005" w:tentative="1">
      <w:start w:val="1"/>
      <w:numFmt w:val="bullet"/>
      <w:lvlText w:val=""/>
      <w:lvlJc w:val="left"/>
      <w:pPr>
        <w:tabs>
          <w:tab w:val="num" w:pos="4680"/>
        </w:tabs>
        <w:ind w:left="4680" w:hanging="360"/>
      </w:pPr>
      <w:rPr>
        <w:rFonts w:hint="default" w:ascii="Wingdings" w:hAnsi="Wingdings"/>
      </w:rPr>
    </w:lvl>
    <w:lvl w:ilvl="6" w:tplc="04090001" w:tentative="1">
      <w:start w:val="1"/>
      <w:numFmt w:val="bullet"/>
      <w:lvlText w:val=""/>
      <w:lvlJc w:val="left"/>
      <w:pPr>
        <w:tabs>
          <w:tab w:val="num" w:pos="5400"/>
        </w:tabs>
        <w:ind w:left="5400" w:hanging="360"/>
      </w:pPr>
      <w:rPr>
        <w:rFonts w:hint="default" w:ascii="Symbol" w:hAnsi="Symbol"/>
      </w:rPr>
    </w:lvl>
    <w:lvl w:ilvl="7" w:tplc="04090003" w:tentative="1">
      <w:start w:val="1"/>
      <w:numFmt w:val="bullet"/>
      <w:lvlText w:val="o"/>
      <w:lvlJc w:val="left"/>
      <w:pPr>
        <w:tabs>
          <w:tab w:val="num" w:pos="6120"/>
        </w:tabs>
        <w:ind w:left="6120" w:hanging="360"/>
      </w:pPr>
      <w:rPr>
        <w:rFonts w:hint="default" w:ascii="Courier New" w:hAnsi="Courier New" w:cs="Courier New"/>
      </w:rPr>
    </w:lvl>
    <w:lvl w:ilvl="8" w:tplc="04090005" w:tentative="1">
      <w:start w:val="1"/>
      <w:numFmt w:val="bullet"/>
      <w:lvlText w:val=""/>
      <w:lvlJc w:val="left"/>
      <w:pPr>
        <w:tabs>
          <w:tab w:val="num" w:pos="6840"/>
        </w:tabs>
        <w:ind w:left="6840" w:hanging="360"/>
      </w:pPr>
      <w:rPr>
        <w:rFonts w:hint="default" w:ascii="Wingdings" w:hAnsi="Wingdings"/>
      </w:rPr>
    </w:lvl>
  </w:abstractNum>
  <w:abstractNum w:abstractNumId="76" w15:restartNumberingAfterBreak="0">
    <w:nsid w:val="28904994"/>
    <w:multiLevelType w:val="multilevel"/>
    <w:tmpl w:val="FF9A808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7" w15:restartNumberingAfterBreak="0">
    <w:nsid w:val="2A4A0107"/>
    <w:multiLevelType w:val="multilevel"/>
    <w:tmpl w:val="1F44CCB2"/>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78" w15:restartNumberingAfterBreak="0">
    <w:nsid w:val="2A4F51A7"/>
    <w:multiLevelType w:val="hybridMultilevel"/>
    <w:tmpl w:val="818A33A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9" w15:restartNumberingAfterBreak="0">
    <w:nsid w:val="2A91324A"/>
    <w:multiLevelType w:val="hybridMultilevel"/>
    <w:tmpl w:val="E078D92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0" w15:restartNumberingAfterBreak="0">
    <w:nsid w:val="2AB81FBA"/>
    <w:multiLevelType w:val="multilevel"/>
    <w:tmpl w:val="9E64D2B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81" w15:restartNumberingAfterBreak="0">
    <w:nsid w:val="2BBD1DC8"/>
    <w:multiLevelType w:val="multilevel"/>
    <w:tmpl w:val="581C9F6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82" w15:restartNumberingAfterBreak="0">
    <w:nsid w:val="2BED6D06"/>
    <w:multiLevelType w:val="hybridMultilevel"/>
    <w:tmpl w:val="8DBAC47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3" w15:restartNumberingAfterBreak="0">
    <w:nsid w:val="2C2F4429"/>
    <w:multiLevelType w:val="multilevel"/>
    <w:tmpl w:val="55BEB9E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84" w15:restartNumberingAfterBreak="0">
    <w:nsid w:val="2C9B7F6D"/>
    <w:multiLevelType w:val="hybridMultilevel"/>
    <w:tmpl w:val="94726F0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5" w15:restartNumberingAfterBreak="0">
    <w:nsid w:val="2D4F612B"/>
    <w:multiLevelType w:val="hybridMultilevel"/>
    <w:tmpl w:val="02606662"/>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6" w15:restartNumberingAfterBreak="0">
    <w:nsid w:val="2E942967"/>
    <w:multiLevelType w:val="multilevel"/>
    <w:tmpl w:val="1D8A79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2EB92298"/>
    <w:multiLevelType w:val="multilevel"/>
    <w:tmpl w:val="9522A0D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88" w15:restartNumberingAfterBreak="0">
    <w:nsid w:val="302D623B"/>
    <w:multiLevelType w:val="hybridMultilevel"/>
    <w:tmpl w:val="922AF3A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9" w15:restartNumberingAfterBreak="0">
    <w:nsid w:val="311D5108"/>
    <w:multiLevelType w:val="hybridMultilevel"/>
    <w:tmpl w:val="C488240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0" w15:restartNumberingAfterBreak="0">
    <w:nsid w:val="314B47DF"/>
    <w:multiLevelType w:val="hybridMultilevel"/>
    <w:tmpl w:val="056C80B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1" w15:restartNumberingAfterBreak="0">
    <w:nsid w:val="318612EB"/>
    <w:multiLevelType w:val="multilevel"/>
    <w:tmpl w:val="D2CA124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92" w15:restartNumberingAfterBreak="0">
    <w:nsid w:val="31BC2945"/>
    <w:multiLevelType w:val="multilevel"/>
    <w:tmpl w:val="DC5649F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3" w15:restartNumberingAfterBreak="0">
    <w:nsid w:val="32005E1E"/>
    <w:multiLevelType w:val="hybridMultilevel"/>
    <w:tmpl w:val="D33C200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4" w15:restartNumberingAfterBreak="0">
    <w:nsid w:val="324A7A0F"/>
    <w:multiLevelType w:val="multilevel"/>
    <w:tmpl w:val="CB12E4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328009C9"/>
    <w:multiLevelType w:val="multilevel"/>
    <w:tmpl w:val="351A709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96" w15:restartNumberingAfterBreak="0">
    <w:nsid w:val="330E6EF9"/>
    <w:multiLevelType w:val="multilevel"/>
    <w:tmpl w:val="10ACD8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334B7283"/>
    <w:multiLevelType w:val="multilevel"/>
    <w:tmpl w:val="000AE4E6"/>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start w:val="4"/>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98" w15:restartNumberingAfterBreak="0">
    <w:nsid w:val="33C70B0F"/>
    <w:multiLevelType w:val="multilevel"/>
    <w:tmpl w:val="C32638A2"/>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99" w15:restartNumberingAfterBreak="0">
    <w:nsid w:val="33F1598A"/>
    <w:multiLevelType w:val="hybridMultilevel"/>
    <w:tmpl w:val="82C0694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0" w15:restartNumberingAfterBreak="0">
    <w:nsid w:val="34240BE2"/>
    <w:multiLevelType w:val="multilevel"/>
    <w:tmpl w:val="0010D00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01" w15:restartNumberingAfterBreak="0">
    <w:nsid w:val="357E65FE"/>
    <w:multiLevelType w:val="multilevel"/>
    <w:tmpl w:val="281AEC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372B2248"/>
    <w:multiLevelType w:val="hybridMultilevel"/>
    <w:tmpl w:val="AC4C788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3" w15:restartNumberingAfterBreak="0">
    <w:nsid w:val="37336682"/>
    <w:multiLevelType w:val="hybridMultilevel"/>
    <w:tmpl w:val="B6B48E0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4" w15:restartNumberingAfterBreak="0">
    <w:nsid w:val="37DA5EED"/>
    <w:multiLevelType w:val="hybridMultilevel"/>
    <w:tmpl w:val="E760EF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38583E27"/>
    <w:multiLevelType w:val="multilevel"/>
    <w:tmpl w:val="37923BE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6" w15:restartNumberingAfterBreak="0">
    <w:nsid w:val="385D1507"/>
    <w:multiLevelType w:val="multilevel"/>
    <w:tmpl w:val="9F7AB2C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7" w15:restartNumberingAfterBreak="0">
    <w:nsid w:val="398F60CF"/>
    <w:multiLevelType w:val="multilevel"/>
    <w:tmpl w:val="53CAC0C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08" w15:restartNumberingAfterBreak="0">
    <w:nsid w:val="39C27D4F"/>
    <w:multiLevelType w:val="multilevel"/>
    <w:tmpl w:val="3A5E80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15:restartNumberingAfterBreak="0">
    <w:nsid w:val="39D72A0F"/>
    <w:multiLevelType w:val="hybridMultilevel"/>
    <w:tmpl w:val="79120E3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10" w15:restartNumberingAfterBreak="0">
    <w:nsid w:val="39ED784D"/>
    <w:multiLevelType w:val="hybridMultilevel"/>
    <w:tmpl w:val="0D26B18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11" w15:restartNumberingAfterBreak="0">
    <w:nsid w:val="39F653D1"/>
    <w:multiLevelType w:val="hybridMultilevel"/>
    <w:tmpl w:val="7DAEFEE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12" w15:restartNumberingAfterBreak="0">
    <w:nsid w:val="3AD414BB"/>
    <w:multiLevelType w:val="hybridMultilevel"/>
    <w:tmpl w:val="48263CF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13" w15:restartNumberingAfterBreak="0">
    <w:nsid w:val="3B321ED8"/>
    <w:multiLevelType w:val="hybridMultilevel"/>
    <w:tmpl w:val="D2B8846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14" w15:restartNumberingAfterBreak="0">
    <w:nsid w:val="3B8512F4"/>
    <w:multiLevelType w:val="multilevel"/>
    <w:tmpl w:val="7C02E45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15" w15:restartNumberingAfterBreak="0">
    <w:nsid w:val="3C303FCD"/>
    <w:multiLevelType w:val="hybridMultilevel"/>
    <w:tmpl w:val="BF9C3A1C"/>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16" w15:restartNumberingAfterBreak="0">
    <w:nsid w:val="3C7A62D3"/>
    <w:multiLevelType w:val="hybridMultilevel"/>
    <w:tmpl w:val="3352304E"/>
    <w:lvl w:ilvl="0" w:tplc="111E3324">
      <w:start w:val="1"/>
      <w:numFmt w:val="bullet"/>
      <w:lvlText w:val=""/>
      <w:lvlJc w:val="left"/>
      <w:pPr>
        <w:ind w:left="720" w:hanging="360"/>
      </w:pPr>
      <w:rPr>
        <w:rFonts w:hint="default" w:ascii="Wingdings" w:hAnsi="Wingdings" w:cs="Times New Roman" w:eastAsiaTheme="minorHAns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17" w15:restartNumberingAfterBreak="0">
    <w:nsid w:val="3CA2547E"/>
    <w:multiLevelType w:val="multilevel"/>
    <w:tmpl w:val="3B4AD9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15:restartNumberingAfterBreak="0">
    <w:nsid w:val="3D2D1FEF"/>
    <w:multiLevelType w:val="multilevel"/>
    <w:tmpl w:val="BA40C1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3DC61FAE"/>
    <w:multiLevelType w:val="hybridMultilevel"/>
    <w:tmpl w:val="FD647BA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0" w15:restartNumberingAfterBreak="0">
    <w:nsid w:val="3E062585"/>
    <w:multiLevelType w:val="multilevel"/>
    <w:tmpl w:val="23D043B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21" w15:restartNumberingAfterBreak="0">
    <w:nsid w:val="3E0E62DE"/>
    <w:multiLevelType w:val="hybridMultilevel"/>
    <w:tmpl w:val="33C69F9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2" w15:restartNumberingAfterBreak="0">
    <w:nsid w:val="3F153919"/>
    <w:multiLevelType w:val="multilevel"/>
    <w:tmpl w:val="8B8291F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23" w15:restartNumberingAfterBreak="0">
    <w:nsid w:val="40CF0B3A"/>
    <w:multiLevelType w:val="multilevel"/>
    <w:tmpl w:val="9FFE725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24" w15:restartNumberingAfterBreak="0">
    <w:nsid w:val="41230AAE"/>
    <w:multiLevelType w:val="hybridMultilevel"/>
    <w:tmpl w:val="AE98AA0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5" w15:restartNumberingAfterBreak="0">
    <w:nsid w:val="420E507B"/>
    <w:multiLevelType w:val="multilevel"/>
    <w:tmpl w:val="944EF5E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26" w15:restartNumberingAfterBreak="0">
    <w:nsid w:val="428F2687"/>
    <w:multiLevelType w:val="multilevel"/>
    <w:tmpl w:val="9C4A65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15:restartNumberingAfterBreak="0">
    <w:nsid w:val="431A0813"/>
    <w:multiLevelType w:val="hybridMultilevel"/>
    <w:tmpl w:val="CA44418C"/>
    <w:lvl w:ilvl="0" w:tplc="4B266D0C">
      <w:start w:val="1"/>
      <w:numFmt w:val="bullet"/>
      <w:lvlText w:val=""/>
      <w:lvlJc w:val="left"/>
      <w:pPr>
        <w:ind w:left="720" w:hanging="360"/>
      </w:pPr>
      <w:rPr>
        <w:rFonts w:hint="default" w:ascii="Wingdings" w:hAnsi="Wingdings" w:cs="Times New Roman" w:eastAsiaTheme="minorHAns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8" w15:restartNumberingAfterBreak="0">
    <w:nsid w:val="43280E3E"/>
    <w:multiLevelType w:val="multilevel"/>
    <w:tmpl w:val="552E4FFC"/>
    <w:lvl w:ilvl="0">
      <w:start w:val="1"/>
      <w:numFmt w:val="bullet"/>
      <w:lvlText w:val=""/>
      <w:lvlJc w:val="left"/>
      <w:pPr>
        <w:ind w:left="720" w:hanging="360"/>
      </w:pPr>
      <w:rPr>
        <w:rFonts w:hint="default" w:ascii="Symbol" w:hAnsi="Symbo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15:restartNumberingAfterBreak="0">
    <w:nsid w:val="43612E9E"/>
    <w:multiLevelType w:val="multilevel"/>
    <w:tmpl w:val="6444E7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 w15:restartNumberingAfterBreak="0">
    <w:nsid w:val="43AC513E"/>
    <w:multiLevelType w:val="hybridMultilevel"/>
    <w:tmpl w:val="1E6C788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1" w15:restartNumberingAfterBreak="0">
    <w:nsid w:val="44413CD7"/>
    <w:multiLevelType w:val="hybridMultilevel"/>
    <w:tmpl w:val="91341B2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2" w15:restartNumberingAfterBreak="0">
    <w:nsid w:val="449C5CB1"/>
    <w:multiLevelType w:val="multilevel"/>
    <w:tmpl w:val="53AEB71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33" w15:restartNumberingAfterBreak="0">
    <w:nsid w:val="45396CC8"/>
    <w:multiLevelType w:val="hybridMultilevel"/>
    <w:tmpl w:val="1C0A31D4"/>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4" w15:restartNumberingAfterBreak="0">
    <w:nsid w:val="45911F17"/>
    <w:multiLevelType w:val="multilevel"/>
    <w:tmpl w:val="E9E0C15C"/>
    <w:lvl w:ilvl="0">
      <w:start w:val="1"/>
      <w:numFmt w:val="bullet"/>
      <w:lvlText w:val=""/>
      <w:lvlJc w:val="left"/>
      <w:pPr>
        <w:ind w:left="720" w:hanging="360"/>
      </w:pPr>
      <w:rPr>
        <w:rFonts w:hint="default" w:ascii="Symbol" w:hAnsi="Symbo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15:restartNumberingAfterBreak="0">
    <w:nsid w:val="45B45765"/>
    <w:multiLevelType w:val="multilevel"/>
    <w:tmpl w:val="FCF030B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36" w15:restartNumberingAfterBreak="0">
    <w:nsid w:val="45CF5ED4"/>
    <w:multiLevelType w:val="multilevel"/>
    <w:tmpl w:val="8438EE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15:restartNumberingAfterBreak="0">
    <w:nsid w:val="45DA0F5B"/>
    <w:multiLevelType w:val="hybridMultilevel"/>
    <w:tmpl w:val="B57CF8E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8" w15:restartNumberingAfterBreak="0">
    <w:nsid w:val="45F05394"/>
    <w:multiLevelType w:val="hybridMultilevel"/>
    <w:tmpl w:val="2EFA93B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9" w15:restartNumberingAfterBreak="0">
    <w:nsid w:val="4656081F"/>
    <w:multiLevelType w:val="hybridMultilevel"/>
    <w:tmpl w:val="950A23A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40" w15:restartNumberingAfterBreak="0">
    <w:nsid w:val="46613F6B"/>
    <w:multiLevelType w:val="multilevel"/>
    <w:tmpl w:val="C1C058C8"/>
    <w:lvl w:ilvl="0">
      <w:start w:val="1"/>
      <w:numFmt w:val="decimal"/>
      <w:lvlText w:val="%1."/>
      <w:lvlJc w:val="left"/>
      <w:pPr>
        <w:ind w:left="720" w:hanging="360"/>
      </w:pPr>
      <w:rPr>
        <w:rFonts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41" w15:restartNumberingAfterBreak="0">
    <w:nsid w:val="46805601"/>
    <w:multiLevelType w:val="hybridMultilevel"/>
    <w:tmpl w:val="3EDAC27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42" w15:restartNumberingAfterBreak="0">
    <w:nsid w:val="473B5F5A"/>
    <w:multiLevelType w:val="multilevel"/>
    <w:tmpl w:val="8E46820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43" w15:restartNumberingAfterBreak="0">
    <w:nsid w:val="476D5FD2"/>
    <w:multiLevelType w:val="hybridMultilevel"/>
    <w:tmpl w:val="8DC404F2"/>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44" w15:restartNumberingAfterBreak="0">
    <w:nsid w:val="48423F9F"/>
    <w:multiLevelType w:val="hybridMultilevel"/>
    <w:tmpl w:val="EEA4A414"/>
    <w:lvl w:ilvl="0" w:tplc="04090001">
      <w:start w:val="1"/>
      <w:numFmt w:val="bullet"/>
      <w:lvlText w:val=""/>
      <w:lvlJc w:val="left"/>
      <w:pPr>
        <w:ind w:left="1020" w:hanging="360"/>
      </w:pPr>
      <w:rPr>
        <w:rFonts w:hint="default" w:ascii="Symbol" w:hAnsi="Symbol"/>
      </w:rPr>
    </w:lvl>
    <w:lvl w:ilvl="1" w:tplc="04090003">
      <w:start w:val="1"/>
      <w:numFmt w:val="bullet"/>
      <w:lvlText w:val="o"/>
      <w:lvlJc w:val="left"/>
      <w:pPr>
        <w:ind w:left="1740" w:hanging="360"/>
      </w:pPr>
      <w:rPr>
        <w:rFonts w:hint="default" w:ascii="Courier New" w:hAnsi="Courier New" w:cs="Courier New"/>
      </w:rPr>
    </w:lvl>
    <w:lvl w:ilvl="2" w:tplc="04090005" w:tentative="1">
      <w:start w:val="1"/>
      <w:numFmt w:val="bullet"/>
      <w:lvlText w:val=""/>
      <w:lvlJc w:val="left"/>
      <w:pPr>
        <w:ind w:left="2460" w:hanging="360"/>
      </w:pPr>
      <w:rPr>
        <w:rFonts w:hint="default" w:ascii="Wingdings" w:hAnsi="Wingdings"/>
      </w:rPr>
    </w:lvl>
    <w:lvl w:ilvl="3" w:tplc="04090001" w:tentative="1">
      <w:start w:val="1"/>
      <w:numFmt w:val="bullet"/>
      <w:lvlText w:val=""/>
      <w:lvlJc w:val="left"/>
      <w:pPr>
        <w:ind w:left="3180" w:hanging="360"/>
      </w:pPr>
      <w:rPr>
        <w:rFonts w:hint="default" w:ascii="Symbol" w:hAnsi="Symbol"/>
      </w:rPr>
    </w:lvl>
    <w:lvl w:ilvl="4" w:tplc="04090003" w:tentative="1">
      <w:start w:val="1"/>
      <w:numFmt w:val="bullet"/>
      <w:lvlText w:val="o"/>
      <w:lvlJc w:val="left"/>
      <w:pPr>
        <w:ind w:left="3900" w:hanging="360"/>
      </w:pPr>
      <w:rPr>
        <w:rFonts w:hint="default" w:ascii="Courier New" w:hAnsi="Courier New" w:cs="Courier New"/>
      </w:rPr>
    </w:lvl>
    <w:lvl w:ilvl="5" w:tplc="04090005" w:tentative="1">
      <w:start w:val="1"/>
      <w:numFmt w:val="bullet"/>
      <w:lvlText w:val=""/>
      <w:lvlJc w:val="left"/>
      <w:pPr>
        <w:ind w:left="4620" w:hanging="360"/>
      </w:pPr>
      <w:rPr>
        <w:rFonts w:hint="default" w:ascii="Wingdings" w:hAnsi="Wingdings"/>
      </w:rPr>
    </w:lvl>
    <w:lvl w:ilvl="6" w:tplc="04090001" w:tentative="1">
      <w:start w:val="1"/>
      <w:numFmt w:val="bullet"/>
      <w:lvlText w:val=""/>
      <w:lvlJc w:val="left"/>
      <w:pPr>
        <w:ind w:left="5340" w:hanging="360"/>
      </w:pPr>
      <w:rPr>
        <w:rFonts w:hint="default" w:ascii="Symbol" w:hAnsi="Symbol"/>
      </w:rPr>
    </w:lvl>
    <w:lvl w:ilvl="7" w:tplc="04090003" w:tentative="1">
      <w:start w:val="1"/>
      <w:numFmt w:val="bullet"/>
      <w:lvlText w:val="o"/>
      <w:lvlJc w:val="left"/>
      <w:pPr>
        <w:ind w:left="6060" w:hanging="360"/>
      </w:pPr>
      <w:rPr>
        <w:rFonts w:hint="default" w:ascii="Courier New" w:hAnsi="Courier New" w:cs="Courier New"/>
      </w:rPr>
    </w:lvl>
    <w:lvl w:ilvl="8" w:tplc="04090005" w:tentative="1">
      <w:start w:val="1"/>
      <w:numFmt w:val="bullet"/>
      <w:lvlText w:val=""/>
      <w:lvlJc w:val="left"/>
      <w:pPr>
        <w:ind w:left="6780" w:hanging="360"/>
      </w:pPr>
      <w:rPr>
        <w:rFonts w:hint="default" w:ascii="Wingdings" w:hAnsi="Wingdings"/>
      </w:rPr>
    </w:lvl>
  </w:abstractNum>
  <w:abstractNum w:abstractNumId="145" w15:restartNumberingAfterBreak="0">
    <w:nsid w:val="487D1D9A"/>
    <w:multiLevelType w:val="multilevel"/>
    <w:tmpl w:val="CD6AE072"/>
    <w:lvl w:ilvl="0">
      <w:start w:val="1"/>
      <w:numFmt w:val="bullet"/>
      <w:lvlText w:val=""/>
      <w:lvlJc w:val="left"/>
      <w:pPr>
        <w:ind w:left="720" w:hanging="360"/>
      </w:pPr>
      <w:rPr>
        <w:rFonts w:hint="default" w:ascii="Symbol" w:hAnsi="Symbo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6" w15:restartNumberingAfterBreak="0">
    <w:nsid w:val="49AC0630"/>
    <w:multiLevelType w:val="multilevel"/>
    <w:tmpl w:val="22BE237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47" w15:restartNumberingAfterBreak="0">
    <w:nsid w:val="49B43E6B"/>
    <w:multiLevelType w:val="multilevel"/>
    <w:tmpl w:val="842888D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48" w15:restartNumberingAfterBreak="0">
    <w:nsid w:val="4A283392"/>
    <w:multiLevelType w:val="multilevel"/>
    <w:tmpl w:val="5E96016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hint="default" w:ascii="Symbol" w:hAnsi="Symbol"/>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15:restartNumberingAfterBreak="0">
    <w:nsid w:val="4AD93AFB"/>
    <w:multiLevelType w:val="multilevel"/>
    <w:tmpl w:val="F9D6365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50" w15:restartNumberingAfterBreak="0">
    <w:nsid w:val="4AF4266D"/>
    <w:multiLevelType w:val="multilevel"/>
    <w:tmpl w:val="95B4B51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 w15:restartNumberingAfterBreak="0">
    <w:nsid w:val="4B15167A"/>
    <w:multiLevelType w:val="multilevel"/>
    <w:tmpl w:val="D834CD1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52" w15:restartNumberingAfterBreak="0">
    <w:nsid w:val="4B9C71F3"/>
    <w:multiLevelType w:val="hybridMultilevel"/>
    <w:tmpl w:val="79042B9C"/>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3" w15:restartNumberingAfterBreak="0">
    <w:nsid w:val="4D057792"/>
    <w:multiLevelType w:val="hybridMultilevel"/>
    <w:tmpl w:val="E2EAAEF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54" w15:restartNumberingAfterBreak="0">
    <w:nsid w:val="4D2F3FC3"/>
    <w:multiLevelType w:val="multilevel"/>
    <w:tmpl w:val="7A42AD74"/>
    <w:lvl w:ilvl="0">
      <w:start w:val="1"/>
      <w:numFmt w:val="decimal"/>
      <w:lvlText w:val="%1."/>
      <w:lvlJc w:val="left"/>
      <w:pPr>
        <w:ind w:left="720" w:hanging="360"/>
      </w:pPr>
    </w:lvl>
    <w:lvl w:ilvl="1">
      <w:start w:val="1"/>
      <w:numFmt w:val="decimal"/>
      <w:isLgl/>
      <w:lvlText w:val="%1.%2"/>
      <w:lvlJc w:val="left"/>
      <w:pPr>
        <w:ind w:left="820" w:hanging="4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5" w15:restartNumberingAfterBreak="0">
    <w:nsid w:val="4D684170"/>
    <w:multiLevelType w:val="multilevel"/>
    <w:tmpl w:val="4576574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56" w15:restartNumberingAfterBreak="0">
    <w:nsid w:val="4D9A4472"/>
    <w:multiLevelType w:val="multilevel"/>
    <w:tmpl w:val="2364086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57" w15:restartNumberingAfterBreak="0">
    <w:nsid w:val="4E9F7C73"/>
    <w:multiLevelType w:val="multilevel"/>
    <w:tmpl w:val="5074F60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58" w15:restartNumberingAfterBreak="0">
    <w:nsid w:val="4EDF04E0"/>
    <w:multiLevelType w:val="multilevel"/>
    <w:tmpl w:val="7D08368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59" w15:restartNumberingAfterBreak="0">
    <w:nsid w:val="4F94313F"/>
    <w:multiLevelType w:val="hybridMultilevel"/>
    <w:tmpl w:val="F834784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0" w15:restartNumberingAfterBreak="0">
    <w:nsid w:val="4FDC60EC"/>
    <w:multiLevelType w:val="hybridMultilevel"/>
    <w:tmpl w:val="02A25F0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1" w15:restartNumberingAfterBreak="0">
    <w:nsid w:val="502D17A9"/>
    <w:multiLevelType w:val="multilevel"/>
    <w:tmpl w:val="A83C827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62" w15:restartNumberingAfterBreak="0">
    <w:nsid w:val="50883EF7"/>
    <w:multiLevelType w:val="hybridMultilevel"/>
    <w:tmpl w:val="7DE8AB8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3" w15:restartNumberingAfterBreak="0">
    <w:nsid w:val="51504288"/>
    <w:multiLevelType w:val="multilevel"/>
    <w:tmpl w:val="23E45F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15:restartNumberingAfterBreak="0">
    <w:nsid w:val="51574A39"/>
    <w:multiLevelType w:val="hybridMultilevel"/>
    <w:tmpl w:val="5BB0C2A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5" w15:restartNumberingAfterBreak="0">
    <w:nsid w:val="520833EB"/>
    <w:multiLevelType w:val="multilevel"/>
    <w:tmpl w:val="DF32129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66" w15:restartNumberingAfterBreak="0">
    <w:nsid w:val="526831C1"/>
    <w:multiLevelType w:val="hybridMultilevel"/>
    <w:tmpl w:val="FA02DD7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7" w15:restartNumberingAfterBreak="0">
    <w:nsid w:val="529E5184"/>
    <w:multiLevelType w:val="hybridMultilevel"/>
    <w:tmpl w:val="1314228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8" w15:restartNumberingAfterBreak="0">
    <w:nsid w:val="52C34818"/>
    <w:multiLevelType w:val="hybridMultilevel"/>
    <w:tmpl w:val="0226CAA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9" w15:restartNumberingAfterBreak="0">
    <w:nsid w:val="53465BA8"/>
    <w:multiLevelType w:val="multilevel"/>
    <w:tmpl w:val="FE1C0B1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70" w15:restartNumberingAfterBreak="0">
    <w:nsid w:val="53CE42BB"/>
    <w:multiLevelType w:val="multilevel"/>
    <w:tmpl w:val="748EE92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71" w15:restartNumberingAfterBreak="0">
    <w:nsid w:val="53E12D6E"/>
    <w:multiLevelType w:val="multilevel"/>
    <w:tmpl w:val="19A637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 w15:restartNumberingAfterBreak="0">
    <w:nsid w:val="545207EC"/>
    <w:multiLevelType w:val="hybridMultilevel"/>
    <w:tmpl w:val="4E74332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73" w15:restartNumberingAfterBreak="0">
    <w:nsid w:val="556958B4"/>
    <w:multiLevelType w:val="hybridMultilevel"/>
    <w:tmpl w:val="6ECA9D6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74" w15:restartNumberingAfterBreak="0">
    <w:nsid w:val="556B3325"/>
    <w:multiLevelType w:val="multilevel"/>
    <w:tmpl w:val="7C18343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75" w15:restartNumberingAfterBreak="0">
    <w:nsid w:val="55735C7A"/>
    <w:multiLevelType w:val="hybridMultilevel"/>
    <w:tmpl w:val="1A92B28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76" w15:restartNumberingAfterBreak="0">
    <w:nsid w:val="559E444E"/>
    <w:multiLevelType w:val="multilevel"/>
    <w:tmpl w:val="CD6AE072"/>
    <w:lvl w:ilvl="0">
      <w:start w:val="1"/>
      <w:numFmt w:val="bullet"/>
      <w:lvlText w:val=""/>
      <w:lvlJc w:val="left"/>
      <w:pPr>
        <w:ind w:left="720" w:hanging="360"/>
      </w:pPr>
      <w:rPr>
        <w:rFonts w:hint="default" w:ascii="Symbol" w:hAnsi="Symbo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 w15:restartNumberingAfterBreak="0">
    <w:nsid w:val="56827F9F"/>
    <w:multiLevelType w:val="multilevel"/>
    <w:tmpl w:val="A0C07DF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78" w15:restartNumberingAfterBreak="0">
    <w:nsid w:val="56F65DDF"/>
    <w:multiLevelType w:val="multilevel"/>
    <w:tmpl w:val="14E0461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79" w15:restartNumberingAfterBreak="0">
    <w:nsid w:val="57367D2A"/>
    <w:multiLevelType w:val="hybridMultilevel"/>
    <w:tmpl w:val="537E61CA"/>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180" w15:restartNumberingAfterBreak="0">
    <w:nsid w:val="58697722"/>
    <w:multiLevelType w:val="multilevel"/>
    <w:tmpl w:val="36142BD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81" w15:restartNumberingAfterBreak="0">
    <w:nsid w:val="58A15CE9"/>
    <w:multiLevelType w:val="hybridMultilevel"/>
    <w:tmpl w:val="35962AE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82" w15:restartNumberingAfterBreak="0">
    <w:nsid w:val="58C53BE1"/>
    <w:multiLevelType w:val="multilevel"/>
    <w:tmpl w:val="CA9C420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83" w15:restartNumberingAfterBreak="0">
    <w:nsid w:val="592B16D8"/>
    <w:multiLevelType w:val="multilevel"/>
    <w:tmpl w:val="042A000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84" w15:restartNumberingAfterBreak="0">
    <w:nsid w:val="59AF5A6D"/>
    <w:multiLevelType w:val="multilevel"/>
    <w:tmpl w:val="A2D080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5" w15:restartNumberingAfterBreak="0">
    <w:nsid w:val="5A105667"/>
    <w:multiLevelType w:val="hybridMultilevel"/>
    <w:tmpl w:val="C3D6605E"/>
    <w:lvl w:ilvl="0" w:tplc="2564B15C">
      <w:start w:val="1"/>
      <w:numFmt w:val="bullet"/>
      <w:lvlText w:val=""/>
      <w:lvlJc w:val="left"/>
      <w:pPr>
        <w:ind w:left="720" w:hanging="360"/>
      </w:pPr>
      <w:rPr>
        <w:rFonts w:hint="default" w:ascii="Wingdings" w:hAnsi="Wingdings" w:cs="Times New Roman" w:eastAsiaTheme="minorHAns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86" w15:restartNumberingAfterBreak="0">
    <w:nsid w:val="5A25003C"/>
    <w:multiLevelType w:val="hybridMultilevel"/>
    <w:tmpl w:val="4916287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87" w15:restartNumberingAfterBreak="0">
    <w:nsid w:val="5A984192"/>
    <w:multiLevelType w:val="multilevel"/>
    <w:tmpl w:val="9DDCA61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88" w15:restartNumberingAfterBreak="0">
    <w:nsid w:val="5B0F09B4"/>
    <w:multiLevelType w:val="hybridMultilevel"/>
    <w:tmpl w:val="AF62DB08"/>
    <w:lvl w:ilvl="0" w:tplc="8F4A70B4">
      <w:start w:val="1"/>
      <w:numFmt w:val="bullet"/>
      <w:lvlText w:val="•"/>
      <w:lvlJc w:val="left"/>
      <w:pPr>
        <w:tabs>
          <w:tab w:val="num" w:pos="720"/>
        </w:tabs>
        <w:ind w:left="720" w:hanging="360"/>
      </w:pPr>
      <w:rPr>
        <w:rFonts w:hint="default" w:ascii="Arial" w:hAnsi="Arial"/>
      </w:rPr>
    </w:lvl>
    <w:lvl w:ilvl="1" w:tplc="394461BA" w:tentative="1">
      <w:start w:val="1"/>
      <w:numFmt w:val="bullet"/>
      <w:lvlText w:val="•"/>
      <w:lvlJc w:val="left"/>
      <w:pPr>
        <w:tabs>
          <w:tab w:val="num" w:pos="1440"/>
        </w:tabs>
        <w:ind w:left="1440" w:hanging="360"/>
      </w:pPr>
      <w:rPr>
        <w:rFonts w:hint="default" w:ascii="Arial" w:hAnsi="Arial"/>
      </w:rPr>
    </w:lvl>
    <w:lvl w:ilvl="2" w:tplc="BC5C9492" w:tentative="1">
      <w:start w:val="1"/>
      <w:numFmt w:val="bullet"/>
      <w:lvlText w:val="•"/>
      <w:lvlJc w:val="left"/>
      <w:pPr>
        <w:tabs>
          <w:tab w:val="num" w:pos="2160"/>
        </w:tabs>
        <w:ind w:left="2160" w:hanging="360"/>
      </w:pPr>
      <w:rPr>
        <w:rFonts w:hint="default" w:ascii="Arial" w:hAnsi="Arial"/>
      </w:rPr>
    </w:lvl>
    <w:lvl w:ilvl="3" w:tplc="37948D10" w:tentative="1">
      <w:start w:val="1"/>
      <w:numFmt w:val="bullet"/>
      <w:lvlText w:val="•"/>
      <w:lvlJc w:val="left"/>
      <w:pPr>
        <w:tabs>
          <w:tab w:val="num" w:pos="2880"/>
        </w:tabs>
        <w:ind w:left="2880" w:hanging="360"/>
      </w:pPr>
      <w:rPr>
        <w:rFonts w:hint="default" w:ascii="Arial" w:hAnsi="Arial"/>
      </w:rPr>
    </w:lvl>
    <w:lvl w:ilvl="4" w:tplc="15E65F34" w:tentative="1">
      <w:start w:val="1"/>
      <w:numFmt w:val="bullet"/>
      <w:lvlText w:val="•"/>
      <w:lvlJc w:val="left"/>
      <w:pPr>
        <w:tabs>
          <w:tab w:val="num" w:pos="3600"/>
        </w:tabs>
        <w:ind w:left="3600" w:hanging="360"/>
      </w:pPr>
      <w:rPr>
        <w:rFonts w:hint="default" w:ascii="Arial" w:hAnsi="Arial"/>
      </w:rPr>
    </w:lvl>
    <w:lvl w:ilvl="5" w:tplc="A390441E" w:tentative="1">
      <w:start w:val="1"/>
      <w:numFmt w:val="bullet"/>
      <w:lvlText w:val="•"/>
      <w:lvlJc w:val="left"/>
      <w:pPr>
        <w:tabs>
          <w:tab w:val="num" w:pos="4320"/>
        </w:tabs>
        <w:ind w:left="4320" w:hanging="360"/>
      </w:pPr>
      <w:rPr>
        <w:rFonts w:hint="default" w:ascii="Arial" w:hAnsi="Arial"/>
      </w:rPr>
    </w:lvl>
    <w:lvl w:ilvl="6" w:tplc="BE8CAB36" w:tentative="1">
      <w:start w:val="1"/>
      <w:numFmt w:val="bullet"/>
      <w:lvlText w:val="•"/>
      <w:lvlJc w:val="left"/>
      <w:pPr>
        <w:tabs>
          <w:tab w:val="num" w:pos="5040"/>
        </w:tabs>
        <w:ind w:left="5040" w:hanging="360"/>
      </w:pPr>
      <w:rPr>
        <w:rFonts w:hint="default" w:ascii="Arial" w:hAnsi="Arial"/>
      </w:rPr>
    </w:lvl>
    <w:lvl w:ilvl="7" w:tplc="ADD8DDC2" w:tentative="1">
      <w:start w:val="1"/>
      <w:numFmt w:val="bullet"/>
      <w:lvlText w:val="•"/>
      <w:lvlJc w:val="left"/>
      <w:pPr>
        <w:tabs>
          <w:tab w:val="num" w:pos="5760"/>
        </w:tabs>
        <w:ind w:left="5760" w:hanging="360"/>
      </w:pPr>
      <w:rPr>
        <w:rFonts w:hint="default" w:ascii="Arial" w:hAnsi="Arial"/>
      </w:rPr>
    </w:lvl>
    <w:lvl w:ilvl="8" w:tplc="003683E8" w:tentative="1">
      <w:start w:val="1"/>
      <w:numFmt w:val="bullet"/>
      <w:lvlText w:val="•"/>
      <w:lvlJc w:val="left"/>
      <w:pPr>
        <w:tabs>
          <w:tab w:val="num" w:pos="6480"/>
        </w:tabs>
        <w:ind w:left="6480" w:hanging="360"/>
      </w:pPr>
      <w:rPr>
        <w:rFonts w:hint="default" w:ascii="Arial" w:hAnsi="Arial"/>
      </w:rPr>
    </w:lvl>
  </w:abstractNum>
  <w:abstractNum w:abstractNumId="189" w15:restartNumberingAfterBreak="0">
    <w:nsid w:val="5B4652CF"/>
    <w:multiLevelType w:val="multilevel"/>
    <w:tmpl w:val="46F2420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90" w15:restartNumberingAfterBreak="0">
    <w:nsid w:val="5B563EDC"/>
    <w:multiLevelType w:val="hybridMultilevel"/>
    <w:tmpl w:val="9F6EF15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91" w15:restartNumberingAfterBreak="0">
    <w:nsid w:val="5CA919FE"/>
    <w:multiLevelType w:val="multilevel"/>
    <w:tmpl w:val="C0CE25B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92" w15:restartNumberingAfterBreak="0">
    <w:nsid w:val="5DB70D7C"/>
    <w:multiLevelType w:val="multilevel"/>
    <w:tmpl w:val="E6F4C51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93" w15:restartNumberingAfterBreak="0">
    <w:nsid w:val="5E72187B"/>
    <w:multiLevelType w:val="hybridMultilevel"/>
    <w:tmpl w:val="D9BC957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94" w15:restartNumberingAfterBreak="0">
    <w:nsid w:val="5E8975FF"/>
    <w:multiLevelType w:val="multilevel"/>
    <w:tmpl w:val="F30461C4"/>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195" w15:restartNumberingAfterBreak="0">
    <w:nsid w:val="5FBD2154"/>
    <w:multiLevelType w:val="hybridMultilevel"/>
    <w:tmpl w:val="93662B8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96" w15:restartNumberingAfterBreak="0">
    <w:nsid w:val="60B53FF2"/>
    <w:multiLevelType w:val="multilevel"/>
    <w:tmpl w:val="D8C6C88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97" w15:restartNumberingAfterBreak="0">
    <w:nsid w:val="60DE6E41"/>
    <w:multiLevelType w:val="multilevel"/>
    <w:tmpl w:val="FBA6D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8" w15:restartNumberingAfterBreak="0">
    <w:nsid w:val="60FB5507"/>
    <w:multiLevelType w:val="hybridMultilevel"/>
    <w:tmpl w:val="6FD84CB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99" w15:restartNumberingAfterBreak="0">
    <w:nsid w:val="617106FA"/>
    <w:multiLevelType w:val="hybridMultilevel"/>
    <w:tmpl w:val="C82030A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00" w15:restartNumberingAfterBreak="0">
    <w:nsid w:val="61EB51F6"/>
    <w:multiLevelType w:val="hybridMultilevel"/>
    <w:tmpl w:val="043828B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01" w15:restartNumberingAfterBreak="0">
    <w:nsid w:val="62C327FB"/>
    <w:multiLevelType w:val="multilevel"/>
    <w:tmpl w:val="F5C0681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02" w15:restartNumberingAfterBreak="0">
    <w:nsid w:val="63B0343E"/>
    <w:multiLevelType w:val="hybridMultilevel"/>
    <w:tmpl w:val="F774E310"/>
    <w:lvl w:ilvl="0" w:tplc="8BA242DE">
      <w:start w:val="1"/>
      <w:numFmt w:val="bullet"/>
      <w:lvlText w:val=""/>
      <w:lvlJc w:val="left"/>
      <w:pPr>
        <w:ind w:left="600" w:hanging="300"/>
      </w:pPr>
      <w:rPr>
        <w:rFonts w:hint="default" w:ascii="Symbol" w:hAnsi="Symbol" w:cs="Symbol"/>
      </w:rPr>
    </w:lvl>
    <w:lvl w:ilvl="1" w:tplc="BCB89252">
      <w:start w:val="1"/>
      <w:numFmt w:val="bullet"/>
      <w:lvlText w:val="o"/>
      <w:lvlJc w:val="left"/>
      <w:pPr>
        <w:ind w:left="600" w:hanging="300"/>
      </w:pPr>
      <w:rPr>
        <w:rFonts w:hint="default" w:ascii="Courier New" w:hAnsi="Courier New" w:cs="Courier New"/>
      </w:rPr>
    </w:lvl>
    <w:lvl w:ilvl="2" w:tplc="DA5460DA">
      <w:start w:val="1"/>
      <w:numFmt w:val="bullet"/>
      <w:lvlText w:val=""/>
      <w:lvlJc w:val="left"/>
      <w:pPr>
        <w:ind w:left="600" w:hanging="300"/>
      </w:pPr>
      <w:rPr>
        <w:rFonts w:hint="default" w:ascii="Wingdings" w:hAnsi="Wingdings" w:cs="Wingdings"/>
      </w:rPr>
    </w:lvl>
    <w:lvl w:ilvl="3" w:tplc="E24C1034">
      <w:start w:val="1"/>
      <w:numFmt w:val="bullet"/>
      <w:lvlText w:val=""/>
      <w:lvlJc w:val="left"/>
      <w:pPr>
        <w:ind w:left="600" w:hanging="300"/>
      </w:pPr>
      <w:rPr>
        <w:rFonts w:hint="default" w:ascii="Symbol" w:hAnsi="Symbol" w:cs="Symbol"/>
      </w:rPr>
    </w:lvl>
    <w:lvl w:ilvl="4" w:tplc="F1D0839A">
      <w:start w:val="1"/>
      <w:numFmt w:val="bullet"/>
      <w:lvlText w:val="o"/>
      <w:lvlJc w:val="left"/>
      <w:pPr>
        <w:ind w:left="600" w:hanging="300"/>
      </w:pPr>
      <w:rPr>
        <w:rFonts w:hint="default" w:ascii="Courier New" w:hAnsi="Courier New" w:cs="Courier New"/>
      </w:rPr>
    </w:lvl>
    <w:lvl w:ilvl="5" w:tplc="4914E284">
      <w:start w:val="1"/>
      <w:numFmt w:val="bullet"/>
      <w:lvlText w:val=""/>
      <w:lvlJc w:val="left"/>
      <w:pPr>
        <w:ind w:left="600" w:hanging="300"/>
      </w:pPr>
      <w:rPr>
        <w:rFonts w:hint="default" w:ascii="Wingdings" w:hAnsi="Wingdings" w:cs="Wingdings"/>
      </w:rPr>
    </w:lvl>
    <w:lvl w:ilvl="6" w:tplc="A66E7E42">
      <w:start w:val="1"/>
      <w:numFmt w:val="bullet"/>
      <w:lvlText w:val=""/>
      <w:lvlJc w:val="left"/>
      <w:pPr>
        <w:ind w:left="600" w:hanging="300"/>
      </w:pPr>
      <w:rPr>
        <w:rFonts w:hint="default" w:ascii="Symbol" w:hAnsi="Symbol" w:cs="Symbol"/>
      </w:rPr>
    </w:lvl>
    <w:lvl w:ilvl="7" w:tplc="520C0994">
      <w:start w:val="1"/>
      <w:numFmt w:val="bullet"/>
      <w:lvlText w:val="o"/>
      <w:lvlJc w:val="left"/>
      <w:pPr>
        <w:ind w:left="600" w:hanging="300"/>
      </w:pPr>
      <w:rPr>
        <w:rFonts w:hint="default" w:ascii="Courier New" w:hAnsi="Courier New" w:cs="Courier New"/>
      </w:rPr>
    </w:lvl>
    <w:lvl w:ilvl="8" w:tplc="E5B85C56">
      <w:start w:val="1"/>
      <w:numFmt w:val="bullet"/>
      <w:lvlText w:val=""/>
      <w:lvlJc w:val="left"/>
      <w:pPr>
        <w:ind w:left="600" w:hanging="300"/>
      </w:pPr>
      <w:rPr>
        <w:rFonts w:hint="default" w:ascii="Wingdings" w:hAnsi="Wingdings" w:cs="Wingdings"/>
      </w:rPr>
    </w:lvl>
  </w:abstractNum>
  <w:abstractNum w:abstractNumId="203" w15:restartNumberingAfterBreak="0">
    <w:nsid w:val="6519390E"/>
    <w:multiLevelType w:val="multilevel"/>
    <w:tmpl w:val="0D5AA404"/>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04" w15:restartNumberingAfterBreak="0">
    <w:nsid w:val="657B5B51"/>
    <w:multiLevelType w:val="multilevel"/>
    <w:tmpl w:val="2304C186"/>
    <w:lvl w:ilvl="0">
      <w:start w:val="1"/>
      <w:numFmt w:val="bullet"/>
      <w:lvlText w:val=""/>
      <w:lvlJc w:val="left"/>
      <w:pPr>
        <w:ind w:left="720" w:hanging="360"/>
      </w:pPr>
      <w:rPr>
        <w:rFonts w:hint="default" w:ascii="Symbol" w:hAnsi="Symbo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5" w15:restartNumberingAfterBreak="0">
    <w:nsid w:val="657F0A57"/>
    <w:multiLevelType w:val="multilevel"/>
    <w:tmpl w:val="A3CEB6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6" w15:restartNumberingAfterBreak="0">
    <w:nsid w:val="65CE4FAB"/>
    <w:multiLevelType w:val="multilevel"/>
    <w:tmpl w:val="62B4F556"/>
    <w:lvl w:ilvl="0">
      <w:start w:val="1"/>
      <w:numFmt w:val="bullet"/>
      <w:lvlText w:val=""/>
      <w:lvlJc w:val="left"/>
      <w:pPr>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07" w15:restartNumberingAfterBreak="0">
    <w:nsid w:val="672F3068"/>
    <w:multiLevelType w:val="multilevel"/>
    <w:tmpl w:val="A63E217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08" w15:restartNumberingAfterBreak="0">
    <w:nsid w:val="68640239"/>
    <w:multiLevelType w:val="multilevel"/>
    <w:tmpl w:val="098A71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9" w15:restartNumberingAfterBreak="0">
    <w:nsid w:val="6952373F"/>
    <w:multiLevelType w:val="hybridMultilevel"/>
    <w:tmpl w:val="550ADD1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10" w15:restartNumberingAfterBreak="0">
    <w:nsid w:val="69D4484B"/>
    <w:multiLevelType w:val="hybridMultilevel"/>
    <w:tmpl w:val="A8F68AD0"/>
    <w:lvl w:ilvl="0" w:tplc="4C769D78">
      <w:start w:val="1"/>
      <w:numFmt w:val="bullet"/>
      <w:lvlText w:val=""/>
      <w:lvlJc w:val="left"/>
      <w:pPr>
        <w:ind w:left="720" w:hanging="360"/>
      </w:pPr>
      <w:rPr>
        <w:rFonts w:hint="default" w:ascii="Wingdings" w:hAnsi="Wingdings" w:cs="Times New Roman" w:eastAsiaTheme="minorHAns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11" w15:restartNumberingAfterBreak="0">
    <w:nsid w:val="6A18583E"/>
    <w:multiLevelType w:val="multilevel"/>
    <w:tmpl w:val="10561C3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12" w15:restartNumberingAfterBreak="0">
    <w:nsid w:val="6A730309"/>
    <w:multiLevelType w:val="hybridMultilevel"/>
    <w:tmpl w:val="576C324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13" w15:restartNumberingAfterBreak="0">
    <w:nsid w:val="6A8370D3"/>
    <w:multiLevelType w:val="multilevel"/>
    <w:tmpl w:val="4816ED4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14" w15:restartNumberingAfterBreak="0">
    <w:nsid w:val="6B1856FB"/>
    <w:multiLevelType w:val="hybridMultilevel"/>
    <w:tmpl w:val="35EC0DE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15" w15:restartNumberingAfterBreak="0">
    <w:nsid w:val="6B4750FA"/>
    <w:multiLevelType w:val="hybridMultilevel"/>
    <w:tmpl w:val="791EF75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16" w15:restartNumberingAfterBreak="0">
    <w:nsid w:val="6BD759F5"/>
    <w:multiLevelType w:val="hybridMultilevel"/>
    <w:tmpl w:val="970E97F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17" w15:restartNumberingAfterBreak="0">
    <w:nsid w:val="6C512C3B"/>
    <w:multiLevelType w:val="multilevel"/>
    <w:tmpl w:val="2940ED6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18" w15:restartNumberingAfterBreak="0">
    <w:nsid w:val="6C59640E"/>
    <w:multiLevelType w:val="hybridMultilevel"/>
    <w:tmpl w:val="6A14EC2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19" w15:restartNumberingAfterBreak="0">
    <w:nsid w:val="6ED477CA"/>
    <w:multiLevelType w:val="multilevel"/>
    <w:tmpl w:val="A34C462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abstractNum w:abstractNumId="220" w15:restartNumberingAfterBreak="0">
    <w:nsid w:val="6F2B0876"/>
    <w:multiLevelType w:val="multilevel"/>
    <w:tmpl w:val="CD6AE072"/>
    <w:lvl w:ilvl="0">
      <w:start w:val="1"/>
      <w:numFmt w:val="bullet"/>
      <w:lvlText w:val=""/>
      <w:lvlJc w:val="left"/>
      <w:pPr>
        <w:ind w:left="720" w:hanging="360"/>
      </w:pPr>
      <w:rPr>
        <w:rFonts w:hint="default" w:ascii="Symbol" w:hAnsi="Symbo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1" w15:restartNumberingAfterBreak="0">
    <w:nsid w:val="6F665E6D"/>
    <w:multiLevelType w:val="multilevel"/>
    <w:tmpl w:val="7952B1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2" w15:restartNumberingAfterBreak="0">
    <w:nsid w:val="6FB37932"/>
    <w:multiLevelType w:val="hybridMultilevel"/>
    <w:tmpl w:val="9EACC52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23" w15:restartNumberingAfterBreak="0">
    <w:nsid w:val="6FB824B4"/>
    <w:multiLevelType w:val="multilevel"/>
    <w:tmpl w:val="90EE719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24" w15:restartNumberingAfterBreak="0">
    <w:nsid w:val="70786B79"/>
    <w:multiLevelType w:val="hybridMultilevel"/>
    <w:tmpl w:val="872E878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25" w15:restartNumberingAfterBreak="0">
    <w:nsid w:val="70A1272B"/>
    <w:multiLevelType w:val="multilevel"/>
    <w:tmpl w:val="3132A75C"/>
    <w:lvl w:ilvl="0">
      <w:start w:val="1"/>
      <w:numFmt w:val="decimal"/>
      <w:lvlText w:val="%1."/>
      <w:lvlJc w:val="left"/>
      <w:pPr>
        <w:ind w:left="360" w:hanging="360"/>
      </w:pPr>
      <w:rPr>
        <w:rFonts w:hint="default"/>
      </w:rPr>
    </w:lvl>
    <w:lvl w:ilvl="1">
      <w:start w:val="4"/>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26" w15:restartNumberingAfterBreak="0">
    <w:nsid w:val="70AD7879"/>
    <w:multiLevelType w:val="hybridMultilevel"/>
    <w:tmpl w:val="FB267B0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27" w15:restartNumberingAfterBreak="0">
    <w:nsid w:val="71A63C15"/>
    <w:multiLevelType w:val="hybridMultilevel"/>
    <w:tmpl w:val="572203C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28" w15:restartNumberingAfterBreak="0">
    <w:nsid w:val="72016481"/>
    <w:multiLevelType w:val="hybridMultilevel"/>
    <w:tmpl w:val="0C56858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29" w15:restartNumberingAfterBreak="0">
    <w:nsid w:val="730673EC"/>
    <w:multiLevelType w:val="multilevel"/>
    <w:tmpl w:val="ED4E4D1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0" w15:restartNumberingAfterBreak="0">
    <w:nsid w:val="731C49E6"/>
    <w:multiLevelType w:val="multilevel"/>
    <w:tmpl w:val="90F6D7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1" w15:restartNumberingAfterBreak="0">
    <w:nsid w:val="73A268AE"/>
    <w:multiLevelType w:val="hybridMultilevel"/>
    <w:tmpl w:val="62D05BB4"/>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32" w15:restartNumberingAfterBreak="0">
    <w:nsid w:val="74DD011D"/>
    <w:multiLevelType w:val="multilevel"/>
    <w:tmpl w:val="DBAAA1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3" w15:restartNumberingAfterBreak="0">
    <w:nsid w:val="74F64FBB"/>
    <w:multiLevelType w:val="hybridMultilevel"/>
    <w:tmpl w:val="04743AE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34" w15:restartNumberingAfterBreak="0">
    <w:nsid w:val="75B444B3"/>
    <w:multiLevelType w:val="hybridMultilevel"/>
    <w:tmpl w:val="7012C19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35" w15:restartNumberingAfterBreak="0">
    <w:nsid w:val="769F7C98"/>
    <w:multiLevelType w:val="multilevel"/>
    <w:tmpl w:val="75105D80"/>
    <w:lvl w:ilvl="0">
      <w:start w:val="1"/>
      <w:numFmt w:val="decimal"/>
      <w:lvlText w:val="%1."/>
      <w:lvlJc w:val="left"/>
      <w:pPr>
        <w:ind w:left="720" w:hanging="360"/>
      </w:pPr>
    </w:lvl>
    <w:lvl w:ilvl="1">
      <w:start w:val="1"/>
      <w:numFmt w:val="decimal"/>
      <w:isLgl/>
      <w:lvlText w:val="%1.%2"/>
      <w:lvlJc w:val="left"/>
      <w:pPr>
        <w:ind w:left="820" w:hanging="4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6" w15:restartNumberingAfterBreak="0">
    <w:nsid w:val="76DF2645"/>
    <w:multiLevelType w:val="multilevel"/>
    <w:tmpl w:val="A9384FB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37" w15:restartNumberingAfterBreak="0">
    <w:nsid w:val="78442611"/>
    <w:multiLevelType w:val="multilevel"/>
    <w:tmpl w:val="21E6DA2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38" w15:restartNumberingAfterBreak="0">
    <w:nsid w:val="786F013D"/>
    <w:multiLevelType w:val="hybridMultilevel"/>
    <w:tmpl w:val="4572BBF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39" w15:restartNumberingAfterBreak="0">
    <w:nsid w:val="78B5150D"/>
    <w:multiLevelType w:val="hybridMultilevel"/>
    <w:tmpl w:val="7138FEFE"/>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40" w15:restartNumberingAfterBreak="0">
    <w:nsid w:val="78C03A09"/>
    <w:multiLevelType w:val="hybridMultilevel"/>
    <w:tmpl w:val="671C1CA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41" w15:restartNumberingAfterBreak="0">
    <w:nsid w:val="797D096F"/>
    <w:multiLevelType w:val="multilevel"/>
    <w:tmpl w:val="13B4588C"/>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42" w15:restartNumberingAfterBreak="0">
    <w:nsid w:val="79E35E19"/>
    <w:multiLevelType w:val="multilevel"/>
    <w:tmpl w:val="CD6AE072"/>
    <w:lvl w:ilvl="0">
      <w:start w:val="1"/>
      <w:numFmt w:val="bullet"/>
      <w:lvlText w:val=""/>
      <w:lvlJc w:val="left"/>
      <w:pPr>
        <w:ind w:left="720" w:hanging="360"/>
      </w:pPr>
      <w:rPr>
        <w:rFonts w:hint="default" w:ascii="Symbol" w:hAnsi="Symbo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3" w15:restartNumberingAfterBreak="0">
    <w:nsid w:val="79E76A05"/>
    <w:multiLevelType w:val="hybridMultilevel"/>
    <w:tmpl w:val="3234423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44" w15:restartNumberingAfterBreak="0">
    <w:nsid w:val="79F03A08"/>
    <w:multiLevelType w:val="multilevel"/>
    <w:tmpl w:val="F2FA117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45" w15:restartNumberingAfterBreak="0">
    <w:nsid w:val="7A3A4BB9"/>
    <w:multiLevelType w:val="multilevel"/>
    <w:tmpl w:val="60DC36C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46" w15:restartNumberingAfterBreak="0">
    <w:nsid w:val="7A6D6ABE"/>
    <w:multiLevelType w:val="multilevel"/>
    <w:tmpl w:val="7C706FC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7" w15:restartNumberingAfterBreak="0">
    <w:nsid w:val="7B7B65DC"/>
    <w:multiLevelType w:val="hybridMultilevel"/>
    <w:tmpl w:val="ED403D8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48" w15:restartNumberingAfterBreak="0">
    <w:nsid w:val="7B8D1D19"/>
    <w:multiLevelType w:val="hybridMultilevel"/>
    <w:tmpl w:val="FD1482D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49" w15:restartNumberingAfterBreak="0">
    <w:nsid w:val="7B9607D4"/>
    <w:multiLevelType w:val="multilevel"/>
    <w:tmpl w:val="F8B28618"/>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50" w15:restartNumberingAfterBreak="0">
    <w:nsid w:val="7BE14290"/>
    <w:multiLevelType w:val="multilevel"/>
    <w:tmpl w:val="98AA44B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51" w15:restartNumberingAfterBreak="0">
    <w:nsid w:val="7D016712"/>
    <w:multiLevelType w:val="hybridMultilevel"/>
    <w:tmpl w:val="CB5E713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52" w15:restartNumberingAfterBreak="0">
    <w:nsid w:val="7DB5676D"/>
    <w:multiLevelType w:val="multilevel"/>
    <w:tmpl w:val="CD6AE072"/>
    <w:lvl w:ilvl="0">
      <w:start w:val="1"/>
      <w:numFmt w:val="bullet"/>
      <w:lvlText w:val=""/>
      <w:lvlJc w:val="left"/>
      <w:pPr>
        <w:ind w:left="720" w:hanging="360"/>
      </w:pPr>
      <w:rPr>
        <w:rFonts w:hint="default" w:ascii="Symbol" w:hAnsi="Symbo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3" w15:restartNumberingAfterBreak="0">
    <w:nsid w:val="7F7338BC"/>
    <w:multiLevelType w:val="hybridMultilevel"/>
    <w:tmpl w:val="6C8A5BF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54" w15:restartNumberingAfterBreak="0">
    <w:nsid w:val="7F872515"/>
    <w:multiLevelType w:val="multilevel"/>
    <w:tmpl w:val="A34AD9A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55" w15:restartNumberingAfterBreak="0">
    <w:nsid w:val="7FEC5874"/>
    <w:multiLevelType w:val="hybridMultilevel"/>
    <w:tmpl w:val="5C5CB78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16cid:durableId="1573546057">
    <w:abstractNumId w:val="35"/>
  </w:num>
  <w:num w:numId="2" w16cid:durableId="1316913008">
    <w:abstractNumId w:val="154"/>
  </w:num>
  <w:num w:numId="3" w16cid:durableId="1438256029">
    <w:abstractNumId w:val="133"/>
  </w:num>
  <w:num w:numId="4" w16cid:durableId="1912035685">
    <w:abstractNumId w:val="164"/>
  </w:num>
  <w:num w:numId="5" w16cid:durableId="992177917">
    <w:abstractNumId w:val="58"/>
  </w:num>
  <w:num w:numId="6" w16cid:durableId="943151826">
    <w:abstractNumId w:val="215"/>
  </w:num>
  <w:num w:numId="7" w16cid:durableId="1200624579">
    <w:abstractNumId w:val="141"/>
  </w:num>
  <w:num w:numId="8" w16cid:durableId="877156892">
    <w:abstractNumId w:val="66"/>
  </w:num>
  <w:num w:numId="9" w16cid:durableId="2006974778">
    <w:abstractNumId w:val="139"/>
  </w:num>
  <w:num w:numId="10" w16cid:durableId="500199502">
    <w:abstractNumId w:val="112"/>
  </w:num>
  <w:num w:numId="11" w16cid:durableId="377240318">
    <w:abstractNumId w:val="167"/>
  </w:num>
  <w:num w:numId="12" w16cid:durableId="1506506877">
    <w:abstractNumId w:val="99"/>
  </w:num>
  <w:num w:numId="13" w16cid:durableId="1988515228">
    <w:abstractNumId w:val="150"/>
  </w:num>
  <w:num w:numId="14" w16cid:durableId="511454426">
    <w:abstractNumId w:val="160"/>
  </w:num>
  <w:num w:numId="15" w16cid:durableId="598366494">
    <w:abstractNumId w:val="20"/>
  </w:num>
  <w:num w:numId="16" w16cid:durableId="836457728">
    <w:abstractNumId w:val="70"/>
  </w:num>
  <w:num w:numId="17" w16cid:durableId="1191649577">
    <w:abstractNumId w:val="212"/>
  </w:num>
  <w:num w:numId="18" w16cid:durableId="1501845124">
    <w:abstractNumId w:val="159"/>
  </w:num>
  <w:num w:numId="19" w16cid:durableId="1589196882">
    <w:abstractNumId w:val="188"/>
  </w:num>
  <w:num w:numId="20" w16cid:durableId="373430174">
    <w:abstractNumId w:val="79"/>
  </w:num>
  <w:num w:numId="21" w16cid:durableId="1876429132">
    <w:abstractNumId w:val="153"/>
  </w:num>
  <w:num w:numId="22" w16cid:durableId="1624458391">
    <w:abstractNumId w:val="8"/>
  </w:num>
  <w:num w:numId="23" w16cid:durableId="1700929097">
    <w:abstractNumId w:val="60"/>
  </w:num>
  <w:num w:numId="24" w16cid:durableId="210699278">
    <w:abstractNumId w:val="102"/>
  </w:num>
  <w:num w:numId="25" w16cid:durableId="575820818">
    <w:abstractNumId w:val="253"/>
  </w:num>
  <w:num w:numId="26" w16cid:durableId="625283624">
    <w:abstractNumId w:val="93"/>
  </w:num>
  <w:num w:numId="27" w16cid:durableId="1465614196">
    <w:abstractNumId w:val="181"/>
  </w:num>
  <w:num w:numId="28" w16cid:durableId="1539125720">
    <w:abstractNumId w:val="209"/>
  </w:num>
  <w:num w:numId="29" w16cid:durableId="1897886310">
    <w:abstractNumId w:val="234"/>
  </w:num>
  <w:num w:numId="30" w16cid:durableId="1920477923">
    <w:abstractNumId w:val="255"/>
  </w:num>
  <w:num w:numId="31" w16cid:durableId="453670093">
    <w:abstractNumId w:val="110"/>
  </w:num>
  <w:num w:numId="32" w16cid:durableId="1517891359">
    <w:abstractNumId w:val="233"/>
  </w:num>
  <w:num w:numId="33" w16cid:durableId="1319846946">
    <w:abstractNumId w:val="32"/>
  </w:num>
  <w:num w:numId="34" w16cid:durableId="1501192461">
    <w:abstractNumId w:val="227"/>
  </w:num>
  <w:num w:numId="35" w16cid:durableId="2116971586">
    <w:abstractNumId w:val="26"/>
  </w:num>
  <w:num w:numId="36" w16cid:durableId="506409923">
    <w:abstractNumId w:val="238"/>
  </w:num>
  <w:num w:numId="37" w16cid:durableId="991328262">
    <w:abstractNumId w:val="88"/>
  </w:num>
  <w:num w:numId="38" w16cid:durableId="1282029284">
    <w:abstractNumId w:val="248"/>
  </w:num>
  <w:num w:numId="39" w16cid:durableId="1013267965">
    <w:abstractNumId w:val="33"/>
  </w:num>
  <w:num w:numId="40" w16cid:durableId="11731315">
    <w:abstractNumId w:val="111"/>
  </w:num>
  <w:num w:numId="41" w16cid:durableId="1986814935">
    <w:abstractNumId w:val="243"/>
  </w:num>
  <w:num w:numId="42" w16cid:durableId="151534481">
    <w:abstractNumId w:val="158"/>
  </w:num>
  <w:num w:numId="43" w16cid:durableId="1531720954">
    <w:abstractNumId w:val="105"/>
  </w:num>
  <w:num w:numId="44" w16cid:durableId="164365723">
    <w:abstractNumId w:val="109"/>
  </w:num>
  <w:num w:numId="45" w16cid:durableId="944844441">
    <w:abstractNumId w:val="200"/>
  </w:num>
  <w:num w:numId="46" w16cid:durableId="1701779703">
    <w:abstractNumId w:val="231"/>
  </w:num>
  <w:num w:numId="47" w16cid:durableId="362636139">
    <w:abstractNumId w:val="235"/>
  </w:num>
  <w:num w:numId="48" w16cid:durableId="1278488728">
    <w:abstractNumId w:val="108"/>
  </w:num>
  <w:num w:numId="49" w16cid:durableId="247691078">
    <w:abstractNumId w:val="165"/>
  </w:num>
  <w:num w:numId="50" w16cid:durableId="1699893145">
    <w:abstractNumId w:val="172"/>
  </w:num>
  <w:num w:numId="51" w16cid:durableId="1501193761">
    <w:abstractNumId w:val="104"/>
  </w:num>
  <w:num w:numId="52" w16cid:durableId="1615863965">
    <w:abstractNumId w:val="64"/>
  </w:num>
  <w:num w:numId="53" w16cid:durableId="1481771164">
    <w:abstractNumId w:val="208"/>
  </w:num>
  <w:num w:numId="54" w16cid:durableId="1203178341">
    <w:abstractNumId w:val="205"/>
  </w:num>
  <w:num w:numId="55" w16cid:durableId="167641805">
    <w:abstractNumId w:val="128"/>
  </w:num>
  <w:num w:numId="56" w16cid:durableId="1819568070">
    <w:abstractNumId w:val="134"/>
  </w:num>
  <w:num w:numId="57" w16cid:durableId="1818958873">
    <w:abstractNumId w:val="204"/>
  </w:num>
  <w:num w:numId="58" w16cid:durableId="1360813382">
    <w:abstractNumId w:val="48"/>
  </w:num>
  <w:num w:numId="59" w16cid:durableId="1160584359">
    <w:abstractNumId w:val="73"/>
  </w:num>
  <w:num w:numId="60" w16cid:durableId="1762525891">
    <w:abstractNumId w:val="71"/>
  </w:num>
  <w:num w:numId="61" w16cid:durableId="1540236906">
    <w:abstractNumId w:val="149"/>
  </w:num>
  <w:num w:numId="62" w16cid:durableId="2020231626">
    <w:abstractNumId w:val="211"/>
  </w:num>
  <w:num w:numId="63" w16cid:durableId="218133578">
    <w:abstractNumId w:val="59"/>
  </w:num>
  <w:num w:numId="64" w16cid:durableId="1618104447">
    <w:abstractNumId w:val="191"/>
  </w:num>
  <w:num w:numId="65" w16cid:durableId="257759050">
    <w:abstractNumId w:val="177"/>
  </w:num>
  <w:num w:numId="66" w16cid:durableId="739448173">
    <w:abstractNumId w:val="77"/>
  </w:num>
  <w:num w:numId="67" w16cid:durableId="163054247">
    <w:abstractNumId w:val="97"/>
  </w:num>
  <w:num w:numId="68" w16cid:durableId="1395079456">
    <w:abstractNumId w:val="106"/>
  </w:num>
  <w:num w:numId="69" w16cid:durableId="1928148748">
    <w:abstractNumId w:val="92"/>
  </w:num>
  <w:num w:numId="70" w16cid:durableId="427970755">
    <w:abstractNumId w:val="219"/>
  </w:num>
  <w:num w:numId="71" w16cid:durableId="674308923">
    <w:abstractNumId w:val="161"/>
  </w:num>
  <w:num w:numId="72" w16cid:durableId="1343320191">
    <w:abstractNumId w:val="157"/>
  </w:num>
  <w:num w:numId="73" w16cid:durableId="1066340257">
    <w:abstractNumId w:val="5"/>
  </w:num>
  <w:num w:numId="74" w16cid:durableId="544029400">
    <w:abstractNumId w:val="202"/>
  </w:num>
  <w:num w:numId="75" w16cid:durableId="834807667">
    <w:abstractNumId w:val="4"/>
  </w:num>
  <w:num w:numId="76" w16cid:durableId="330912389">
    <w:abstractNumId w:val="14"/>
  </w:num>
  <w:num w:numId="77" w16cid:durableId="1184595117">
    <w:abstractNumId w:val="121"/>
  </w:num>
  <w:num w:numId="78" w16cid:durableId="859125092">
    <w:abstractNumId w:val="0"/>
  </w:num>
  <w:num w:numId="79" w16cid:durableId="888765387">
    <w:abstractNumId w:val="199"/>
  </w:num>
  <w:num w:numId="80" w16cid:durableId="1710952995">
    <w:abstractNumId w:val="24"/>
  </w:num>
  <w:num w:numId="81" w16cid:durableId="1072854135">
    <w:abstractNumId w:val="115"/>
  </w:num>
  <w:num w:numId="82" w16cid:durableId="831994897">
    <w:abstractNumId w:val="9"/>
  </w:num>
  <w:num w:numId="83" w16cid:durableId="758526420">
    <w:abstractNumId w:val="144"/>
  </w:num>
  <w:num w:numId="84" w16cid:durableId="139809640">
    <w:abstractNumId w:val="63"/>
  </w:num>
  <w:num w:numId="85" w16cid:durableId="1754740910">
    <w:abstractNumId w:val="222"/>
  </w:num>
  <w:num w:numId="86" w16cid:durableId="441652657">
    <w:abstractNumId w:val="55"/>
  </w:num>
  <w:num w:numId="87" w16cid:durableId="1788310552">
    <w:abstractNumId w:val="193"/>
  </w:num>
  <w:num w:numId="88" w16cid:durableId="417211208">
    <w:abstractNumId w:val="224"/>
  </w:num>
  <w:num w:numId="89" w16cid:durableId="1200437899">
    <w:abstractNumId w:val="195"/>
  </w:num>
  <w:num w:numId="90" w16cid:durableId="371618076">
    <w:abstractNumId w:val="162"/>
  </w:num>
  <w:num w:numId="91" w16cid:durableId="407076836">
    <w:abstractNumId w:val="72"/>
  </w:num>
  <w:num w:numId="92" w16cid:durableId="370157733">
    <w:abstractNumId w:val="11"/>
  </w:num>
  <w:num w:numId="93" w16cid:durableId="230501728">
    <w:abstractNumId w:val="113"/>
  </w:num>
  <w:num w:numId="94" w16cid:durableId="110442216">
    <w:abstractNumId w:val="130"/>
  </w:num>
  <w:num w:numId="95" w16cid:durableId="397673327">
    <w:abstractNumId w:val="31"/>
  </w:num>
  <w:num w:numId="96" w16cid:durableId="1148480509">
    <w:abstractNumId w:val="44"/>
  </w:num>
  <w:num w:numId="97" w16cid:durableId="511921348">
    <w:abstractNumId w:val="137"/>
  </w:num>
  <w:num w:numId="98" w16cid:durableId="1852990417">
    <w:abstractNumId w:val="12"/>
  </w:num>
  <w:num w:numId="99" w16cid:durableId="393088328">
    <w:abstractNumId w:val="136"/>
  </w:num>
  <w:num w:numId="100" w16cid:durableId="1314407815">
    <w:abstractNumId w:val="119"/>
  </w:num>
  <w:num w:numId="101" w16cid:durableId="107041962">
    <w:abstractNumId w:val="168"/>
  </w:num>
  <w:num w:numId="102" w16cid:durableId="2130279291">
    <w:abstractNumId w:val="228"/>
  </w:num>
  <w:num w:numId="103" w16cid:durableId="477696577">
    <w:abstractNumId w:val="29"/>
  </w:num>
  <w:num w:numId="104" w16cid:durableId="2051344419">
    <w:abstractNumId w:val="173"/>
  </w:num>
  <w:num w:numId="105" w16cid:durableId="608009963">
    <w:abstractNumId w:val="175"/>
  </w:num>
  <w:num w:numId="106" w16cid:durableId="1728648662">
    <w:abstractNumId w:val="140"/>
  </w:num>
  <w:num w:numId="107" w16cid:durableId="2107462174">
    <w:abstractNumId w:val="22"/>
  </w:num>
  <w:num w:numId="108" w16cid:durableId="2090617758">
    <w:abstractNumId w:val="206"/>
  </w:num>
  <w:num w:numId="109" w16cid:durableId="472138959">
    <w:abstractNumId w:val="220"/>
  </w:num>
  <w:num w:numId="110" w16cid:durableId="54620335">
    <w:abstractNumId w:val="252"/>
  </w:num>
  <w:num w:numId="111" w16cid:durableId="1801730115">
    <w:abstractNumId w:val="176"/>
  </w:num>
  <w:num w:numId="112" w16cid:durableId="1064837946">
    <w:abstractNumId w:val="145"/>
  </w:num>
  <w:num w:numId="113" w16cid:durableId="308050441">
    <w:abstractNumId w:val="251"/>
  </w:num>
  <w:num w:numId="114" w16cid:durableId="494996189">
    <w:abstractNumId w:val="242"/>
  </w:num>
  <w:num w:numId="115" w16cid:durableId="109782686">
    <w:abstractNumId w:val="19"/>
  </w:num>
  <w:num w:numId="116" w16cid:durableId="470951563">
    <w:abstractNumId w:val="152"/>
  </w:num>
  <w:num w:numId="117" w16cid:durableId="1851021570">
    <w:abstractNumId w:val="240"/>
  </w:num>
  <w:num w:numId="118" w16cid:durableId="738867743">
    <w:abstractNumId w:val="17"/>
  </w:num>
  <w:num w:numId="119" w16cid:durableId="1653102117">
    <w:abstractNumId w:val="143"/>
  </w:num>
  <w:num w:numId="120" w16cid:durableId="1116410788">
    <w:abstractNumId w:val="123"/>
  </w:num>
  <w:num w:numId="121" w16cid:durableId="1616935992">
    <w:abstractNumId w:val="230"/>
  </w:num>
  <w:num w:numId="122" w16cid:durableId="1557355552">
    <w:abstractNumId w:val="39"/>
  </w:num>
  <w:num w:numId="123" w16cid:durableId="1939408893">
    <w:abstractNumId w:val="49"/>
  </w:num>
  <w:num w:numId="124" w16cid:durableId="51511872">
    <w:abstractNumId w:val="226"/>
  </w:num>
  <w:num w:numId="125" w16cid:durableId="1653633136">
    <w:abstractNumId w:val="148"/>
  </w:num>
  <w:num w:numId="126" w16cid:durableId="1625698497">
    <w:abstractNumId w:val="46"/>
  </w:num>
  <w:num w:numId="127" w16cid:durableId="1999337682">
    <w:abstractNumId w:val="174"/>
  </w:num>
  <w:num w:numId="128" w16cid:durableId="504319154">
    <w:abstractNumId w:val="117"/>
  </w:num>
  <w:num w:numId="129" w16cid:durableId="534464646">
    <w:abstractNumId w:val="197"/>
  </w:num>
  <w:num w:numId="130" w16cid:durableId="37633986">
    <w:abstractNumId w:val="184"/>
  </w:num>
  <w:num w:numId="131" w16cid:durableId="352271666">
    <w:abstractNumId w:val="86"/>
  </w:num>
  <w:num w:numId="132" w16cid:durableId="2004232502">
    <w:abstractNumId w:val="94"/>
  </w:num>
  <w:num w:numId="133" w16cid:durableId="12418569">
    <w:abstractNumId w:val="207"/>
  </w:num>
  <w:num w:numId="134" w16cid:durableId="1112288661">
    <w:abstractNumId w:val="213"/>
  </w:num>
  <w:num w:numId="135" w16cid:durableId="1535120555">
    <w:abstractNumId w:val="169"/>
  </w:num>
  <w:num w:numId="136" w16cid:durableId="275647147">
    <w:abstractNumId w:val="76"/>
  </w:num>
  <w:num w:numId="137" w16cid:durableId="1155335491">
    <w:abstractNumId w:val="178"/>
  </w:num>
  <w:num w:numId="138" w16cid:durableId="1303585124">
    <w:abstractNumId w:val="54"/>
  </w:num>
  <w:num w:numId="139" w16cid:durableId="2058703623">
    <w:abstractNumId w:val="57"/>
  </w:num>
  <w:num w:numId="140" w16cid:durableId="1706978124">
    <w:abstractNumId w:val="129"/>
  </w:num>
  <w:num w:numId="141" w16cid:durableId="1230531749">
    <w:abstractNumId w:val="118"/>
  </w:num>
  <w:num w:numId="142" w16cid:durableId="1986008437">
    <w:abstractNumId w:val="41"/>
  </w:num>
  <w:num w:numId="143" w16cid:durableId="1406103065">
    <w:abstractNumId w:val="2"/>
  </w:num>
  <w:num w:numId="144" w16cid:durableId="266929185">
    <w:abstractNumId w:val="50"/>
  </w:num>
  <w:num w:numId="145" w16cid:durableId="1944726023">
    <w:abstractNumId w:val="239"/>
  </w:num>
  <w:num w:numId="146" w16cid:durableId="430710059">
    <w:abstractNumId w:val="90"/>
  </w:num>
  <w:num w:numId="147" w16cid:durableId="162746453">
    <w:abstractNumId w:val="13"/>
  </w:num>
  <w:num w:numId="148" w16cid:durableId="31737719">
    <w:abstractNumId w:val="67"/>
  </w:num>
  <w:num w:numId="149" w16cid:durableId="952705918">
    <w:abstractNumId w:val="198"/>
  </w:num>
  <w:num w:numId="150" w16cid:durableId="166529486">
    <w:abstractNumId w:val="194"/>
  </w:num>
  <w:num w:numId="151" w16cid:durableId="1510950042">
    <w:abstractNumId w:val="151"/>
  </w:num>
  <w:num w:numId="152" w16cid:durableId="347414854">
    <w:abstractNumId w:val="3"/>
  </w:num>
  <w:num w:numId="153" w16cid:durableId="21782428">
    <w:abstractNumId w:val="122"/>
  </w:num>
  <w:num w:numId="154" w16cid:durableId="1880391145">
    <w:abstractNumId w:val="89"/>
  </w:num>
  <w:num w:numId="155" w16cid:durableId="318849958">
    <w:abstractNumId w:val="107"/>
  </w:num>
  <w:num w:numId="156" w16cid:durableId="658192747">
    <w:abstractNumId w:val="23"/>
  </w:num>
  <w:num w:numId="157" w16cid:durableId="2060084423">
    <w:abstractNumId w:val="218"/>
  </w:num>
  <w:num w:numId="158" w16cid:durableId="179666796">
    <w:abstractNumId w:val="101"/>
  </w:num>
  <w:num w:numId="159" w16cid:durableId="1304584857">
    <w:abstractNumId w:val="232"/>
  </w:num>
  <w:num w:numId="160" w16cid:durableId="2092312912">
    <w:abstractNumId w:val="179"/>
  </w:num>
  <w:num w:numId="161" w16cid:durableId="2044554796">
    <w:abstractNumId w:val="38"/>
  </w:num>
  <w:num w:numId="162" w16cid:durableId="569537118">
    <w:abstractNumId w:val="221"/>
  </w:num>
  <w:num w:numId="163" w16cid:durableId="324238369">
    <w:abstractNumId w:val="21"/>
  </w:num>
  <w:num w:numId="164" w16cid:durableId="1673725847">
    <w:abstractNumId w:val="190"/>
  </w:num>
  <w:num w:numId="165" w16cid:durableId="664019307">
    <w:abstractNumId w:val="124"/>
  </w:num>
  <w:num w:numId="166" w16cid:durableId="1597060163">
    <w:abstractNumId w:val="78"/>
  </w:num>
  <w:num w:numId="167" w16cid:durableId="1789087220">
    <w:abstractNumId w:val="186"/>
  </w:num>
  <w:num w:numId="168" w16cid:durableId="1629437682">
    <w:abstractNumId w:val="247"/>
  </w:num>
  <w:num w:numId="169" w16cid:durableId="1079793897">
    <w:abstractNumId w:val="85"/>
  </w:num>
  <w:num w:numId="170" w16cid:durableId="794718300">
    <w:abstractNumId w:val="138"/>
  </w:num>
  <w:num w:numId="171" w16cid:durableId="1776629650">
    <w:abstractNumId w:val="163"/>
  </w:num>
  <w:num w:numId="172" w16cid:durableId="964654248">
    <w:abstractNumId w:val="156"/>
  </w:num>
  <w:num w:numId="173" w16cid:durableId="479157318">
    <w:abstractNumId w:val="81"/>
  </w:num>
  <w:num w:numId="174" w16cid:durableId="629745669">
    <w:abstractNumId w:val="246"/>
  </w:num>
  <w:num w:numId="175" w16cid:durableId="2021084448">
    <w:abstractNumId w:val="229"/>
  </w:num>
  <w:num w:numId="176" w16cid:durableId="928075837">
    <w:abstractNumId w:val="37"/>
  </w:num>
  <w:num w:numId="177" w16cid:durableId="204484581">
    <w:abstractNumId w:val="210"/>
  </w:num>
  <w:num w:numId="178" w16cid:durableId="1386368258">
    <w:abstractNumId w:val="185"/>
  </w:num>
  <w:num w:numId="179" w16cid:durableId="1831171407">
    <w:abstractNumId w:val="127"/>
  </w:num>
  <w:num w:numId="180" w16cid:durableId="762605762">
    <w:abstractNumId w:val="116"/>
  </w:num>
  <w:num w:numId="181" w16cid:durableId="429931377">
    <w:abstractNumId w:val="96"/>
  </w:num>
  <w:num w:numId="182" w16cid:durableId="1652981379">
    <w:abstractNumId w:val="84"/>
  </w:num>
  <w:num w:numId="183" w16cid:durableId="264121294">
    <w:abstractNumId w:val="225"/>
  </w:num>
  <w:num w:numId="184" w16cid:durableId="32120348">
    <w:abstractNumId w:val="216"/>
  </w:num>
  <w:num w:numId="185" w16cid:durableId="1577477994">
    <w:abstractNumId w:val="82"/>
  </w:num>
  <w:num w:numId="186" w16cid:durableId="1896156823">
    <w:abstractNumId w:val="61"/>
  </w:num>
  <w:num w:numId="187" w16cid:durableId="1765611981">
    <w:abstractNumId w:val="131"/>
  </w:num>
  <w:num w:numId="188" w16cid:durableId="1967078485">
    <w:abstractNumId w:val="65"/>
  </w:num>
  <w:num w:numId="189" w16cid:durableId="1351682881">
    <w:abstractNumId w:val="166"/>
  </w:num>
  <w:num w:numId="190" w16cid:durableId="1490444449">
    <w:abstractNumId w:val="51"/>
  </w:num>
  <w:num w:numId="191" w16cid:durableId="970552483">
    <w:abstractNumId w:val="27"/>
  </w:num>
  <w:num w:numId="192" w16cid:durableId="1827935786">
    <w:abstractNumId w:val="103"/>
  </w:num>
  <w:num w:numId="193" w16cid:durableId="1869373022">
    <w:abstractNumId w:val="43"/>
  </w:num>
  <w:num w:numId="194" w16cid:durableId="266691633">
    <w:abstractNumId w:val="56"/>
  </w:num>
  <w:num w:numId="195" w16cid:durableId="2021464904">
    <w:abstractNumId w:val="214"/>
  </w:num>
  <w:num w:numId="196" w16cid:durableId="1599094946">
    <w:abstractNumId w:val="75"/>
  </w:num>
  <w:num w:numId="197" w16cid:durableId="1255087507">
    <w:abstractNumId w:val="10"/>
  </w:num>
  <w:num w:numId="198" w16cid:durableId="981349052">
    <w:abstractNumId w:val="53"/>
  </w:num>
  <w:num w:numId="199" w16cid:durableId="1261109660">
    <w:abstractNumId w:val="15"/>
  </w:num>
  <w:num w:numId="200" w16cid:durableId="1992516661">
    <w:abstractNumId w:val="171"/>
  </w:num>
  <w:num w:numId="201" w16cid:durableId="473065276">
    <w:abstractNumId w:val="244"/>
  </w:num>
  <w:num w:numId="202" w16cid:durableId="923299849">
    <w:abstractNumId w:val="254"/>
  </w:num>
  <w:num w:numId="203" w16cid:durableId="1478762851">
    <w:abstractNumId w:val="146"/>
  </w:num>
  <w:num w:numId="204" w16cid:durableId="1946578512">
    <w:abstractNumId w:val="42"/>
  </w:num>
  <w:num w:numId="205" w16cid:durableId="591476442">
    <w:abstractNumId w:val="95"/>
  </w:num>
  <w:num w:numId="206" w16cid:durableId="189808567">
    <w:abstractNumId w:val="245"/>
  </w:num>
  <w:num w:numId="207" w16cid:durableId="1352343372">
    <w:abstractNumId w:val="52"/>
  </w:num>
  <w:num w:numId="208" w16cid:durableId="922640284">
    <w:abstractNumId w:val="196"/>
  </w:num>
  <w:num w:numId="209" w16cid:durableId="321390508">
    <w:abstractNumId w:val="68"/>
  </w:num>
  <w:num w:numId="210" w16cid:durableId="1964263059">
    <w:abstractNumId w:val="249"/>
  </w:num>
  <w:num w:numId="211" w16cid:durableId="1765882509">
    <w:abstractNumId w:val="91"/>
  </w:num>
  <w:num w:numId="212" w16cid:durableId="418136752">
    <w:abstractNumId w:val="217"/>
  </w:num>
  <w:num w:numId="213" w16cid:durableId="1408190085">
    <w:abstractNumId w:val="25"/>
  </w:num>
  <w:num w:numId="214" w16cid:durableId="987056163">
    <w:abstractNumId w:val="36"/>
  </w:num>
  <w:num w:numId="215" w16cid:durableId="1871214991">
    <w:abstractNumId w:val="62"/>
  </w:num>
  <w:num w:numId="216" w16cid:durableId="742026232">
    <w:abstractNumId w:val="114"/>
  </w:num>
  <w:num w:numId="217" w16cid:durableId="1591891009">
    <w:abstractNumId w:val="147"/>
  </w:num>
  <w:num w:numId="218" w16cid:durableId="1339192818">
    <w:abstractNumId w:val="40"/>
  </w:num>
  <w:num w:numId="219" w16cid:durableId="638727622">
    <w:abstractNumId w:val="6"/>
  </w:num>
  <w:num w:numId="220" w16cid:durableId="1951470988">
    <w:abstractNumId w:val="83"/>
  </w:num>
  <w:num w:numId="221" w16cid:durableId="2030567571">
    <w:abstractNumId w:val="126"/>
  </w:num>
  <w:num w:numId="222" w16cid:durableId="832457142">
    <w:abstractNumId w:val="135"/>
  </w:num>
  <w:num w:numId="223" w16cid:durableId="636570516">
    <w:abstractNumId w:val="47"/>
  </w:num>
  <w:num w:numId="224" w16cid:durableId="227762130">
    <w:abstractNumId w:val="100"/>
  </w:num>
  <w:num w:numId="225" w16cid:durableId="1962757887">
    <w:abstractNumId w:val="120"/>
  </w:num>
  <w:num w:numId="226" w16cid:durableId="544756093">
    <w:abstractNumId w:val="187"/>
  </w:num>
  <w:num w:numId="227" w16cid:durableId="868107205">
    <w:abstractNumId w:val="1"/>
  </w:num>
  <w:num w:numId="228" w16cid:durableId="1840778463">
    <w:abstractNumId w:val="45"/>
  </w:num>
  <w:num w:numId="229" w16cid:durableId="1584797820">
    <w:abstractNumId w:val="87"/>
  </w:num>
  <w:num w:numId="230" w16cid:durableId="153029057">
    <w:abstractNumId w:val="223"/>
  </w:num>
  <w:num w:numId="231" w16cid:durableId="1089277443">
    <w:abstractNumId w:val="201"/>
  </w:num>
  <w:num w:numId="232" w16cid:durableId="1286543334">
    <w:abstractNumId w:val="155"/>
  </w:num>
  <w:num w:numId="233" w16cid:durableId="1419248918">
    <w:abstractNumId w:val="250"/>
  </w:num>
  <w:num w:numId="234" w16cid:durableId="1839691429">
    <w:abstractNumId w:val="74"/>
  </w:num>
  <w:num w:numId="235" w16cid:durableId="832716744">
    <w:abstractNumId w:val="182"/>
  </w:num>
  <w:num w:numId="236" w16cid:durableId="648483466">
    <w:abstractNumId w:val="80"/>
  </w:num>
  <w:num w:numId="237" w16cid:durableId="1623882297">
    <w:abstractNumId w:val="30"/>
  </w:num>
  <w:num w:numId="238" w16cid:durableId="1676415640">
    <w:abstractNumId w:val="125"/>
  </w:num>
  <w:num w:numId="239" w16cid:durableId="261493626">
    <w:abstractNumId w:val="237"/>
  </w:num>
  <w:num w:numId="240" w16cid:durableId="764611827">
    <w:abstractNumId w:val="183"/>
  </w:num>
  <w:num w:numId="241" w16cid:durableId="1107696857">
    <w:abstractNumId w:val="18"/>
  </w:num>
  <w:num w:numId="242" w16cid:durableId="497506622">
    <w:abstractNumId w:val="189"/>
  </w:num>
  <w:num w:numId="243" w16cid:durableId="1670907186">
    <w:abstractNumId w:val="180"/>
  </w:num>
  <w:num w:numId="244" w16cid:durableId="170031667">
    <w:abstractNumId w:val="236"/>
  </w:num>
  <w:num w:numId="245" w16cid:durableId="1459907049">
    <w:abstractNumId w:val="170"/>
  </w:num>
  <w:num w:numId="246" w16cid:durableId="1546285552">
    <w:abstractNumId w:val="192"/>
  </w:num>
  <w:num w:numId="247" w16cid:durableId="1182085448">
    <w:abstractNumId w:val="132"/>
  </w:num>
  <w:num w:numId="248" w16cid:durableId="245189190">
    <w:abstractNumId w:val="142"/>
  </w:num>
  <w:num w:numId="249" w16cid:durableId="1782651192">
    <w:abstractNumId w:val="34"/>
  </w:num>
  <w:num w:numId="250" w16cid:durableId="14187118">
    <w:abstractNumId w:val="69"/>
  </w:num>
  <w:num w:numId="251" w16cid:durableId="197007406">
    <w:abstractNumId w:val="98"/>
  </w:num>
  <w:num w:numId="252" w16cid:durableId="1637295849">
    <w:abstractNumId w:val="203"/>
  </w:num>
  <w:num w:numId="253" w16cid:durableId="711615591">
    <w:abstractNumId w:val="241"/>
  </w:num>
  <w:num w:numId="254" w16cid:durableId="1312641059">
    <w:abstractNumId w:val="28"/>
  </w:num>
  <w:num w:numId="255" w16cid:durableId="1243758262">
    <w:abstractNumId w:val="7"/>
  </w:num>
  <w:num w:numId="256" w16cid:durableId="363942926">
    <w:abstractNumId w:val="1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Micheal Kemp">
    <w15:presenceInfo w15:providerId="AD" w15:userId="S::MichealKemp@i-s-consulting.com::06da1132-51f4-48dc-ac72-8a65b4955747"/>
  </w15:person>
  <w15:person w15:author="Daniel M. Anderegg">
    <w15:presenceInfo w15:providerId="None" w15:userId="Daniel M. Anderegg"/>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00"/>
  <w:trackRevisions w:val="false"/>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68F0"/>
    <w:rsid w:val="00001328"/>
    <w:rsid w:val="00001A50"/>
    <w:rsid w:val="00006E7F"/>
    <w:rsid w:val="00007661"/>
    <w:rsid w:val="00011EEC"/>
    <w:rsid w:val="00015C0C"/>
    <w:rsid w:val="0001786D"/>
    <w:rsid w:val="00020E50"/>
    <w:rsid w:val="000232AE"/>
    <w:rsid w:val="00025B49"/>
    <w:rsid w:val="000277A6"/>
    <w:rsid w:val="0003381A"/>
    <w:rsid w:val="00035011"/>
    <w:rsid w:val="000351D6"/>
    <w:rsid w:val="00035BEE"/>
    <w:rsid w:val="00035CDD"/>
    <w:rsid w:val="000369D7"/>
    <w:rsid w:val="00050021"/>
    <w:rsid w:val="000603F2"/>
    <w:rsid w:val="000607AF"/>
    <w:rsid w:val="000625E2"/>
    <w:rsid w:val="00063AFA"/>
    <w:rsid w:val="00070605"/>
    <w:rsid w:val="000752FB"/>
    <w:rsid w:val="0007593E"/>
    <w:rsid w:val="00076F12"/>
    <w:rsid w:val="00081E04"/>
    <w:rsid w:val="00090B5C"/>
    <w:rsid w:val="00090C9B"/>
    <w:rsid w:val="00091819"/>
    <w:rsid w:val="00097601"/>
    <w:rsid w:val="000A4034"/>
    <w:rsid w:val="000A4D2B"/>
    <w:rsid w:val="000A547E"/>
    <w:rsid w:val="000A6A5A"/>
    <w:rsid w:val="000B073F"/>
    <w:rsid w:val="000C1CE9"/>
    <w:rsid w:val="000C1D5A"/>
    <w:rsid w:val="000C34AA"/>
    <w:rsid w:val="000C5B6A"/>
    <w:rsid w:val="000C5C6A"/>
    <w:rsid w:val="000D06F4"/>
    <w:rsid w:val="000D2134"/>
    <w:rsid w:val="000D3719"/>
    <w:rsid w:val="000D6045"/>
    <w:rsid w:val="000D7873"/>
    <w:rsid w:val="000F0ABB"/>
    <w:rsid w:val="000F25F3"/>
    <w:rsid w:val="000F2FCD"/>
    <w:rsid w:val="00100984"/>
    <w:rsid w:val="001037CE"/>
    <w:rsid w:val="00111E69"/>
    <w:rsid w:val="0011301D"/>
    <w:rsid w:val="0012302B"/>
    <w:rsid w:val="00123C60"/>
    <w:rsid w:val="00126D45"/>
    <w:rsid w:val="00135B13"/>
    <w:rsid w:val="001368D9"/>
    <w:rsid w:val="00137BFD"/>
    <w:rsid w:val="00141D0D"/>
    <w:rsid w:val="00141DFA"/>
    <w:rsid w:val="0014571C"/>
    <w:rsid w:val="00145AEF"/>
    <w:rsid w:val="0014681A"/>
    <w:rsid w:val="001509F0"/>
    <w:rsid w:val="001642ED"/>
    <w:rsid w:val="001670BA"/>
    <w:rsid w:val="0016717E"/>
    <w:rsid w:val="00167223"/>
    <w:rsid w:val="00173DE3"/>
    <w:rsid w:val="00174C2C"/>
    <w:rsid w:val="00180A11"/>
    <w:rsid w:val="00182DEF"/>
    <w:rsid w:val="001935C1"/>
    <w:rsid w:val="0019453C"/>
    <w:rsid w:val="001A2764"/>
    <w:rsid w:val="001A3131"/>
    <w:rsid w:val="001A7B46"/>
    <w:rsid w:val="001B11C0"/>
    <w:rsid w:val="001B32A6"/>
    <w:rsid w:val="001B774C"/>
    <w:rsid w:val="001C05AA"/>
    <w:rsid w:val="001C098B"/>
    <w:rsid w:val="001C7F46"/>
    <w:rsid w:val="001D2907"/>
    <w:rsid w:val="001F0462"/>
    <w:rsid w:val="001F3CFA"/>
    <w:rsid w:val="001F4C8D"/>
    <w:rsid w:val="001F7B35"/>
    <w:rsid w:val="002078A8"/>
    <w:rsid w:val="00210A48"/>
    <w:rsid w:val="00211A29"/>
    <w:rsid w:val="002125F6"/>
    <w:rsid w:val="00212697"/>
    <w:rsid w:val="00222E2D"/>
    <w:rsid w:val="00222FA6"/>
    <w:rsid w:val="00225145"/>
    <w:rsid w:val="00230BDB"/>
    <w:rsid w:val="002363BF"/>
    <w:rsid w:val="00237F91"/>
    <w:rsid w:val="00241DE3"/>
    <w:rsid w:val="00244079"/>
    <w:rsid w:val="0024646E"/>
    <w:rsid w:val="00247AAD"/>
    <w:rsid w:val="00254FEB"/>
    <w:rsid w:val="002576BC"/>
    <w:rsid w:val="00260982"/>
    <w:rsid w:val="00262476"/>
    <w:rsid w:val="002630BC"/>
    <w:rsid w:val="0027781F"/>
    <w:rsid w:val="00281B67"/>
    <w:rsid w:val="002855A1"/>
    <w:rsid w:val="00286D08"/>
    <w:rsid w:val="00293F8B"/>
    <w:rsid w:val="0029644C"/>
    <w:rsid w:val="002A0688"/>
    <w:rsid w:val="002A0859"/>
    <w:rsid w:val="002A7649"/>
    <w:rsid w:val="002A7E63"/>
    <w:rsid w:val="002B29B5"/>
    <w:rsid w:val="002B6698"/>
    <w:rsid w:val="002B7CA6"/>
    <w:rsid w:val="002B7FAA"/>
    <w:rsid w:val="002D0C72"/>
    <w:rsid w:val="002D2AE5"/>
    <w:rsid w:val="002D3CBD"/>
    <w:rsid w:val="002D781D"/>
    <w:rsid w:val="002E3737"/>
    <w:rsid w:val="002E667B"/>
    <w:rsid w:val="002F4688"/>
    <w:rsid w:val="002F57C4"/>
    <w:rsid w:val="002F7A75"/>
    <w:rsid w:val="002F7E4D"/>
    <w:rsid w:val="0030208C"/>
    <w:rsid w:val="00302AF7"/>
    <w:rsid w:val="00303A79"/>
    <w:rsid w:val="003048F4"/>
    <w:rsid w:val="00304CFE"/>
    <w:rsid w:val="00311E25"/>
    <w:rsid w:val="00315028"/>
    <w:rsid w:val="0032282F"/>
    <w:rsid w:val="00323C33"/>
    <w:rsid w:val="003264E4"/>
    <w:rsid w:val="00333542"/>
    <w:rsid w:val="003335F1"/>
    <w:rsid w:val="00335250"/>
    <w:rsid w:val="00337FCC"/>
    <w:rsid w:val="003416FB"/>
    <w:rsid w:val="00341AC4"/>
    <w:rsid w:val="0034260D"/>
    <w:rsid w:val="003427CF"/>
    <w:rsid w:val="003446CF"/>
    <w:rsid w:val="00344BFE"/>
    <w:rsid w:val="00347C02"/>
    <w:rsid w:val="0035157A"/>
    <w:rsid w:val="00361595"/>
    <w:rsid w:val="00362439"/>
    <w:rsid w:val="00372BD8"/>
    <w:rsid w:val="0037436F"/>
    <w:rsid w:val="00374FE2"/>
    <w:rsid w:val="003774DC"/>
    <w:rsid w:val="0038408A"/>
    <w:rsid w:val="00384DA0"/>
    <w:rsid w:val="0038617E"/>
    <w:rsid w:val="00390358"/>
    <w:rsid w:val="003926B4"/>
    <w:rsid w:val="003B1F3F"/>
    <w:rsid w:val="003B27DA"/>
    <w:rsid w:val="003B32BD"/>
    <w:rsid w:val="003B3549"/>
    <w:rsid w:val="003B46F3"/>
    <w:rsid w:val="003C02B4"/>
    <w:rsid w:val="003C3524"/>
    <w:rsid w:val="003C3F4B"/>
    <w:rsid w:val="003D1636"/>
    <w:rsid w:val="003D1691"/>
    <w:rsid w:val="003D47E0"/>
    <w:rsid w:val="003D4E6B"/>
    <w:rsid w:val="003E0A45"/>
    <w:rsid w:val="003E0EA4"/>
    <w:rsid w:val="003E69DA"/>
    <w:rsid w:val="003E69E0"/>
    <w:rsid w:val="003F3FCA"/>
    <w:rsid w:val="003F52BC"/>
    <w:rsid w:val="003F7A9E"/>
    <w:rsid w:val="003F7DB7"/>
    <w:rsid w:val="00404716"/>
    <w:rsid w:val="00404B37"/>
    <w:rsid w:val="00407B4C"/>
    <w:rsid w:val="00413ADC"/>
    <w:rsid w:val="0041705B"/>
    <w:rsid w:val="004179FA"/>
    <w:rsid w:val="00422437"/>
    <w:rsid w:val="00425208"/>
    <w:rsid w:val="00425654"/>
    <w:rsid w:val="00426E59"/>
    <w:rsid w:val="00427EF6"/>
    <w:rsid w:val="00433E27"/>
    <w:rsid w:val="00447B05"/>
    <w:rsid w:val="004500F3"/>
    <w:rsid w:val="00451B07"/>
    <w:rsid w:val="00453EAE"/>
    <w:rsid w:val="004568E7"/>
    <w:rsid w:val="00463BDD"/>
    <w:rsid w:val="004653A8"/>
    <w:rsid w:val="00471244"/>
    <w:rsid w:val="00474D2E"/>
    <w:rsid w:val="0047536F"/>
    <w:rsid w:val="00476196"/>
    <w:rsid w:val="00481B10"/>
    <w:rsid w:val="00487754"/>
    <w:rsid w:val="00487F04"/>
    <w:rsid w:val="00491B81"/>
    <w:rsid w:val="00493C83"/>
    <w:rsid w:val="00497A19"/>
    <w:rsid w:val="004B02D1"/>
    <w:rsid w:val="004B2954"/>
    <w:rsid w:val="004B6CD6"/>
    <w:rsid w:val="004C088B"/>
    <w:rsid w:val="004C3082"/>
    <w:rsid w:val="004C590E"/>
    <w:rsid w:val="004C7415"/>
    <w:rsid w:val="004D075A"/>
    <w:rsid w:val="004D18EA"/>
    <w:rsid w:val="004D2D6E"/>
    <w:rsid w:val="004D31BA"/>
    <w:rsid w:val="004D368B"/>
    <w:rsid w:val="004D4077"/>
    <w:rsid w:val="004D5915"/>
    <w:rsid w:val="004F251A"/>
    <w:rsid w:val="004F27B7"/>
    <w:rsid w:val="00500401"/>
    <w:rsid w:val="00500ED9"/>
    <w:rsid w:val="005030A6"/>
    <w:rsid w:val="0051174B"/>
    <w:rsid w:val="00516D4D"/>
    <w:rsid w:val="005178D7"/>
    <w:rsid w:val="005207E4"/>
    <w:rsid w:val="00522F91"/>
    <w:rsid w:val="00531571"/>
    <w:rsid w:val="00535301"/>
    <w:rsid w:val="00535BF7"/>
    <w:rsid w:val="00545B31"/>
    <w:rsid w:val="00556961"/>
    <w:rsid w:val="0056465C"/>
    <w:rsid w:val="00565913"/>
    <w:rsid w:val="0057292D"/>
    <w:rsid w:val="00574FCB"/>
    <w:rsid w:val="00575BAC"/>
    <w:rsid w:val="005764B9"/>
    <w:rsid w:val="00576DB5"/>
    <w:rsid w:val="0058406B"/>
    <w:rsid w:val="005841D7"/>
    <w:rsid w:val="0058661F"/>
    <w:rsid w:val="005927E3"/>
    <w:rsid w:val="005930BE"/>
    <w:rsid w:val="005A19AA"/>
    <w:rsid w:val="005A1A26"/>
    <w:rsid w:val="005A2602"/>
    <w:rsid w:val="005A3AEB"/>
    <w:rsid w:val="005B1EBC"/>
    <w:rsid w:val="005B5E92"/>
    <w:rsid w:val="005B7607"/>
    <w:rsid w:val="005C58B0"/>
    <w:rsid w:val="005C7DDF"/>
    <w:rsid w:val="005D5E4D"/>
    <w:rsid w:val="005D6A2C"/>
    <w:rsid w:val="005D75FE"/>
    <w:rsid w:val="005E568A"/>
    <w:rsid w:val="006005CB"/>
    <w:rsid w:val="00606408"/>
    <w:rsid w:val="006068F5"/>
    <w:rsid w:val="0061451A"/>
    <w:rsid w:val="0062153C"/>
    <w:rsid w:val="006227A6"/>
    <w:rsid w:val="00627221"/>
    <w:rsid w:val="006374EC"/>
    <w:rsid w:val="006410F3"/>
    <w:rsid w:val="006412AE"/>
    <w:rsid w:val="0064770A"/>
    <w:rsid w:val="00653C89"/>
    <w:rsid w:val="006559D0"/>
    <w:rsid w:val="00663D58"/>
    <w:rsid w:val="0066535A"/>
    <w:rsid w:val="0066674A"/>
    <w:rsid w:val="00671221"/>
    <w:rsid w:val="00673919"/>
    <w:rsid w:val="00675696"/>
    <w:rsid w:val="00682067"/>
    <w:rsid w:val="00687CEF"/>
    <w:rsid w:val="006909C6"/>
    <w:rsid w:val="00695DA7"/>
    <w:rsid w:val="0069740A"/>
    <w:rsid w:val="006A5387"/>
    <w:rsid w:val="006A5561"/>
    <w:rsid w:val="006A6530"/>
    <w:rsid w:val="006B0ABB"/>
    <w:rsid w:val="006B1172"/>
    <w:rsid w:val="006B3B43"/>
    <w:rsid w:val="006D142F"/>
    <w:rsid w:val="006D160B"/>
    <w:rsid w:val="006E1CC4"/>
    <w:rsid w:val="006E2582"/>
    <w:rsid w:val="006F2A5B"/>
    <w:rsid w:val="006F3335"/>
    <w:rsid w:val="007009F6"/>
    <w:rsid w:val="00703B52"/>
    <w:rsid w:val="00704A74"/>
    <w:rsid w:val="00715C66"/>
    <w:rsid w:val="00723751"/>
    <w:rsid w:val="00725170"/>
    <w:rsid w:val="00726567"/>
    <w:rsid w:val="007301FA"/>
    <w:rsid w:val="007325E7"/>
    <w:rsid w:val="00736CE1"/>
    <w:rsid w:val="00741CBA"/>
    <w:rsid w:val="007433FD"/>
    <w:rsid w:val="007461F4"/>
    <w:rsid w:val="00751E87"/>
    <w:rsid w:val="007579AD"/>
    <w:rsid w:val="00761F23"/>
    <w:rsid w:val="007633D7"/>
    <w:rsid w:val="00764C6D"/>
    <w:rsid w:val="0076627E"/>
    <w:rsid w:val="00771CD6"/>
    <w:rsid w:val="00781526"/>
    <w:rsid w:val="00782BBF"/>
    <w:rsid w:val="00785BEA"/>
    <w:rsid w:val="00797E24"/>
    <w:rsid w:val="007A4817"/>
    <w:rsid w:val="007A51D4"/>
    <w:rsid w:val="007A5DAE"/>
    <w:rsid w:val="007A655E"/>
    <w:rsid w:val="007B53E7"/>
    <w:rsid w:val="007B59A3"/>
    <w:rsid w:val="007B71E9"/>
    <w:rsid w:val="007C1C3B"/>
    <w:rsid w:val="007D3242"/>
    <w:rsid w:val="007D53FA"/>
    <w:rsid w:val="007D627B"/>
    <w:rsid w:val="007E1F17"/>
    <w:rsid w:val="007E2872"/>
    <w:rsid w:val="007E3700"/>
    <w:rsid w:val="007E3970"/>
    <w:rsid w:val="007E79DC"/>
    <w:rsid w:val="007F30DA"/>
    <w:rsid w:val="007F50A9"/>
    <w:rsid w:val="007F6833"/>
    <w:rsid w:val="00806D5D"/>
    <w:rsid w:val="008076CE"/>
    <w:rsid w:val="00807747"/>
    <w:rsid w:val="00810A9E"/>
    <w:rsid w:val="00815062"/>
    <w:rsid w:val="00821B42"/>
    <w:rsid w:val="0082500A"/>
    <w:rsid w:val="00830796"/>
    <w:rsid w:val="00833E50"/>
    <w:rsid w:val="00834DB6"/>
    <w:rsid w:val="00840EB9"/>
    <w:rsid w:val="00843EE9"/>
    <w:rsid w:val="0086036B"/>
    <w:rsid w:val="00861895"/>
    <w:rsid w:val="00862A32"/>
    <w:rsid w:val="0086342C"/>
    <w:rsid w:val="00865474"/>
    <w:rsid w:val="00866E28"/>
    <w:rsid w:val="0087197B"/>
    <w:rsid w:val="00871A2A"/>
    <w:rsid w:val="008725A5"/>
    <w:rsid w:val="00876F66"/>
    <w:rsid w:val="00877B12"/>
    <w:rsid w:val="0088015A"/>
    <w:rsid w:val="00881B32"/>
    <w:rsid w:val="008840C7"/>
    <w:rsid w:val="0088650C"/>
    <w:rsid w:val="008926BE"/>
    <w:rsid w:val="00894BEE"/>
    <w:rsid w:val="00895015"/>
    <w:rsid w:val="00897E7F"/>
    <w:rsid w:val="008B204C"/>
    <w:rsid w:val="008B2BE4"/>
    <w:rsid w:val="008B4124"/>
    <w:rsid w:val="008C1521"/>
    <w:rsid w:val="008C5416"/>
    <w:rsid w:val="008D3E5A"/>
    <w:rsid w:val="008D520E"/>
    <w:rsid w:val="008E460F"/>
    <w:rsid w:val="008F0C47"/>
    <w:rsid w:val="008F3198"/>
    <w:rsid w:val="008F721F"/>
    <w:rsid w:val="0090040A"/>
    <w:rsid w:val="009028C8"/>
    <w:rsid w:val="009062BC"/>
    <w:rsid w:val="00906923"/>
    <w:rsid w:val="00912D92"/>
    <w:rsid w:val="009138F4"/>
    <w:rsid w:val="0092063B"/>
    <w:rsid w:val="00921A60"/>
    <w:rsid w:val="00921AEE"/>
    <w:rsid w:val="00922A00"/>
    <w:rsid w:val="00923B51"/>
    <w:rsid w:val="00931E6F"/>
    <w:rsid w:val="00940263"/>
    <w:rsid w:val="0094165B"/>
    <w:rsid w:val="00942400"/>
    <w:rsid w:val="00943BC1"/>
    <w:rsid w:val="0094665D"/>
    <w:rsid w:val="00952C14"/>
    <w:rsid w:val="00953C9B"/>
    <w:rsid w:val="0095461C"/>
    <w:rsid w:val="00956631"/>
    <w:rsid w:val="00963C65"/>
    <w:rsid w:val="009669D5"/>
    <w:rsid w:val="0097130A"/>
    <w:rsid w:val="00976ADD"/>
    <w:rsid w:val="00985705"/>
    <w:rsid w:val="00985A0D"/>
    <w:rsid w:val="00987F4E"/>
    <w:rsid w:val="009906B1"/>
    <w:rsid w:val="00991CC8"/>
    <w:rsid w:val="009951FD"/>
    <w:rsid w:val="0099694F"/>
    <w:rsid w:val="009A04CF"/>
    <w:rsid w:val="009A5170"/>
    <w:rsid w:val="009A6C3E"/>
    <w:rsid w:val="009B4C8B"/>
    <w:rsid w:val="009B7C55"/>
    <w:rsid w:val="009C5441"/>
    <w:rsid w:val="009D0904"/>
    <w:rsid w:val="009D235A"/>
    <w:rsid w:val="009D663C"/>
    <w:rsid w:val="009E38F8"/>
    <w:rsid w:val="009E3F4C"/>
    <w:rsid w:val="009F26B1"/>
    <w:rsid w:val="009F75ED"/>
    <w:rsid w:val="009F7E09"/>
    <w:rsid w:val="00A075B3"/>
    <w:rsid w:val="00A07860"/>
    <w:rsid w:val="00A07DE6"/>
    <w:rsid w:val="00A14664"/>
    <w:rsid w:val="00A14F39"/>
    <w:rsid w:val="00A15EA9"/>
    <w:rsid w:val="00A16639"/>
    <w:rsid w:val="00A2276C"/>
    <w:rsid w:val="00A23106"/>
    <w:rsid w:val="00A46A25"/>
    <w:rsid w:val="00A53EE0"/>
    <w:rsid w:val="00A561E1"/>
    <w:rsid w:val="00A678CF"/>
    <w:rsid w:val="00A711E7"/>
    <w:rsid w:val="00A762AC"/>
    <w:rsid w:val="00A82882"/>
    <w:rsid w:val="00A83DE5"/>
    <w:rsid w:val="00A8687D"/>
    <w:rsid w:val="00A87374"/>
    <w:rsid w:val="00A948EF"/>
    <w:rsid w:val="00AA1571"/>
    <w:rsid w:val="00AA21A7"/>
    <w:rsid w:val="00AB3113"/>
    <w:rsid w:val="00AB3DA1"/>
    <w:rsid w:val="00AC02B2"/>
    <w:rsid w:val="00AC34D2"/>
    <w:rsid w:val="00AC5B55"/>
    <w:rsid w:val="00AC6189"/>
    <w:rsid w:val="00AD22B4"/>
    <w:rsid w:val="00AD4F67"/>
    <w:rsid w:val="00AD76D8"/>
    <w:rsid w:val="00AD7954"/>
    <w:rsid w:val="00AE6F3A"/>
    <w:rsid w:val="00AE77C2"/>
    <w:rsid w:val="00AF0948"/>
    <w:rsid w:val="00AF13E5"/>
    <w:rsid w:val="00AF4B0A"/>
    <w:rsid w:val="00AF615F"/>
    <w:rsid w:val="00AF6C21"/>
    <w:rsid w:val="00AF6EA9"/>
    <w:rsid w:val="00B02216"/>
    <w:rsid w:val="00B02275"/>
    <w:rsid w:val="00B140F7"/>
    <w:rsid w:val="00B17DD1"/>
    <w:rsid w:val="00B217EA"/>
    <w:rsid w:val="00B26517"/>
    <w:rsid w:val="00B265CE"/>
    <w:rsid w:val="00B26878"/>
    <w:rsid w:val="00B3473B"/>
    <w:rsid w:val="00B42CDA"/>
    <w:rsid w:val="00B434D9"/>
    <w:rsid w:val="00B51DC0"/>
    <w:rsid w:val="00B53CEE"/>
    <w:rsid w:val="00B61492"/>
    <w:rsid w:val="00B616CB"/>
    <w:rsid w:val="00B627F1"/>
    <w:rsid w:val="00B636B7"/>
    <w:rsid w:val="00B70E45"/>
    <w:rsid w:val="00B72947"/>
    <w:rsid w:val="00B759A6"/>
    <w:rsid w:val="00B80606"/>
    <w:rsid w:val="00B811CF"/>
    <w:rsid w:val="00B83241"/>
    <w:rsid w:val="00B84052"/>
    <w:rsid w:val="00B927F5"/>
    <w:rsid w:val="00B94E49"/>
    <w:rsid w:val="00BA53C2"/>
    <w:rsid w:val="00BB0341"/>
    <w:rsid w:val="00BC1944"/>
    <w:rsid w:val="00BC4490"/>
    <w:rsid w:val="00BC5E5C"/>
    <w:rsid w:val="00BC6ADE"/>
    <w:rsid w:val="00BC7422"/>
    <w:rsid w:val="00BC79DB"/>
    <w:rsid w:val="00BD369F"/>
    <w:rsid w:val="00BD4B01"/>
    <w:rsid w:val="00BE4AA7"/>
    <w:rsid w:val="00BE5335"/>
    <w:rsid w:val="00BF0315"/>
    <w:rsid w:val="00BF148F"/>
    <w:rsid w:val="00BF1AD8"/>
    <w:rsid w:val="00BF5AFA"/>
    <w:rsid w:val="00BF5F5D"/>
    <w:rsid w:val="00C064AD"/>
    <w:rsid w:val="00C07C09"/>
    <w:rsid w:val="00C10ED1"/>
    <w:rsid w:val="00C11A6C"/>
    <w:rsid w:val="00C139F6"/>
    <w:rsid w:val="00C160A2"/>
    <w:rsid w:val="00C166B1"/>
    <w:rsid w:val="00C1710B"/>
    <w:rsid w:val="00C23976"/>
    <w:rsid w:val="00C33C50"/>
    <w:rsid w:val="00C40A36"/>
    <w:rsid w:val="00C47BC2"/>
    <w:rsid w:val="00C502A2"/>
    <w:rsid w:val="00C54238"/>
    <w:rsid w:val="00C571BD"/>
    <w:rsid w:val="00C64C7E"/>
    <w:rsid w:val="00C74CED"/>
    <w:rsid w:val="00C775AC"/>
    <w:rsid w:val="00C77D4A"/>
    <w:rsid w:val="00C82A65"/>
    <w:rsid w:val="00C83F0B"/>
    <w:rsid w:val="00C84918"/>
    <w:rsid w:val="00C84CCE"/>
    <w:rsid w:val="00C87304"/>
    <w:rsid w:val="00C92AE4"/>
    <w:rsid w:val="00C93AFE"/>
    <w:rsid w:val="00C94435"/>
    <w:rsid w:val="00C95A0B"/>
    <w:rsid w:val="00C971E7"/>
    <w:rsid w:val="00CA53DD"/>
    <w:rsid w:val="00CA7317"/>
    <w:rsid w:val="00CB1D4B"/>
    <w:rsid w:val="00CB700E"/>
    <w:rsid w:val="00CC4A5C"/>
    <w:rsid w:val="00CC57B7"/>
    <w:rsid w:val="00CC7B68"/>
    <w:rsid w:val="00CE0112"/>
    <w:rsid w:val="00CE0BAD"/>
    <w:rsid w:val="00CE12E2"/>
    <w:rsid w:val="00CE18FD"/>
    <w:rsid w:val="00CE526C"/>
    <w:rsid w:val="00CE696A"/>
    <w:rsid w:val="00CF424D"/>
    <w:rsid w:val="00D00A2F"/>
    <w:rsid w:val="00D03B4D"/>
    <w:rsid w:val="00D07DEE"/>
    <w:rsid w:val="00D116E2"/>
    <w:rsid w:val="00D136EA"/>
    <w:rsid w:val="00D14422"/>
    <w:rsid w:val="00D15BE6"/>
    <w:rsid w:val="00D17C11"/>
    <w:rsid w:val="00D23FCF"/>
    <w:rsid w:val="00D308CF"/>
    <w:rsid w:val="00D31E6C"/>
    <w:rsid w:val="00D33A80"/>
    <w:rsid w:val="00D35BE2"/>
    <w:rsid w:val="00D368D1"/>
    <w:rsid w:val="00D37F72"/>
    <w:rsid w:val="00D41A63"/>
    <w:rsid w:val="00D44D60"/>
    <w:rsid w:val="00D51CCF"/>
    <w:rsid w:val="00D5714D"/>
    <w:rsid w:val="00D627C4"/>
    <w:rsid w:val="00D6365B"/>
    <w:rsid w:val="00D66DDE"/>
    <w:rsid w:val="00D73CCC"/>
    <w:rsid w:val="00D75196"/>
    <w:rsid w:val="00D77063"/>
    <w:rsid w:val="00D823F2"/>
    <w:rsid w:val="00D82403"/>
    <w:rsid w:val="00D86FA3"/>
    <w:rsid w:val="00D94AFA"/>
    <w:rsid w:val="00D95FEB"/>
    <w:rsid w:val="00DA0609"/>
    <w:rsid w:val="00DA0A11"/>
    <w:rsid w:val="00DA1B7E"/>
    <w:rsid w:val="00DA2B94"/>
    <w:rsid w:val="00DB3960"/>
    <w:rsid w:val="00DB39FB"/>
    <w:rsid w:val="00DB59F8"/>
    <w:rsid w:val="00DD0EAD"/>
    <w:rsid w:val="00DD2038"/>
    <w:rsid w:val="00DD5C94"/>
    <w:rsid w:val="00DD7FF8"/>
    <w:rsid w:val="00DF04D6"/>
    <w:rsid w:val="00DF6657"/>
    <w:rsid w:val="00DF70A6"/>
    <w:rsid w:val="00E02E95"/>
    <w:rsid w:val="00E045E1"/>
    <w:rsid w:val="00E06FDA"/>
    <w:rsid w:val="00E15FB6"/>
    <w:rsid w:val="00E17300"/>
    <w:rsid w:val="00E24AD8"/>
    <w:rsid w:val="00E252CB"/>
    <w:rsid w:val="00E26C19"/>
    <w:rsid w:val="00E30D8D"/>
    <w:rsid w:val="00E449A7"/>
    <w:rsid w:val="00E45816"/>
    <w:rsid w:val="00E5687E"/>
    <w:rsid w:val="00E60BAB"/>
    <w:rsid w:val="00E62A1F"/>
    <w:rsid w:val="00E73208"/>
    <w:rsid w:val="00E7467B"/>
    <w:rsid w:val="00E76B85"/>
    <w:rsid w:val="00E77FC4"/>
    <w:rsid w:val="00E82F24"/>
    <w:rsid w:val="00E84052"/>
    <w:rsid w:val="00E95B16"/>
    <w:rsid w:val="00EA256B"/>
    <w:rsid w:val="00EA25A7"/>
    <w:rsid w:val="00EA4FCC"/>
    <w:rsid w:val="00EB6136"/>
    <w:rsid w:val="00EB6493"/>
    <w:rsid w:val="00EC0655"/>
    <w:rsid w:val="00EC119A"/>
    <w:rsid w:val="00EC274E"/>
    <w:rsid w:val="00EC2C90"/>
    <w:rsid w:val="00EC5118"/>
    <w:rsid w:val="00ED1FD0"/>
    <w:rsid w:val="00ED1FE2"/>
    <w:rsid w:val="00EE3620"/>
    <w:rsid w:val="00EF1977"/>
    <w:rsid w:val="00EF2142"/>
    <w:rsid w:val="00F01417"/>
    <w:rsid w:val="00F14ABA"/>
    <w:rsid w:val="00F1739E"/>
    <w:rsid w:val="00F21431"/>
    <w:rsid w:val="00F27166"/>
    <w:rsid w:val="00F34100"/>
    <w:rsid w:val="00F3503D"/>
    <w:rsid w:val="00F37D07"/>
    <w:rsid w:val="00F40501"/>
    <w:rsid w:val="00F43E33"/>
    <w:rsid w:val="00F47579"/>
    <w:rsid w:val="00F47D93"/>
    <w:rsid w:val="00F514E5"/>
    <w:rsid w:val="00F568F0"/>
    <w:rsid w:val="00F6181F"/>
    <w:rsid w:val="00F81686"/>
    <w:rsid w:val="00FA0B45"/>
    <w:rsid w:val="00FA1692"/>
    <w:rsid w:val="00FA273D"/>
    <w:rsid w:val="00FA4681"/>
    <w:rsid w:val="00FB5784"/>
    <w:rsid w:val="00FC2A02"/>
    <w:rsid w:val="00FC4139"/>
    <w:rsid w:val="00FC4ACE"/>
    <w:rsid w:val="00FC4AD9"/>
    <w:rsid w:val="00FC5F31"/>
    <w:rsid w:val="00FC7BC8"/>
    <w:rsid w:val="00FD1AA9"/>
    <w:rsid w:val="00FD2CCE"/>
    <w:rsid w:val="00FE5C9A"/>
    <w:rsid w:val="00FF18FF"/>
    <w:rsid w:val="00FF3F74"/>
    <w:rsid w:val="00FF7A46"/>
    <w:rsid w:val="07B7ACA7"/>
    <w:rsid w:val="40B62799"/>
    <w:rsid w:val="5C00BD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4CE899"/>
  <w15:chartTrackingRefBased/>
  <w15:docId w15:val="{C7E1974B-34A7-184F-8EA6-CB90E3E69115}"/>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semiHidden="1" w:unhideWhenUsed="1"/>
    <w:lsdException w:name="line number" w:semiHidden="1" w:unhideWhenUsed="1"/>
    <w:lsdException w:name="page number" w:uiPriority="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CE0112"/>
    <w:pPr>
      <w:jc w:val="both"/>
    </w:pPr>
    <w:rPr>
      <w:rFonts w:ascii="Times New Roman" w:hAnsi="Times New Roman" w:eastAsia="Times New Roman" w:cs="Times New Roman"/>
    </w:rPr>
  </w:style>
  <w:style w:type="paragraph" w:styleId="Heading1">
    <w:name w:val="heading 1"/>
    <w:basedOn w:val="Normal"/>
    <w:next w:val="Normal"/>
    <w:link w:val="Heading1Char"/>
    <w:uiPriority w:val="9"/>
    <w:qFormat/>
    <w:rsid w:val="00B26517"/>
    <w:pPr>
      <w:keepNext/>
      <w:keepLines/>
      <w:spacing w:before="360" w:after="80"/>
      <w:jc w:val="center"/>
      <w:outlineLvl w:val="0"/>
    </w:pPr>
    <w:rPr>
      <w:rFonts w:ascii="Arial" w:hAnsi="Arial" w:eastAsiaTheme="majorEastAsia" w:cstheme="majorBidi"/>
      <w:b/>
      <w:color w:val="000000" w:themeColor="text1"/>
      <w:sz w:val="32"/>
      <w:szCs w:val="40"/>
    </w:rPr>
  </w:style>
  <w:style w:type="paragraph" w:styleId="Heading2">
    <w:name w:val="heading 2"/>
    <w:basedOn w:val="Normal"/>
    <w:next w:val="Normal"/>
    <w:link w:val="Heading2Char"/>
    <w:uiPriority w:val="9"/>
    <w:unhideWhenUsed/>
    <w:qFormat/>
    <w:rsid w:val="00B26517"/>
    <w:pPr>
      <w:keepNext/>
      <w:keepLines/>
      <w:spacing w:before="160" w:after="80"/>
      <w:jc w:val="left"/>
      <w:outlineLvl w:val="1"/>
    </w:pPr>
    <w:rPr>
      <w:rFonts w:ascii="Arial" w:hAnsi="Arial" w:eastAsiaTheme="majorEastAsia" w:cstheme="majorBidi"/>
      <w:b/>
      <w:color w:val="000000" w:themeColor="text1"/>
      <w:sz w:val="28"/>
      <w:szCs w:val="32"/>
    </w:rPr>
  </w:style>
  <w:style w:type="paragraph" w:styleId="Heading3">
    <w:name w:val="heading 3"/>
    <w:basedOn w:val="Normal"/>
    <w:next w:val="Normal"/>
    <w:link w:val="Heading3Char"/>
    <w:uiPriority w:val="9"/>
    <w:unhideWhenUsed/>
    <w:qFormat/>
    <w:rsid w:val="00A07DE6"/>
    <w:pPr>
      <w:keepNext/>
      <w:keepLines/>
      <w:spacing w:before="160" w:after="80"/>
      <w:outlineLvl w:val="2"/>
    </w:pPr>
    <w:rPr>
      <w:rFonts w:ascii="Arial" w:hAnsi="Arial" w:eastAsiaTheme="majorEastAsia" w:cstheme="majorBidi"/>
      <w:b/>
      <w:color w:val="000000" w:themeColor="text1"/>
      <w:szCs w:val="28"/>
    </w:rPr>
  </w:style>
  <w:style w:type="paragraph" w:styleId="Heading4">
    <w:name w:val="heading 4"/>
    <w:basedOn w:val="Normal"/>
    <w:next w:val="Normal"/>
    <w:link w:val="Heading4Char"/>
    <w:uiPriority w:val="9"/>
    <w:unhideWhenUsed/>
    <w:qFormat/>
    <w:rsid w:val="002363BF"/>
    <w:pPr>
      <w:keepNext/>
      <w:keepLines/>
      <w:spacing w:before="80" w:after="40"/>
      <w:jc w:val="left"/>
      <w:outlineLvl w:val="3"/>
    </w:pPr>
    <w:rPr>
      <w:rFonts w:ascii="Arial" w:hAnsi="Arial" w:eastAsiaTheme="majorEastAsia" w:cstheme="majorBidi"/>
      <w:b/>
      <w:iCs/>
      <w:color w:val="000000" w:themeColor="text1"/>
    </w:rPr>
  </w:style>
  <w:style w:type="paragraph" w:styleId="Heading5">
    <w:name w:val="heading 5"/>
    <w:basedOn w:val="Normal"/>
    <w:next w:val="Normal"/>
    <w:link w:val="Heading5Char"/>
    <w:uiPriority w:val="9"/>
    <w:unhideWhenUsed/>
    <w:qFormat/>
    <w:rsid w:val="00F568F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rsid w:val="00F568F0"/>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568F0"/>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568F0"/>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568F0"/>
    <w:pPr>
      <w:keepNext/>
      <w:keepLines/>
      <w:outlineLvl w:val="8"/>
    </w:pPr>
    <w:rPr>
      <w:rFonts w:eastAsiaTheme="majorEastAsia" w:cstheme="majorBidi"/>
      <w:color w:val="272727" w:themeColor="text1" w:themeTint="D8"/>
    </w:rPr>
  </w:style>
  <w:style w:type="character" w:styleId="DefaultParagraphFont" w:default="1">
    <w:name w:val="Default Paragraph Font"/>
    <w:uiPriority w:val="1"/>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Caption">
    <w:name w:val="caption"/>
    <w:aliases w:val="Object Title"/>
    <w:basedOn w:val="Normal"/>
    <w:next w:val="Normal"/>
    <w:link w:val="CaptionChar"/>
    <w:autoRedefine/>
    <w:unhideWhenUsed/>
    <w:qFormat/>
    <w:rsid w:val="00923B51"/>
    <w:pPr>
      <w:jc w:val="center"/>
    </w:pPr>
    <w:rPr>
      <w:i/>
      <w:iCs/>
      <w:color w:val="000000" w:themeColor="text1"/>
      <w:sz w:val="20"/>
      <w:szCs w:val="18"/>
    </w:rPr>
  </w:style>
  <w:style w:type="character" w:styleId="CaptionChar" w:customStyle="1">
    <w:name w:val="Caption Char"/>
    <w:aliases w:val="Object Title Char"/>
    <w:link w:val="Caption"/>
    <w:rsid w:val="00923B51"/>
    <w:rPr>
      <w:rFonts w:ascii="Times New Roman" w:hAnsi="Times New Roman" w:eastAsia="Times New Roman" w:cs="Times New Roman"/>
      <w:i/>
      <w:iCs/>
      <w:color w:val="000000" w:themeColor="text1"/>
      <w:sz w:val="20"/>
      <w:szCs w:val="18"/>
    </w:rPr>
  </w:style>
  <w:style w:type="character" w:styleId="Heading1Char" w:customStyle="1">
    <w:name w:val="Heading 1 Char"/>
    <w:basedOn w:val="DefaultParagraphFont"/>
    <w:link w:val="Heading1"/>
    <w:uiPriority w:val="9"/>
    <w:rsid w:val="00B26517"/>
    <w:rPr>
      <w:rFonts w:ascii="Arial" w:hAnsi="Arial" w:eastAsiaTheme="majorEastAsia" w:cstheme="majorBidi"/>
      <w:b/>
      <w:color w:val="000000" w:themeColor="text1"/>
      <w:sz w:val="32"/>
      <w:szCs w:val="40"/>
    </w:rPr>
  </w:style>
  <w:style w:type="character" w:styleId="Heading2Char" w:customStyle="1">
    <w:name w:val="Heading 2 Char"/>
    <w:basedOn w:val="DefaultParagraphFont"/>
    <w:link w:val="Heading2"/>
    <w:uiPriority w:val="9"/>
    <w:rsid w:val="00B26517"/>
    <w:rPr>
      <w:rFonts w:ascii="Arial" w:hAnsi="Arial" w:eastAsiaTheme="majorEastAsia" w:cstheme="majorBidi"/>
      <w:b/>
      <w:color w:val="000000" w:themeColor="text1"/>
      <w:sz w:val="28"/>
      <w:szCs w:val="32"/>
    </w:rPr>
  </w:style>
  <w:style w:type="character" w:styleId="Heading3Char" w:customStyle="1">
    <w:name w:val="Heading 3 Char"/>
    <w:basedOn w:val="DefaultParagraphFont"/>
    <w:link w:val="Heading3"/>
    <w:uiPriority w:val="9"/>
    <w:rsid w:val="00A07DE6"/>
    <w:rPr>
      <w:rFonts w:ascii="Arial" w:hAnsi="Arial" w:eastAsiaTheme="majorEastAsia" w:cstheme="majorBidi"/>
      <w:b/>
      <w:color w:val="000000" w:themeColor="text1"/>
      <w:szCs w:val="28"/>
    </w:rPr>
  </w:style>
  <w:style w:type="character" w:styleId="Heading4Char" w:customStyle="1">
    <w:name w:val="Heading 4 Char"/>
    <w:basedOn w:val="DefaultParagraphFont"/>
    <w:link w:val="Heading4"/>
    <w:uiPriority w:val="9"/>
    <w:rsid w:val="002363BF"/>
    <w:rPr>
      <w:rFonts w:ascii="Arial" w:hAnsi="Arial" w:eastAsiaTheme="majorEastAsia" w:cstheme="majorBidi"/>
      <w:b/>
      <w:iCs/>
      <w:color w:val="000000" w:themeColor="text1"/>
    </w:rPr>
  </w:style>
  <w:style w:type="character" w:styleId="Heading5Char" w:customStyle="1">
    <w:name w:val="Heading 5 Char"/>
    <w:basedOn w:val="DefaultParagraphFont"/>
    <w:link w:val="Heading5"/>
    <w:uiPriority w:val="9"/>
    <w:rsid w:val="00F568F0"/>
    <w:rPr>
      <w:rFonts w:eastAsiaTheme="majorEastAsia" w:cstheme="majorBidi"/>
      <w:color w:val="0F4761" w:themeColor="accent1" w:themeShade="BF"/>
    </w:rPr>
  </w:style>
  <w:style w:type="character" w:styleId="Heading6Char" w:customStyle="1">
    <w:name w:val="Heading 6 Char"/>
    <w:basedOn w:val="DefaultParagraphFont"/>
    <w:link w:val="Heading6"/>
    <w:uiPriority w:val="9"/>
    <w:rsid w:val="00F568F0"/>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semiHidden/>
    <w:rsid w:val="00F568F0"/>
    <w:rPr>
      <w:rFonts w:eastAsiaTheme="majorEastAsia" w:cstheme="majorBidi"/>
      <w:color w:val="595959" w:themeColor="text1" w:themeTint="A6"/>
    </w:rPr>
  </w:style>
  <w:style w:type="character" w:styleId="Heading8Char" w:customStyle="1">
    <w:name w:val="Heading 8 Char"/>
    <w:basedOn w:val="DefaultParagraphFont"/>
    <w:link w:val="Heading8"/>
    <w:uiPriority w:val="9"/>
    <w:semiHidden/>
    <w:rsid w:val="00F568F0"/>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semiHidden/>
    <w:rsid w:val="00F568F0"/>
    <w:rPr>
      <w:rFonts w:eastAsiaTheme="majorEastAsia" w:cstheme="majorBidi"/>
      <w:color w:val="272727" w:themeColor="text1" w:themeTint="D8"/>
    </w:rPr>
  </w:style>
  <w:style w:type="paragraph" w:styleId="Title">
    <w:name w:val="Title"/>
    <w:basedOn w:val="Normal"/>
    <w:next w:val="Normal"/>
    <w:link w:val="TitleChar"/>
    <w:uiPriority w:val="10"/>
    <w:qFormat/>
    <w:rsid w:val="00F568F0"/>
    <w:pPr>
      <w:spacing w:after="80"/>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F568F0"/>
    <w:rPr>
      <w:rFonts w:asciiTheme="majorHAnsi" w:hAnsiTheme="majorHAnsi" w:eastAsiaTheme="majorEastAsia" w:cstheme="majorBidi"/>
      <w:spacing w:val="-10"/>
      <w:kern w:val="28"/>
      <w:sz w:val="56"/>
      <w:szCs w:val="56"/>
    </w:rPr>
  </w:style>
  <w:style w:type="paragraph" w:styleId="Subtitle">
    <w:name w:val="Subtitle"/>
    <w:basedOn w:val="Normal"/>
    <w:next w:val="Normal"/>
    <w:link w:val="SubtitleChar"/>
    <w:uiPriority w:val="11"/>
    <w:qFormat/>
    <w:rsid w:val="00F568F0"/>
    <w:pPr>
      <w:numPr>
        <w:ilvl w:val="1"/>
      </w:numPr>
      <w:spacing w:after="160"/>
    </w:pPr>
    <w:rPr>
      <w:rFonts w:eastAsiaTheme="majorEastAsia" w:cstheme="majorBidi"/>
      <w:color w:val="595959" w:themeColor="text1" w:themeTint="A6"/>
      <w:spacing w:val="15"/>
      <w:sz w:val="28"/>
      <w:szCs w:val="28"/>
    </w:rPr>
  </w:style>
  <w:style w:type="character" w:styleId="SubtitleChar" w:customStyle="1">
    <w:name w:val="Subtitle Char"/>
    <w:basedOn w:val="DefaultParagraphFont"/>
    <w:link w:val="Subtitle"/>
    <w:uiPriority w:val="11"/>
    <w:rsid w:val="00F568F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568F0"/>
    <w:pPr>
      <w:spacing w:before="160" w:after="160"/>
      <w:jc w:val="center"/>
    </w:pPr>
    <w:rPr>
      <w:i/>
      <w:iCs/>
      <w:color w:val="404040" w:themeColor="text1" w:themeTint="BF"/>
    </w:rPr>
  </w:style>
  <w:style w:type="character" w:styleId="QuoteChar" w:customStyle="1">
    <w:name w:val="Quote Char"/>
    <w:basedOn w:val="DefaultParagraphFont"/>
    <w:link w:val="Quote"/>
    <w:uiPriority w:val="29"/>
    <w:rsid w:val="00F568F0"/>
    <w:rPr>
      <w:i/>
      <w:iCs/>
      <w:color w:val="404040" w:themeColor="text1" w:themeTint="BF"/>
    </w:rPr>
  </w:style>
  <w:style w:type="paragraph" w:styleId="ListParagraph">
    <w:name w:val="List Paragraph"/>
    <w:basedOn w:val="Normal"/>
    <w:uiPriority w:val="34"/>
    <w:qFormat/>
    <w:rsid w:val="00F568F0"/>
    <w:pPr>
      <w:ind w:left="720"/>
      <w:contextualSpacing/>
    </w:pPr>
  </w:style>
  <w:style w:type="character" w:styleId="IntenseEmphasis">
    <w:name w:val="Intense Emphasis"/>
    <w:basedOn w:val="DefaultParagraphFont"/>
    <w:uiPriority w:val="21"/>
    <w:qFormat/>
    <w:rsid w:val="00F568F0"/>
    <w:rPr>
      <w:i/>
      <w:iCs/>
      <w:color w:val="0F4761" w:themeColor="accent1" w:themeShade="BF"/>
    </w:rPr>
  </w:style>
  <w:style w:type="paragraph" w:styleId="IntenseQuote">
    <w:name w:val="Intense Quote"/>
    <w:basedOn w:val="Normal"/>
    <w:next w:val="Normal"/>
    <w:link w:val="IntenseQuoteChar"/>
    <w:uiPriority w:val="30"/>
    <w:qFormat/>
    <w:rsid w:val="00F568F0"/>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QuoteChar" w:customStyle="1">
    <w:name w:val="Intense Quote Char"/>
    <w:basedOn w:val="DefaultParagraphFont"/>
    <w:link w:val="IntenseQuote"/>
    <w:uiPriority w:val="30"/>
    <w:rsid w:val="00F568F0"/>
    <w:rPr>
      <w:i/>
      <w:iCs/>
      <w:color w:val="0F4761" w:themeColor="accent1" w:themeShade="BF"/>
    </w:rPr>
  </w:style>
  <w:style w:type="character" w:styleId="IntenseReference">
    <w:name w:val="Intense Reference"/>
    <w:basedOn w:val="DefaultParagraphFont"/>
    <w:uiPriority w:val="32"/>
    <w:qFormat/>
    <w:rsid w:val="00F568F0"/>
    <w:rPr>
      <w:b/>
      <w:bCs/>
      <w:smallCaps/>
      <w:color w:val="0F4761" w:themeColor="accent1" w:themeShade="BF"/>
      <w:spacing w:val="5"/>
    </w:rPr>
  </w:style>
  <w:style w:type="paragraph" w:styleId="Header">
    <w:name w:val="header"/>
    <w:basedOn w:val="Normal"/>
    <w:link w:val="HeaderChar"/>
    <w:uiPriority w:val="99"/>
    <w:unhideWhenUsed/>
    <w:rsid w:val="005207E4"/>
    <w:pPr>
      <w:tabs>
        <w:tab w:val="center" w:pos="4680"/>
        <w:tab w:val="right" w:pos="9360"/>
      </w:tabs>
    </w:pPr>
  </w:style>
  <w:style w:type="character" w:styleId="HeaderChar" w:customStyle="1">
    <w:name w:val="Header Char"/>
    <w:basedOn w:val="DefaultParagraphFont"/>
    <w:link w:val="Header"/>
    <w:uiPriority w:val="99"/>
    <w:rsid w:val="005207E4"/>
  </w:style>
  <w:style w:type="paragraph" w:styleId="Footer">
    <w:name w:val="footer"/>
    <w:basedOn w:val="Normal"/>
    <w:link w:val="FooterChar"/>
    <w:uiPriority w:val="99"/>
    <w:unhideWhenUsed/>
    <w:rsid w:val="005207E4"/>
    <w:pPr>
      <w:tabs>
        <w:tab w:val="center" w:pos="4680"/>
        <w:tab w:val="right" w:pos="9360"/>
      </w:tabs>
    </w:pPr>
  </w:style>
  <w:style w:type="character" w:styleId="FooterChar" w:customStyle="1">
    <w:name w:val="Footer Char"/>
    <w:basedOn w:val="DefaultParagraphFont"/>
    <w:link w:val="Footer"/>
    <w:uiPriority w:val="99"/>
    <w:rsid w:val="005207E4"/>
  </w:style>
  <w:style w:type="table" w:styleId="TableGrid3" w:customStyle="1">
    <w:name w:val="Table Grid3"/>
    <w:basedOn w:val="TableNormal"/>
    <w:next w:val="TableGrid"/>
    <w:uiPriority w:val="39"/>
    <w:rsid w:val="00906923"/>
    <w:rPr>
      <w:rFonts w:ascii="Times New Roman" w:hAnsi="Times New Roman" w:eastAsia="Calibri" w:cs="Times New Roman"/>
      <w:sz w:val="22"/>
      <w:szCs w:val="22"/>
    </w:rPr>
    <w:tblPr>
      <w:tblInd w:w="0" w:type="nil"/>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
    <w:name w:val="Table Grid"/>
    <w:basedOn w:val="TableNormal"/>
    <w:uiPriority w:val="39"/>
    <w:rsid w:val="00906923"/>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PageNumber">
    <w:name w:val="page number"/>
    <w:basedOn w:val="DefaultParagraphFont"/>
    <w:unhideWhenUsed/>
    <w:rsid w:val="008725A5"/>
  </w:style>
  <w:style w:type="character" w:styleId="Hyperlink">
    <w:name w:val="Hyperlink"/>
    <w:basedOn w:val="DefaultParagraphFont"/>
    <w:uiPriority w:val="99"/>
    <w:unhideWhenUsed/>
    <w:rsid w:val="0094665D"/>
    <w:rPr>
      <w:color w:val="467886" w:themeColor="hyperlink"/>
      <w:u w:val="single"/>
    </w:rPr>
  </w:style>
  <w:style w:type="character" w:styleId="UnresolvedMention">
    <w:name w:val="Unresolved Mention"/>
    <w:basedOn w:val="DefaultParagraphFont"/>
    <w:uiPriority w:val="99"/>
    <w:semiHidden/>
    <w:unhideWhenUsed/>
    <w:rsid w:val="0094665D"/>
    <w:rPr>
      <w:color w:val="605E5C"/>
      <w:shd w:val="clear" w:color="auto" w:fill="E1DFDD"/>
    </w:rPr>
  </w:style>
  <w:style w:type="character" w:styleId="FollowedHyperlink">
    <w:name w:val="FollowedHyperlink"/>
    <w:basedOn w:val="DefaultParagraphFont"/>
    <w:uiPriority w:val="99"/>
    <w:semiHidden/>
    <w:unhideWhenUsed/>
    <w:rsid w:val="000D6045"/>
    <w:rPr>
      <w:color w:val="96607D" w:themeColor="followedHyperlink"/>
      <w:u w:val="single"/>
    </w:rPr>
  </w:style>
  <w:style w:type="paragraph" w:styleId="NormalWeb">
    <w:name w:val="Normal (Web)"/>
    <w:basedOn w:val="Normal"/>
    <w:uiPriority w:val="99"/>
    <w:unhideWhenUsed/>
    <w:rsid w:val="00F43E33"/>
    <w:pPr>
      <w:spacing w:before="100" w:beforeAutospacing="1" w:after="100" w:afterAutospacing="1"/>
      <w:jc w:val="left"/>
    </w:pPr>
  </w:style>
  <w:style w:type="table" w:styleId="TableGrid111" w:customStyle="1">
    <w:name w:val="Table Grid111"/>
    <w:basedOn w:val="TableNormal"/>
    <w:next w:val="TableGrid"/>
    <w:uiPriority w:val="39"/>
    <w:rsid w:val="007E3700"/>
    <w:rPr>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NoSpacing">
    <w:name w:val="No Spacing"/>
    <w:link w:val="NoSpacingChar"/>
    <w:uiPriority w:val="1"/>
    <w:qFormat/>
    <w:rsid w:val="0064770A"/>
    <w:rPr>
      <w:rFonts w:ascii="Times New Roman" w:hAnsi="Times New Roman"/>
      <w:szCs w:val="22"/>
    </w:rPr>
  </w:style>
  <w:style w:type="character" w:styleId="NoSpacingChar" w:customStyle="1">
    <w:name w:val="No Spacing Char"/>
    <w:basedOn w:val="DefaultParagraphFont"/>
    <w:link w:val="NoSpacing"/>
    <w:uiPriority w:val="1"/>
    <w:rsid w:val="0064770A"/>
    <w:rPr>
      <w:rFonts w:ascii="Times New Roman" w:hAnsi="Times New Roman"/>
      <w:szCs w:val="22"/>
    </w:rPr>
  </w:style>
  <w:style w:type="character" w:styleId="CommentReference">
    <w:name w:val="annotation reference"/>
    <w:basedOn w:val="DefaultParagraphFont"/>
    <w:unhideWhenUsed/>
    <w:rsid w:val="002576BC"/>
    <w:rPr>
      <w:sz w:val="16"/>
      <w:szCs w:val="16"/>
    </w:rPr>
  </w:style>
  <w:style w:type="character" w:styleId="Emphasis">
    <w:name w:val="Emphasis"/>
    <w:basedOn w:val="DefaultParagraphFont"/>
    <w:uiPriority w:val="20"/>
    <w:qFormat/>
    <w:rsid w:val="002576BC"/>
    <w:rPr>
      <w:i/>
      <w:iCs/>
    </w:rPr>
  </w:style>
  <w:style w:type="paragraph" w:styleId="CommentText">
    <w:name w:val="annotation text"/>
    <w:basedOn w:val="Normal"/>
    <w:link w:val="CommentTextChar"/>
    <w:uiPriority w:val="99"/>
    <w:unhideWhenUsed/>
    <w:rsid w:val="002576BC"/>
    <w:rPr>
      <w:sz w:val="20"/>
      <w:szCs w:val="20"/>
    </w:rPr>
  </w:style>
  <w:style w:type="character" w:styleId="CommentTextChar" w:customStyle="1">
    <w:name w:val="Comment Text Char"/>
    <w:basedOn w:val="DefaultParagraphFont"/>
    <w:link w:val="CommentText"/>
    <w:uiPriority w:val="99"/>
    <w:rsid w:val="002576BC"/>
    <w:rPr>
      <w:rFonts w:ascii="Times New Roman" w:hAnsi="Times New Roman" w:eastAsia="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2576BC"/>
    <w:rPr>
      <w:b/>
      <w:bCs/>
    </w:rPr>
  </w:style>
  <w:style w:type="character" w:styleId="CommentSubjectChar" w:customStyle="1">
    <w:name w:val="Comment Subject Char"/>
    <w:basedOn w:val="CommentTextChar"/>
    <w:link w:val="CommentSubject"/>
    <w:uiPriority w:val="99"/>
    <w:semiHidden/>
    <w:rsid w:val="002576BC"/>
    <w:rPr>
      <w:rFonts w:ascii="Times New Roman" w:hAnsi="Times New Roman" w:eastAsia="Times New Roman" w:cs="Times New Roman"/>
      <w:b/>
      <w:bCs/>
      <w:sz w:val="20"/>
      <w:szCs w:val="20"/>
    </w:rPr>
  </w:style>
  <w:style w:type="paragraph" w:styleId="Table" w:customStyle="1">
    <w:name w:val="Table"/>
    <w:basedOn w:val="Normal"/>
    <w:next w:val="Normal"/>
    <w:qFormat/>
    <w:rsid w:val="002576BC"/>
    <w:pPr>
      <w:spacing w:before="120" w:after="120"/>
      <w:ind w:left="360" w:hanging="360"/>
      <w:jc w:val="center"/>
    </w:pPr>
    <w:rPr>
      <w:rFonts w:ascii="Arial" w:hAnsi="Arial" w:cs="Arial"/>
      <w:b/>
      <w:color w:val="000000" w:themeColor="text1"/>
      <w:sz w:val="22"/>
      <w:szCs w:val="22"/>
    </w:rPr>
  </w:style>
  <w:style w:type="paragraph" w:styleId="Figure" w:customStyle="1">
    <w:name w:val="Figure"/>
    <w:basedOn w:val="Normal"/>
    <w:next w:val="Normal"/>
    <w:qFormat/>
    <w:rsid w:val="002576BC"/>
    <w:pPr>
      <w:spacing w:before="120" w:after="120"/>
      <w:ind w:left="360" w:hanging="360"/>
      <w:jc w:val="center"/>
    </w:pPr>
    <w:rPr>
      <w:rFonts w:ascii="Arial" w:hAnsi="Arial" w:cs="Arial"/>
      <w:b/>
      <w:bCs/>
      <w:sz w:val="22"/>
      <w:szCs w:val="22"/>
    </w:rPr>
  </w:style>
  <w:style w:type="character" w:styleId="Strong">
    <w:name w:val="Strong"/>
    <w:basedOn w:val="DefaultParagraphFont"/>
    <w:uiPriority w:val="22"/>
    <w:qFormat/>
    <w:rsid w:val="002576BC"/>
    <w:rPr>
      <w:b/>
      <w:bCs/>
    </w:rPr>
  </w:style>
  <w:style w:type="paragraph" w:styleId="Revision">
    <w:name w:val="Revision"/>
    <w:hidden/>
    <w:uiPriority w:val="99"/>
    <w:semiHidden/>
    <w:rsid w:val="002576BC"/>
    <w:rPr>
      <w:rFonts w:ascii="Arial" w:hAnsi="Arial" w:cs="Arial"/>
      <w:sz w:val="22"/>
      <w:szCs w:val="22"/>
    </w:rPr>
  </w:style>
  <w:style w:type="paragraph" w:styleId="Heading11" w:customStyle="1">
    <w:name w:val="Heading 1.1"/>
    <w:basedOn w:val="Normal"/>
    <w:link w:val="Heading11Char"/>
    <w:qFormat/>
    <w:rsid w:val="002576BC"/>
    <w:rPr>
      <w:rFonts w:ascii="Arial" w:hAnsi="Arial" w:cs="Arial"/>
      <w:sz w:val="22"/>
      <w:szCs w:val="22"/>
    </w:rPr>
  </w:style>
  <w:style w:type="character" w:styleId="Heading11Char" w:customStyle="1">
    <w:name w:val="Heading 1.1 Char"/>
    <w:basedOn w:val="DefaultParagraphFont"/>
    <w:link w:val="Heading11"/>
    <w:rsid w:val="002576BC"/>
    <w:rPr>
      <w:rFonts w:ascii="Arial" w:hAnsi="Arial" w:eastAsia="Times New Roman" w:cs="Arial"/>
      <w:sz w:val="22"/>
      <w:szCs w:val="22"/>
    </w:rPr>
  </w:style>
  <w:style w:type="paragraph" w:styleId="TableParagraph" w:customStyle="1">
    <w:name w:val="Table Paragraph"/>
    <w:basedOn w:val="Normal"/>
    <w:rsid w:val="002576BC"/>
    <w:pPr>
      <w:spacing w:before="120" w:after="120"/>
      <w:jc w:val="left"/>
    </w:pPr>
    <w:rPr>
      <w:rFonts w:ascii="Times" w:hAnsi="Times" w:eastAsia="Times"/>
      <w:sz w:val="23"/>
      <w:szCs w:val="23"/>
    </w:rPr>
  </w:style>
  <w:style w:type="paragraph" w:styleId="TableHeader" w:customStyle="1">
    <w:name w:val="Table Header"/>
    <w:basedOn w:val="TableParagraph"/>
    <w:next w:val="Normal"/>
    <w:uiPriority w:val="99"/>
    <w:qFormat/>
    <w:rsid w:val="002576BC"/>
    <w:pPr>
      <w:jc w:val="center"/>
    </w:pPr>
    <w:rPr>
      <w:b/>
      <w:bCs/>
    </w:rPr>
  </w:style>
  <w:style w:type="paragraph" w:styleId="ImageCaption" w:customStyle="1">
    <w:name w:val="Image Caption"/>
    <w:basedOn w:val="Normal"/>
    <w:next w:val="Normal"/>
    <w:uiPriority w:val="99"/>
    <w:qFormat/>
    <w:rsid w:val="002576BC"/>
    <w:pPr>
      <w:pBdr>
        <w:top w:val="single" w:color="F7F7F7" w:sz="0" w:space="9"/>
        <w:bottom w:val="single" w:color="F7F7F7" w:sz="0" w:space="5"/>
      </w:pBdr>
      <w:spacing w:after="120"/>
      <w:jc w:val="center"/>
    </w:pPr>
    <w:rPr>
      <w:rFonts w:ascii="Times" w:hAnsi="Times" w:eastAsia="Times"/>
      <w:sz w:val="17"/>
      <w:szCs w:val="17"/>
    </w:rPr>
  </w:style>
  <w:style w:type="paragraph" w:styleId="CodeSnippet" w:customStyle="1">
    <w:name w:val="Code Snippet"/>
    <w:basedOn w:val="Normal"/>
    <w:next w:val="Normal"/>
    <w:uiPriority w:val="99"/>
    <w:qFormat/>
    <w:rsid w:val="002576BC"/>
    <w:pPr>
      <w:pBdr>
        <w:top w:val="single" w:color="C4C4C4" w:sz="2" w:space="9"/>
        <w:left w:val="single" w:color="C4C4C4" w:sz="2" w:space="5"/>
        <w:bottom w:val="single" w:color="C4C4C4" w:sz="2" w:space="7"/>
        <w:right w:val="single" w:color="C4C4C4" w:sz="2" w:space="5"/>
      </w:pBdr>
      <w:shd w:val="clear" w:color="auto" w:fill="EEEEEE"/>
      <w:spacing w:before="70" w:after="70"/>
      <w:jc w:val="left"/>
    </w:pPr>
    <w:rPr>
      <w:rFonts w:ascii="Consolas" w:hAnsi="Consolas" w:eastAsia="Consolas"/>
      <w:noProof/>
      <w:color w:val="353535"/>
      <w:sz w:val="20"/>
      <w:szCs w:val="20"/>
    </w:rPr>
  </w:style>
  <w:style w:type="character" w:styleId="Code" w:customStyle="1">
    <w:name w:val="Code"/>
    <w:rsid w:val="002576BC"/>
    <w:rPr>
      <w:rFonts w:ascii="Consolas" w:hAnsi="Consolas" w:eastAsia="Consolas"/>
      <w:noProof/>
      <w:color w:val="353535"/>
      <w:sz w:val="20"/>
      <w:szCs w:val="20"/>
      <w:shd w:val="clear" w:color="auto" w:fill="EEEEEE"/>
    </w:rPr>
  </w:style>
  <w:style w:type="numbering" w:styleId="NoList1" w:customStyle="1">
    <w:name w:val="No List1"/>
    <w:next w:val="NoList"/>
    <w:uiPriority w:val="99"/>
    <w:semiHidden/>
    <w:unhideWhenUsed/>
    <w:rsid w:val="002576BC"/>
  </w:style>
  <w:style w:type="numbering" w:styleId="NoList2" w:customStyle="1">
    <w:name w:val="No List2"/>
    <w:next w:val="NoList"/>
    <w:uiPriority w:val="99"/>
    <w:semiHidden/>
    <w:unhideWhenUsed/>
    <w:rsid w:val="002576BC"/>
  </w:style>
  <w:style w:type="paragraph" w:styleId="TOC9">
    <w:name w:val="toc 9"/>
    <w:basedOn w:val="Normal"/>
    <w:next w:val="Normal"/>
    <w:autoRedefine/>
    <w:uiPriority w:val="39"/>
    <w:unhideWhenUsed/>
    <w:rsid w:val="002576BC"/>
    <w:pPr>
      <w:ind w:left="1920"/>
      <w:jc w:val="left"/>
    </w:pPr>
    <w:rPr>
      <w:rFonts w:asciiTheme="minorHAnsi" w:hAnsiTheme="minorHAnsi"/>
      <w:sz w:val="18"/>
      <w:szCs w:val="18"/>
    </w:rPr>
  </w:style>
  <w:style w:type="table" w:styleId="TableGrid7" w:customStyle="1">
    <w:name w:val="Table Grid7"/>
    <w:basedOn w:val="TableNormal"/>
    <w:next w:val="TableGrid"/>
    <w:uiPriority w:val="39"/>
    <w:rsid w:val="002576BC"/>
    <w:rPr>
      <w:rFonts w:ascii="Times New Roman" w:hAnsi="Times New Roman" w:eastAsia="Calibri" w:cs="Times New Roman"/>
      <w:sz w:val="22"/>
      <w:szCs w:val="22"/>
    </w:rPr>
    <w:tblPr>
      <w:tblInd w:w="0" w:type="nil"/>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ableofFigures">
    <w:name w:val="table of figures"/>
    <w:basedOn w:val="Normal"/>
    <w:next w:val="Normal"/>
    <w:uiPriority w:val="99"/>
    <w:unhideWhenUsed/>
    <w:rsid w:val="002576BC"/>
    <w:pPr>
      <w:jc w:val="left"/>
    </w:pPr>
    <w:rPr>
      <w:rFonts w:asciiTheme="minorHAnsi" w:hAnsiTheme="minorHAnsi"/>
      <w:color w:val="000000" w:themeColor="text1"/>
    </w:rPr>
  </w:style>
  <w:style w:type="paragraph" w:styleId="TOC1">
    <w:name w:val="toc 1"/>
    <w:basedOn w:val="Normal"/>
    <w:next w:val="Normal"/>
    <w:autoRedefine/>
    <w:uiPriority w:val="39"/>
    <w:unhideWhenUsed/>
    <w:rsid w:val="002576BC"/>
    <w:pPr>
      <w:spacing w:before="120" w:after="120"/>
      <w:jc w:val="left"/>
    </w:pPr>
    <w:rPr>
      <w:rFonts w:asciiTheme="minorHAnsi" w:hAnsiTheme="minorHAnsi"/>
      <w:b/>
      <w:bCs/>
      <w:caps/>
      <w:sz w:val="20"/>
      <w:szCs w:val="20"/>
    </w:rPr>
  </w:style>
  <w:style w:type="paragraph" w:styleId="TOC2">
    <w:name w:val="toc 2"/>
    <w:basedOn w:val="Normal"/>
    <w:next w:val="Normal"/>
    <w:autoRedefine/>
    <w:uiPriority w:val="39"/>
    <w:unhideWhenUsed/>
    <w:rsid w:val="002576BC"/>
    <w:pPr>
      <w:ind w:left="240"/>
      <w:jc w:val="left"/>
    </w:pPr>
    <w:rPr>
      <w:rFonts w:asciiTheme="minorHAnsi" w:hAnsiTheme="minorHAnsi"/>
      <w:smallCaps/>
      <w:sz w:val="20"/>
      <w:szCs w:val="20"/>
    </w:rPr>
  </w:style>
  <w:style w:type="paragraph" w:styleId="TOC3">
    <w:name w:val="toc 3"/>
    <w:basedOn w:val="Normal"/>
    <w:next w:val="Normal"/>
    <w:autoRedefine/>
    <w:uiPriority w:val="39"/>
    <w:unhideWhenUsed/>
    <w:rsid w:val="002576BC"/>
    <w:pPr>
      <w:ind w:left="480"/>
      <w:jc w:val="left"/>
    </w:pPr>
    <w:rPr>
      <w:rFonts w:asciiTheme="minorHAnsi" w:hAnsiTheme="minorHAnsi"/>
      <w:i/>
      <w:iCs/>
      <w:sz w:val="20"/>
      <w:szCs w:val="20"/>
    </w:rPr>
  </w:style>
  <w:style w:type="paragraph" w:styleId="TOC4">
    <w:name w:val="toc 4"/>
    <w:basedOn w:val="Normal"/>
    <w:next w:val="Normal"/>
    <w:autoRedefine/>
    <w:uiPriority w:val="39"/>
    <w:unhideWhenUsed/>
    <w:rsid w:val="002576BC"/>
    <w:pPr>
      <w:ind w:left="720"/>
      <w:jc w:val="left"/>
    </w:pPr>
    <w:rPr>
      <w:rFonts w:asciiTheme="minorHAnsi" w:hAnsiTheme="minorHAnsi"/>
      <w:sz w:val="18"/>
      <w:szCs w:val="18"/>
    </w:rPr>
  </w:style>
  <w:style w:type="paragraph" w:styleId="TOC5">
    <w:name w:val="toc 5"/>
    <w:basedOn w:val="Normal"/>
    <w:next w:val="Normal"/>
    <w:autoRedefine/>
    <w:uiPriority w:val="39"/>
    <w:unhideWhenUsed/>
    <w:rsid w:val="002576BC"/>
    <w:pPr>
      <w:ind w:left="960"/>
      <w:jc w:val="left"/>
    </w:pPr>
    <w:rPr>
      <w:rFonts w:asciiTheme="minorHAnsi" w:hAnsiTheme="minorHAnsi"/>
      <w:sz w:val="18"/>
      <w:szCs w:val="18"/>
    </w:rPr>
  </w:style>
  <w:style w:type="paragraph" w:styleId="TOC6">
    <w:name w:val="toc 6"/>
    <w:basedOn w:val="Normal"/>
    <w:next w:val="Normal"/>
    <w:autoRedefine/>
    <w:uiPriority w:val="39"/>
    <w:unhideWhenUsed/>
    <w:rsid w:val="002576BC"/>
    <w:pPr>
      <w:ind w:left="1200"/>
      <w:jc w:val="left"/>
    </w:pPr>
    <w:rPr>
      <w:rFonts w:asciiTheme="minorHAnsi" w:hAnsiTheme="minorHAnsi"/>
      <w:sz w:val="18"/>
      <w:szCs w:val="18"/>
    </w:rPr>
  </w:style>
  <w:style w:type="paragraph" w:styleId="TOC7">
    <w:name w:val="toc 7"/>
    <w:basedOn w:val="Normal"/>
    <w:next w:val="Normal"/>
    <w:autoRedefine/>
    <w:uiPriority w:val="39"/>
    <w:unhideWhenUsed/>
    <w:rsid w:val="002576BC"/>
    <w:pPr>
      <w:ind w:left="1440"/>
      <w:jc w:val="left"/>
    </w:pPr>
    <w:rPr>
      <w:rFonts w:asciiTheme="minorHAnsi" w:hAnsiTheme="minorHAnsi"/>
      <w:sz w:val="18"/>
      <w:szCs w:val="18"/>
    </w:rPr>
  </w:style>
  <w:style w:type="paragraph" w:styleId="TOC8">
    <w:name w:val="toc 8"/>
    <w:basedOn w:val="Normal"/>
    <w:next w:val="Normal"/>
    <w:autoRedefine/>
    <w:uiPriority w:val="39"/>
    <w:unhideWhenUsed/>
    <w:rsid w:val="002576BC"/>
    <w:pPr>
      <w:ind w:left="1680"/>
      <w:jc w:val="left"/>
    </w:pPr>
    <w:rPr>
      <w:rFonts w:asciiTheme="minorHAnsi" w:hAnsiTheme="minorHAnsi"/>
      <w:sz w:val="18"/>
      <w:szCs w:val="18"/>
    </w:rPr>
  </w:style>
  <w:style w:type="paragraph" w:styleId="Image" w:customStyle="1">
    <w:name w:val="Image"/>
    <w:basedOn w:val="Normal"/>
    <w:link w:val="ImageChar"/>
    <w:qFormat/>
    <w:rsid w:val="002576BC"/>
    <w:pPr>
      <w:jc w:val="left"/>
    </w:pPr>
    <w:rPr>
      <w:b/>
      <w:i/>
      <w:color w:val="000000" w:themeColor="text1"/>
      <w:szCs w:val="22"/>
    </w:rPr>
  </w:style>
  <w:style w:type="character" w:styleId="ImageChar" w:customStyle="1">
    <w:name w:val="Image Char"/>
    <w:basedOn w:val="DefaultParagraphFont"/>
    <w:link w:val="Image"/>
    <w:rsid w:val="002576BC"/>
    <w:rPr>
      <w:rFonts w:ascii="Times New Roman" w:hAnsi="Times New Roman" w:eastAsia="Times New Roman" w:cs="Times New Roman"/>
      <w:b/>
      <w:i/>
      <w:color w:val="000000" w:themeColor="text1"/>
      <w:szCs w:val="22"/>
    </w:rPr>
  </w:style>
  <w:style w:type="table" w:styleId="TableGrid31" w:customStyle="1">
    <w:name w:val="Table Grid31"/>
    <w:basedOn w:val="TableNormal"/>
    <w:next w:val="TableGrid"/>
    <w:uiPriority w:val="39"/>
    <w:rsid w:val="002576BC"/>
    <w:rPr>
      <w:rFonts w:ascii="Times New Roman" w:hAnsi="Times New Roman" w:cs="Times New Roman"/>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OCHeading">
    <w:name w:val="TOC Heading"/>
    <w:basedOn w:val="Heading1"/>
    <w:next w:val="Normal"/>
    <w:uiPriority w:val="39"/>
    <w:unhideWhenUsed/>
    <w:qFormat/>
    <w:rsid w:val="002576BC"/>
    <w:pPr>
      <w:spacing w:before="480" w:after="0" w:line="276" w:lineRule="auto"/>
      <w:jc w:val="left"/>
      <w:outlineLvl w:val="9"/>
    </w:pPr>
    <w:rPr>
      <w:rFonts w:asciiTheme="majorHAnsi" w:hAnsiTheme="majorHAnsi"/>
      <w:bCs/>
      <w:color w:val="0F4761" w:themeColor="accent1" w:themeShade="BF"/>
      <w:sz w:val="28"/>
      <w:szCs w:val="28"/>
    </w:rPr>
  </w:style>
  <w:style w:type="character" w:styleId="screen-reader-only" w:customStyle="1">
    <w:name w:val="screen-reader-only"/>
    <w:basedOn w:val="DefaultParagraphFont"/>
    <w:rsid w:val="0035157A"/>
  </w:style>
  <w:style w:type="table" w:styleId="TableGridLight">
    <w:name w:val="Grid Table Light"/>
    <w:basedOn w:val="TableNormal"/>
    <w:uiPriority w:val="40"/>
    <w:rsid w:val="00952C14"/>
    <w:tblPr>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style>
  <w:style w:type="table" w:styleId="TableGrid12" w:customStyle="1">
    <w:name w:val="Table Grid12"/>
    <w:basedOn w:val="TableNormal"/>
    <w:next w:val="TableGrid"/>
    <w:uiPriority w:val="39"/>
    <w:rsid w:val="00952C14"/>
    <w:rPr>
      <w:rFonts w:ascii="Calibri" w:hAnsi="Calibri" w:cs="Times New Roman"/>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whitespace-nowrap" w:customStyle="1">
    <w:name w:val="whitespace-nowrap"/>
    <w:basedOn w:val="DefaultParagraphFont"/>
    <w:rsid w:val="003427CF"/>
  </w:style>
  <w:style w:type="character" w:styleId="whitespace-normal" w:customStyle="1">
    <w:name w:val="whitespace-normal"/>
    <w:basedOn w:val="DefaultParagraphFont"/>
    <w:rsid w:val="003427CF"/>
  </w:style>
  <w:style w:type="character" w:styleId="truncate" w:customStyle="1">
    <w:name w:val="truncate"/>
    <w:basedOn w:val="DefaultParagraphFont"/>
    <w:rsid w:val="003427CF"/>
  </w:style>
  <w:style w:type="paragraph" w:styleId="whitespace-pre-wrap" w:customStyle="1">
    <w:name w:val="whitespace-pre-wrap"/>
    <w:basedOn w:val="Normal"/>
    <w:rsid w:val="00281B67"/>
    <w:pPr>
      <w:spacing w:before="100" w:beforeAutospacing="1" w:after="100" w:afterAutospacing="1"/>
      <w:jc w:val="lef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522342">
      <w:bodyDiv w:val="1"/>
      <w:marLeft w:val="0"/>
      <w:marRight w:val="0"/>
      <w:marTop w:val="0"/>
      <w:marBottom w:val="0"/>
      <w:divBdr>
        <w:top w:val="none" w:sz="0" w:space="0" w:color="auto"/>
        <w:left w:val="none" w:sz="0" w:space="0" w:color="auto"/>
        <w:bottom w:val="none" w:sz="0" w:space="0" w:color="auto"/>
        <w:right w:val="none" w:sz="0" w:space="0" w:color="auto"/>
      </w:divBdr>
    </w:div>
    <w:div w:id="78987379">
      <w:bodyDiv w:val="1"/>
      <w:marLeft w:val="0"/>
      <w:marRight w:val="0"/>
      <w:marTop w:val="0"/>
      <w:marBottom w:val="0"/>
      <w:divBdr>
        <w:top w:val="none" w:sz="0" w:space="0" w:color="auto"/>
        <w:left w:val="none" w:sz="0" w:space="0" w:color="auto"/>
        <w:bottom w:val="none" w:sz="0" w:space="0" w:color="auto"/>
        <w:right w:val="none" w:sz="0" w:space="0" w:color="auto"/>
      </w:divBdr>
    </w:div>
    <w:div w:id="111172599">
      <w:bodyDiv w:val="1"/>
      <w:marLeft w:val="0"/>
      <w:marRight w:val="0"/>
      <w:marTop w:val="0"/>
      <w:marBottom w:val="0"/>
      <w:divBdr>
        <w:top w:val="none" w:sz="0" w:space="0" w:color="auto"/>
        <w:left w:val="none" w:sz="0" w:space="0" w:color="auto"/>
        <w:bottom w:val="none" w:sz="0" w:space="0" w:color="auto"/>
        <w:right w:val="none" w:sz="0" w:space="0" w:color="auto"/>
      </w:divBdr>
    </w:div>
    <w:div w:id="152064061">
      <w:bodyDiv w:val="1"/>
      <w:marLeft w:val="0"/>
      <w:marRight w:val="0"/>
      <w:marTop w:val="0"/>
      <w:marBottom w:val="0"/>
      <w:divBdr>
        <w:top w:val="none" w:sz="0" w:space="0" w:color="auto"/>
        <w:left w:val="none" w:sz="0" w:space="0" w:color="auto"/>
        <w:bottom w:val="none" w:sz="0" w:space="0" w:color="auto"/>
        <w:right w:val="none" w:sz="0" w:space="0" w:color="auto"/>
      </w:divBdr>
    </w:div>
    <w:div w:id="157843349">
      <w:bodyDiv w:val="1"/>
      <w:marLeft w:val="0"/>
      <w:marRight w:val="0"/>
      <w:marTop w:val="0"/>
      <w:marBottom w:val="0"/>
      <w:divBdr>
        <w:top w:val="none" w:sz="0" w:space="0" w:color="auto"/>
        <w:left w:val="none" w:sz="0" w:space="0" w:color="auto"/>
        <w:bottom w:val="none" w:sz="0" w:space="0" w:color="auto"/>
        <w:right w:val="none" w:sz="0" w:space="0" w:color="auto"/>
      </w:divBdr>
    </w:div>
    <w:div w:id="198664096">
      <w:bodyDiv w:val="1"/>
      <w:marLeft w:val="0"/>
      <w:marRight w:val="0"/>
      <w:marTop w:val="0"/>
      <w:marBottom w:val="0"/>
      <w:divBdr>
        <w:top w:val="none" w:sz="0" w:space="0" w:color="auto"/>
        <w:left w:val="none" w:sz="0" w:space="0" w:color="auto"/>
        <w:bottom w:val="none" w:sz="0" w:space="0" w:color="auto"/>
        <w:right w:val="none" w:sz="0" w:space="0" w:color="auto"/>
      </w:divBdr>
    </w:div>
    <w:div w:id="225722751">
      <w:bodyDiv w:val="1"/>
      <w:marLeft w:val="0"/>
      <w:marRight w:val="0"/>
      <w:marTop w:val="0"/>
      <w:marBottom w:val="0"/>
      <w:divBdr>
        <w:top w:val="none" w:sz="0" w:space="0" w:color="auto"/>
        <w:left w:val="none" w:sz="0" w:space="0" w:color="auto"/>
        <w:bottom w:val="none" w:sz="0" w:space="0" w:color="auto"/>
        <w:right w:val="none" w:sz="0" w:space="0" w:color="auto"/>
      </w:divBdr>
    </w:div>
    <w:div w:id="235632016">
      <w:bodyDiv w:val="1"/>
      <w:marLeft w:val="0"/>
      <w:marRight w:val="0"/>
      <w:marTop w:val="0"/>
      <w:marBottom w:val="0"/>
      <w:divBdr>
        <w:top w:val="none" w:sz="0" w:space="0" w:color="auto"/>
        <w:left w:val="none" w:sz="0" w:space="0" w:color="auto"/>
        <w:bottom w:val="none" w:sz="0" w:space="0" w:color="auto"/>
        <w:right w:val="none" w:sz="0" w:space="0" w:color="auto"/>
      </w:divBdr>
    </w:div>
    <w:div w:id="267347961">
      <w:bodyDiv w:val="1"/>
      <w:marLeft w:val="0"/>
      <w:marRight w:val="0"/>
      <w:marTop w:val="0"/>
      <w:marBottom w:val="0"/>
      <w:divBdr>
        <w:top w:val="none" w:sz="0" w:space="0" w:color="auto"/>
        <w:left w:val="none" w:sz="0" w:space="0" w:color="auto"/>
        <w:bottom w:val="none" w:sz="0" w:space="0" w:color="auto"/>
        <w:right w:val="none" w:sz="0" w:space="0" w:color="auto"/>
      </w:divBdr>
    </w:div>
    <w:div w:id="268046270">
      <w:bodyDiv w:val="1"/>
      <w:marLeft w:val="0"/>
      <w:marRight w:val="0"/>
      <w:marTop w:val="0"/>
      <w:marBottom w:val="0"/>
      <w:divBdr>
        <w:top w:val="none" w:sz="0" w:space="0" w:color="auto"/>
        <w:left w:val="none" w:sz="0" w:space="0" w:color="auto"/>
        <w:bottom w:val="none" w:sz="0" w:space="0" w:color="auto"/>
        <w:right w:val="none" w:sz="0" w:space="0" w:color="auto"/>
      </w:divBdr>
    </w:div>
    <w:div w:id="337510747">
      <w:bodyDiv w:val="1"/>
      <w:marLeft w:val="0"/>
      <w:marRight w:val="0"/>
      <w:marTop w:val="0"/>
      <w:marBottom w:val="0"/>
      <w:divBdr>
        <w:top w:val="none" w:sz="0" w:space="0" w:color="auto"/>
        <w:left w:val="none" w:sz="0" w:space="0" w:color="auto"/>
        <w:bottom w:val="none" w:sz="0" w:space="0" w:color="auto"/>
        <w:right w:val="none" w:sz="0" w:space="0" w:color="auto"/>
      </w:divBdr>
    </w:div>
    <w:div w:id="357851469">
      <w:bodyDiv w:val="1"/>
      <w:marLeft w:val="0"/>
      <w:marRight w:val="0"/>
      <w:marTop w:val="0"/>
      <w:marBottom w:val="0"/>
      <w:divBdr>
        <w:top w:val="none" w:sz="0" w:space="0" w:color="auto"/>
        <w:left w:val="none" w:sz="0" w:space="0" w:color="auto"/>
        <w:bottom w:val="none" w:sz="0" w:space="0" w:color="auto"/>
        <w:right w:val="none" w:sz="0" w:space="0" w:color="auto"/>
      </w:divBdr>
      <w:divsChild>
        <w:div w:id="1574705250">
          <w:marLeft w:val="0"/>
          <w:marRight w:val="0"/>
          <w:marTop w:val="0"/>
          <w:marBottom w:val="0"/>
          <w:divBdr>
            <w:top w:val="none" w:sz="0" w:space="0" w:color="auto"/>
            <w:left w:val="none" w:sz="0" w:space="0" w:color="auto"/>
            <w:bottom w:val="none" w:sz="0" w:space="0" w:color="auto"/>
            <w:right w:val="none" w:sz="0" w:space="0" w:color="auto"/>
          </w:divBdr>
          <w:divsChild>
            <w:div w:id="737172165">
              <w:marLeft w:val="0"/>
              <w:marRight w:val="0"/>
              <w:marTop w:val="0"/>
              <w:marBottom w:val="0"/>
              <w:divBdr>
                <w:top w:val="none" w:sz="0" w:space="0" w:color="auto"/>
                <w:left w:val="none" w:sz="0" w:space="0" w:color="auto"/>
                <w:bottom w:val="none" w:sz="0" w:space="0" w:color="auto"/>
                <w:right w:val="none" w:sz="0" w:space="0" w:color="auto"/>
              </w:divBdr>
              <w:divsChild>
                <w:div w:id="878783599">
                  <w:marLeft w:val="0"/>
                  <w:marRight w:val="0"/>
                  <w:marTop w:val="0"/>
                  <w:marBottom w:val="0"/>
                  <w:divBdr>
                    <w:top w:val="none" w:sz="0" w:space="0" w:color="auto"/>
                    <w:left w:val="none" w:sz="0" w:space="0" w:color="auto"/>
                    <w:bottom w:val="none" w:sz="0" w:space="0" w:color="auto"/>
                    <w:right w:val="none" w:sz="0" w:space="0" w:color="auto"/>
                  </w:divBdr>
                  <w:divsChild>
                    <w:div w:id="382754680">
                      <w:marLeft w:val="0"/>
                      <w:marRight w:val="0"/>
                      <w:marTop w:val="0"/>
                      <w:marBottom w:val="0"/>
                      <w:divBdr>
                        <w:top w:val="none" w:sz="0" w:space="0" w:color="auto"/>
                        <w:left w:val="none" w:sz="0" w:space="0" w:color="auto"/>
                        <w:bottom w:val="none" w:sz="0" w:space="0" w:color="auto"/>
                        <w:right w:val="none" w:sz="0" w:space="0" w:color="auto"/>
                      </w:divBdr>
                      <w:divsChild>
                        <w:div w:id="582566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401129">
          <w:marLeft w:val="0"/>
          <w:marRight w:val="0"/>
          <w:marTop w:val="0"/>
          <w:marBottom w:val="0"/>
          <w:divBdr>
            <w:top w:val="none" w:sz="0" w:space="0" w:color="auto"/>
            <w:left w:val="none" w:sz="0" w:space="0" w:color="auto"/>
            <w:bottom w:val="none" w:sz="0" w:space="0" w:color="auto"/>
            <w:right w:val="none" w:sz="0" w:space="0" w:color="auto"/>
          </w:divBdr>
          <w:divsChild>
            <w:div w:id="1107500540">
              <w:marLeft w:val="0"/>
              <w:marRight w:val="0"/>
              <w:marTop w:val="0"/>
              <w:marBottom w:val="0"/>
              <w:divBdr>
                <w:top w:val="none" w:sz="0" w:space="0" w:color="auto"/>
                <w:left w:val="none" w:sz="0" w:space="0" w:color="auto"/>
                <w:bottom w:val="none" w:sz="0" w:space="0" w:color="auto"/>
                <w:right w:val="none" w:sz="0" w:space="0" w:color="auto"/>
              </w:divBdr>
              <w:divsChild>
                <w:div w:id="177716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978295">
      <w:bodyDiv w:val="1"/>
      <w:marLeft w:val="0"/>
      <w:marRight w:val="0"/>
      <w:marTop w:val="0"/>
      <w:marBottom w:val="0"/>
      <w:divBdr>
        <w:top w:val="none" w:sz="0" w:space="0" w:color="auto"/>
        <w:left w:val="none" w:sz="0" w:space="0" w:color="auto"/>
        <w:bottom w:val="none" w:sz="0" w:space="0" w:color="auto"/>
        <w:right w:val="none" w:sz="0" w:space="0" w:color="auto"/>
      </w:divBdr>
    </w:div>
    <w:div w:id="460347362">
      <w:bodyDiv w:val="1"/>
      <w:marLeft w:val="0"/>
      <w:marRight w:val="0"/>
      <w:marTop w:val="0"/>
      <w:marBottom w:val="0"/>
      <w:divBdr>
        <w:top w:val="none" w:sz="0" w:space="0" w:color="auto"/>
        <w:left w:val="none" w:sz="0" w:space="0" w:color="auto"/>
        <w:bottom w:val="none" w:sz="0" w:space="0" w:color="auto"/>
        <w:right w:val="none" w:sz="0" w:space="0" w:color="auto"/>
      </w:divBdr>
    </w:div>
    <w:div w:id="462386874">
      <w:bodyDiv w:val="1"/>
      <w:marLeft w:val="0"/>
      <w:marRight w:val="0"/>
      <w:marTop w:val="0"/>
      <w:marBottom w:val="0"/>
      <w:divBdr>
        <w:top w:val="none" w:sz="0" w:space="0" w:color="auto"/>
        <w:left w:val="none" w:sz="0" w:space="0" w:color="auto"/>
        <w:bottom w:val="none" w:sz="0" w:space="0" w:color="auto"/>
        <w:right w:val="none" w:sz="0" w:space="0" w:color="auto"/>
      </w:divBdr>
    </w:div>
    <w:div w:id="507866785">
      <w:bodyDiv w:val="1"/>
      <w:marLeft w:val="0"/>
      <w:marRight w:val="0"/>
      <w:marTop w:val="0"/>
      <w:marBottom w:val="0"/>
      <w:divBdr>
        <w:top w:val="none" w:sz="0" w:space="0" w:color="auto"/>
        <w:left w:val="none" w:sz="0" w:space="0" w:color="auto"/>
        <w:bottom w:val="none" w:sz="0" w:space="0" w:color="auto"/>
        <w:right w:val="none" w:sz="0" w:space="0" w:color="auto"/>
      </w:divBdr>
    </w:div>
    <w:div w:id="524253962">
      <w:bodyDiv w:val="1"/>
      <w:marLeft w:val="0"/>
      <w:marRight w:val="0"/>
      <w:marTop w:val="0"/>
      <w:marBottom w:val="0"/>
      <w:divBdr>
        <w:top w:val="none" w:sz="0" w:space="0" w:color="auto"/>
        <w:left w:val="none" w:sz="0" w:space="0" w:color="auto"/>
        <w:bottom w:val="none" w:sz="0" w:space="0" w:color="auto"/>
        <w:right w:val="none" w:sz="0" w:space="0" w:color="auto"/>
      </w:divBdr>
    </w:div>
    <w:div w:id="525602381">
      <w:bodyDiv w:val="1"/>
      <w:marLeft w:val="0"/>
      <w:marRight w:val="0"/>
      <w:marTop w:val="0"/>
      <w:marBottom w:val="0"/>
      <w:divBdr>
        <w:top w:val="none" w:sz="0" w:space="0" w:color="auto"/>
        <w:left w:val="none" w:sz="0" w:space="0" w:color="auto"/>
        <w:bottom w:val="none" w:sz="0" w:space="0" w:color="auto"/>
        <w:right w:val="none" w:sz="0" w:space="0" w:color="auto"/>
      </w:divBdr>
    </w:div>
    <w:div w:id="571504946">
      <w:bodyDiv w:val="1"/>
      <w:marLeft w:val="0"/>
      <w:marRight w:val="0"/>
      <w:marTop w:val="0"/>
      <w:marBottom w:val="0"/>
      <w:divBdr>
        <w:top w:val="none" w:sz="0" w:space="0" w:color="auto"/>
        <w:left w:val="none" w:sz="0" w:space="0" w:color="auto"/>
        <w:bottom w:val="none" w:sz="0" w:space="0" w:color="auto"/>
        <w:right w:val="none" w:sz="0" w:space="0" w:color="auto"/>
      </w:divBdr>
    </w:div>
    <w:div w:id="594703406">
      <w:bodyDiv w:val="1"/>
      <w:marLeft w:val="0"/>
      <w:marRight w:val="0"/>
      <w:marTop w:val="0"/>
      <w:marBottom w:val="0"/>
      <w:divBdr>
        <w:top w:val="none" w:sz="0" w:space="0" w:color="auto"/>
        <w:left w:val="none" w:sz="0" w:space="0" w:color="auto"/>
        <w:bottom w:val="none" w:sz="0" w:space="0" w:color="auto"/>
        <w:right w:val="none" w:sz="0" w:space="0" w:color="auto"/>
      </w:divBdr>
    </w:div>
    <w:div w:id="595552405">
      <w:bodyDiv w:val="1"/>
      <w:marLeft w:val="0"/>
      <w:marRight w:val="0"/>
      <w:marTop w:val="0"/>
      <w:marBottom w:val="0"/>
      <w:divBdr>
        <w:top w:val="none" w:sz="0" w:space="0" w:color="auto"/>
        <w:left w:val="none" w:sz="0" w:space="0" w:color="auto"/>
        <w:bottom w:val="none" w:sz="0" w:space="0" w:color="auto"/>
        <w:right w:val="none" w:sz="0" w:space="0" w:color="auto"/>
      </w:divBdr>
    </w:div>
    <w:div w:id="597442854">
      <w:bodyDiv w:val="1"/>
      <w:marLeft w:val="0"/>
      <w:marRight w:val="0"/>
      <w:marTop w:val="0"/>
      <w:marBottom w:val="0"/>
      <w:divBdr>
        <w:top w:val="none" w:sz="0" w:space="0" w:color="auto"/>
        <w:left w:val="none" w:sz="0" w:space="0" w:color="auto"/>
        <w:bottom w:val="none" w:sz="0" w:space="0" w:color="auto"/>
        <w:right w:val="none" w:sz="0" w:space="0" w:color="auto"/>
      </w:divBdr>
    </w:div>
    <w:div w:id="612329360">
      <w:bodyDiv w:val="1"/>
      <w:marLeft w:val="0"/>
      <w:marRight w:val="0"/>
      <w:marTop w:val="0"/>
      <w:marBottom w:val="0"/>
      <w:divBdr>
        <w:top w:val="none" w:sz="0" w:space="0" w:color="auto"/>
        <w:left w:val="none" w:sz="0" w:space="0" w:color="auto"/>
        <w:bottom w:val="none" w:sz="0" w:space="0" w:color="auto"/>
        <w:right w:val="none" w:sz="0" w:space="0" w:color="auto"/>
      </w:divBdr>
    </w:div>
    <w:div w:id="636300746">
      <w:bodyDiv w:val="1"/>
      <w:marLeft w:val="0"/>
      <w:marRight w:val="0"/>
      <w:marTop w:val="0"/>
      <w:marBottom w:val="0"/>
      <w:divBdr>
        <w:top w:val="none" w:sz="0" w:space="0" w:color="auto"/>
        <w:left w:val="none" w:sz="0" w:space="0" w:color="auto"/>
        <w:bottom w:val="none" w:sz="0" w:space="0" w:color="auto"/>
        <w:right w:val="none" w:sz="0" w:space="0" w:color="auto"/>
      </w:divBdr>
    </w:div>
    <w:div w:id="644285719">
      <w:bodyDiv w:val="1"/>
      <w:marLeft w:val="0"/>
      <w:marRight w:val="0"/>
      <w:marTop w:val="0"/>
      <w:marBottom w:val="0"/>
      <w:divBdr>
        <w:top w:val="none" w:sz="0" w:space="0" w:color="auto"/>
        <w:left w:val="none" w:sz="0" w:space="0" w:color="auto"/>
        <w:bottom w:val="none" w:sz="0" w:space="0" w:color="auto"/>
        <w:right w:val="none" w:sz="0" w:space="0" w:color="auto"/>
      </w:divBdr>
    </w:div>
    <w:div w:id="681082523">
      <w:bodyDiv w:val="1"/>
      <w:marLeft w:val="0"/>
      <w:marRight w:val="0"/>
      <w:marTop w:val="0"/>
      <w:marBottom w:val="0"/>
      <w:divBdr>
        <w:top w:val="none" w:sz="0" w:space="0" w:color="auto"/>
        <w:left w:val="none" w:sz="0" w:space="0" w:color="auto"/>
        <w:bottom w:val="none" w:sz="0" w:space="0" w:color="auto"/>
        <w:right w:val="none" w:sz="0" w:space="0" w:color="auto"/>
      </w:divBdr>
      <w:divsChild>
        <w:div w:id="1552115917">
          <w:marLeft w:val="0"/>
          <w:marRight w:val="0"/>
          <w:marTop w:val="0"/>
          <w:marBottom w:val="0"/>
          <w:divBdr>
            <w:top w:val="none" w:sz="0" w:space="0" w:color="auto"/>
            <w:left w:val="none" w:sz="0" w:space="0" w:color="auto"/>
            <w:bottom w:val="none" w:sz="0" w:space="0" w:color="auto"/>
            <w:right w:val="none" w:sz="0" w:space="0" w:color="auto"/>
          </w:divBdr>
          <w:divsChild>
            <w:div w:id="921137616">
              <w:marLeft w:val="0"/>
              <w:marRight w:val="0"/>
              <w:marTop w:val="0"/>
              <w:marBottom w:val="0"/>
              <w:divBdr>
                <w:top w:val="none" w:sz="0" w:space="0" w:color="auto"/>
                <w:left w:val="none" w:sz="0" w:space="0" w:color="auto"/>
                <w:bottom w:val="none" w:sz="0" w:space="0" w:color="auto"/>
                <w:right w:val="none" w:sz="0" w:space="0" w:color="auto"/>
              </w:divBdr>
              <w:divsChild>
                <w:div w:id="907036578">
                  <w:marLeft w:val="0"/>
                  <w:marRight w:val="0"/>
                  <w:marTop w:val="0"/>
                  <w:marBottom w:val="0"/>
                  <w:divBdr>
                    <w:top w:val="none" w:sz="0" w:space="0" w:color="auto"/>
                    <w:left w:val="none" w:sz="0" w:space="0" w:color="auto"/>
                    <w:bottom w:val="none" w:sz="0" w:space="0" w:color="auto"/>
                    <w:right w:val="none" w:sz="0" w:space="0" w:color="auto"/>
                  </w:divBdr>
                  <w:divsChild>
                    <w:div w:id="635914119">
                      <w:marLeft w:val="0"/>
                      <w:marRight w:val="0"/>
                      <w:marTop w:val="0"/>
                      <w:marBottom w:val="0"/>
                      <w:divBdr>
                        <w:top w:val="none" w:sz="0" w:space="0" w:color="auto"/>
                        <w:left w:val="none" w:sz="0" w:space="0" w:color="auto"/>
                        <w:bottom w:val="none" w:sz="0" w:space="0" w:color="auto"/>
                        <w:right w:val="none" w:sz="0" w:space="0" w:color="auto"/>
                      </w:divBdr>
                      <w:divsChild>
                        <w:div w:id="415594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7438612">
          <w:marLeft w:val="0"/>
          <w:marRight w:val="0"/>
          <w:marTop w:val="0"/>
          <w:marBottom w:val="0"/>
          <w:divBdr>
            <w:top w:val="none" w:sz="0" w:space="0" w:color="auto"/>
            <w:left w:val="none" w:sz="0" w:space="0" w:color="auto"/>
            <w:bottom w:val="none" w:sz="0" w:space="0" w:color="auto"/>
            <w:right w:val="none" w:sz="0" w:space="0" w:color="auto"/>
          </w:divBdr>
          <w:divsChild>
            <w:div w:id="1307203320">
              <w:marLeft w:val="0"/>
              <w:marRight w:val="0"/>
              <w:marTop w:val="0"/>
              <w:marBottom w:val="0"/>
              <w:divBdr>
                <w:top w:val="none" w:sz="0" w:space="0" w:color="auto"/>
                <w:left w:val="none" w:sz="0" w:space="0" w:color="auto"/>
                <w:bottom w:val="none" w:sz="0" w:space="0" w:color="auto"/>
                <w:right w:val="none" w:sz="0" w:space="0" w:color="auto"/>
              </w:divBdr>
              <w:divsChild>
                <w:div w:id="483938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416527">
      <w:bodyDiv w:val="1"/>
      <w:marLeft w:val="0"/>
      <w:marRight w:val="0"/>
      <w:marTop w:val="0"/>
      <w:marBottom w:val="0"/>
      <w:divBdr>
        <w:top w:val="none" w:sz="0" w:space="0" w:color="auto"/>
        <w:left w:val="none" w:sz="0" w:space="0" w:color="auto"/>
        <w:bottom w:val="none" w:sz="0" w:space="0" w:color="auto"/>
        <w:right w:val="none" w:sz="0" w:space="0" w:color="auto"/>
      </w:divBdr>
    </w:div>
    <w:div w:id="796414759">
      <w:bodyDiv w:val="1"/>
      <w:marLeft w:val="0"/>
      <w:marRight w:val="0"/>
      <w:marTop w:val="0"/>
      <w:marBottom w:val="0"/>
      <w:divBdr>
        <w:top w:val="none" w:sz="0" w:space="0" w:color="auto"/>
        <w:left w:val="none" w:sz="0" w:space="0" w:color="auto"/>
        <w:bottom w:val="none" w:sz="0" w:space="0" w:color="auto"/>
        <w:right w:val="none" w:sz="0" w:space="0" w:color="auto"/>
      </w:divBdr>
    </w:div>
    <w:div w:id="799883278">
      <w:bodyDiv w:val="1"/>
      <w:marLeft w:val="0"/>
      <w:marRight w:val="0"/>
      <w:marTop w:val="0"/>
      <w:marBottom w:val="0"/>
      <w:divBdr>
        <w:top w:val="none" w:sz="0" w:space="0" w:color="auto"/>
        <w:left w:val="none" w:sz="0" w:space="0" w:color="auto"/>
        <w:bottom w:val="none" w:sz="0" w:space="0" w:color="auto"/>
        <w:right w:val="none" w:sz="0" w:space="0" w:color="auto"/>
      </w:divBdr>
    </w:div>
    <w:div w:id="830945794">
      <w:bodyDiv w:val="1"/>
      <w:marLeft w:val="0"/>
      <w:marRight w:val="0"/>
      <w:marTop w:val="0"/>
      <w:marBottom w:val="0"/>
      <w:divBdr>
        <w:top w:val="none" w:sz="0" w:space="0" w:color="auto"/>
        <w:left w:val="none" w:sz="0" w:space="0" w:color="auto"/>
        <w:bottom w:val="none" w:sz="0" w:space="0" w:color="auto"/>
        <w:right w:val="none" w:sz="0" w:space="0" w:color="auto"/>
      </w:divBdr>
    </w:div>
    <w:div w:id="839613206">
      <w:bodyDiv w:val="1"/>
      <w:marLeft w:val="0"/>
      <w:marRight w:val="0"/>
      <w:marTop w:val="0"/>
      <w:marBottom w:val="0"/>
      <w:divBdr>
        <w:top w:val="none" w:sz="0" w:space="0" w:color="auto"/>
        <w:left w:val="none" w:sz="0" w:space="0" w:color="auto"/>
        <w:bottom w:val="none" w:sz="0" w:space="0" w:color="auto"/>
        <w:right w:val="none" w:sz="0" w:space="0" w:color="auto"/>
      </w:divBdr>
    </w:div>
    <w:div w:id="867568333">
      <w:bodyDiv w:val="1"/>
      <w:marLeft w:val="0"/>
      <w:marRight w:val="0"/>
      <w:marTop w:val="0"/>
      <w:marBottom w:val="0"/>
      <w:divBdr>
        <w:top w:val="none" w:sz="0" w:space="0" w:color="auto"/>
        <w:left w:val="none" w:sz="0" w:space="0" w:color="auto"/>
        <w:bottom w:val="none" w:sz="0" w:space="0" w:color="auto"/>
        <w:right w:val="none" w:sz="0" w:space="0" w:color="auto"/>
      </w:divBdr>
    </w:div>
    <w:div w:id="914045448">
      <w:bodyDiv w:val="1"/>
      <w:marLeft w:val="0"/>
      <w:marRight w:val="0"/>
      <w:marTop w:val="0"/>
      <w:marBottom w:val="0"/>
      <w:divBdr>
        <w:top w:val="none" w:sz="0" w:space="0" w:color="auto"/>
        <w:left w:val="none" w:sz="0" w:space="0" w:color="auto"/>
        <w:bottom w:val="none" w:sz="0" w:space="0" w:color="auto"/>
        <w:right w:val="none" w:sz="0" w:space="0" w:color="auto"/>
      </w:divBdr>
    </w:div>
    <w:div w:id="940530477">
      <w:bodyDiv w:val="1"/>
      <w:marLeft w:val="0"/>
      <w:marRight w:val="0"/>
      <w:marTop w:val="0"/>
      <w:marBottom w:val="0"/>
      <w:divBdr>
        <w:top w:val="none" w:sz="0" w:space="0" w:color="auto"/>
        <w:left w:val="none" w:sz="0" w:space="0" w:color="auto"/>
        <w:bottom w:val="none" w:sz="0" w:space="0" w:color="auto"/>
        <w:right w:val="none" w:sz="0" w:space="0" w:color="auto"/>
      </w:divBdr>
    </w:div>
    <w:div w:id="954336923">
      <w:bodyDiv w:val="1"/>
      <w:marLeft w:val="0"/>
      <w:marRight w:val="0"/>
      <w:marTop w:val="0"/>
      <w:marBottom w:val="0"/>
      <w:divBdr>
        <w:top w:val="none" w:sz="0" w:space="0" w:color="auto"/>
        <w:left w:val="none" w:sz="0" w:space="0" w:color="auto"/>
        <w:bottom w:val="none" w:sz="0" w:space="0" w:color="auto"/>
        <w:right w:val="none" w:sz="0" w:space="0" w:color="auto"/>
      </w:divBdr>
    </w:div>
    <w:div w:id="978073891">
      <w:bodyDiv w:val="1"/>
      <w:marLeft w:val="0"/>
      <w:marRight w:val="0"/>
      <w:marTop w:val="0"/>
      <w:marBottom w:val="0"/>
      <w:divBdr>
        <w:top w:val="none" w:sz="0" w:space="0" w:color="auto"/>
        <w:left w:val="none" w:sz="0" w:space="0" w:color="auto"/>
        <w:bottom w:val="none" w:sz="0" w:space="0" w:color="auto"/>
        <w:right w:val="none" w:sz="0" w:space="0" w:color="auto"/>
      </w:divBdr>
    </w:div>
    <w:div w:id="1001664711">
      <w:bodyDiv w:val="1"/>
      <w:marLeft w:val="0"/>
      <w:marRight w:val="0"/>
      <w:marTop w:val="0"/>
      <w:marBottom w:val="0"/>
      <w:divBdr>
        <w:top w:val="none" w:sz="0" w:space="0" w:color="auto"/>
        <w:left w:val="none" w:sz="0" w:space="0" w:color="auto"/>
        <w:bottom w:val="none" w:sz="0" w:space="0" w:color="auto"/>
        <w:right w:val="none" w:sz="0" w:space="0" w:color="auto"/>
      </w:divBdr>
    </w:div>
    <w:div w:id="1061518306">
      <w:bodyDiv w:val="1"/>
      <w:marLeft w:val="0"/>
      <w:marRight w:val="0"/>
      <w:marTop w:val="0"/>
      <w:marBottom w:val="0"/>
      <w:divBdr>
        <w:top w:val="none" w:sz="0" w:space="0" w:color="auto"/>
        <w:left w:val="none" w:sz="0" w:space="0" w:color="auto"/>
        <w:bottom w:val="none" w:sz="0" w:space="0" w:color="auto"/>
        <w:right w:val="none" w:sz="0" w:space="0" w:color="auto"/>
      </w:divBdr>
    </w:div>
    <w:div w:id="1088693373">
      <w:bodyDiv w:val="1"/>
      <w:marLeft w:val="0"/>
      <w:marRight w:val="0"/>
      <w:marTop w:val="0"/>
      <w:marBottom w:val="0"/>
      <w:divBdr>
        <w:top w:val="none" w:sz="0" w:space="0" w:color="auto"/>
        <w:left w:val="none" w:sz="0" w:space="0" w:color="auto"/>
        <w:bottom w:val="none" w:sz="0" w:space="0" w:color="auto"/>
        <w:right w:val="none" w:sz="0" w:space="0" w:color="auto"/>
      </w:divBdr>
    </w:div>
    <w:div w:id="1245412629">
      <w:bodyDiv w:val="1"/>
      <w:marLeft w:val="0"/>
      <w:marRight w:val="0"/>
      <w:marTop w:val="0"/>
      <w:marBottom w:val="0"/>
      <w:divBdr>
        <w:top w:val="none" w:sz="0" w:space="0" w:color="auto"/>
        <w:left w:val="none" w:sz="0" w:space="0" w:color="auto"/>
        <w:bottom w:val="none" w:sz="0" w:space="0" w:color="auto"/>
        <w:right w:val="none" w:sz="0" w:space="0" w:color="auto"/>
      </w:divBdr>
      <w:divsChild>
        <w:div w:id="1721906183">
          <w:marLeft w:val="0"/>
          <w:marRight w:val="0"/>
          <w:marTop w:val="0"/>
          <w:marBottom w:val="0"/>
          <w:divBdr>
            <w:top w:val="none" w:sz="0" w:space="0" w:color="auto"/>
            <w:left w:val="none" w:sz="0" w:space="0" w:color="auto"/>
            <w:bottom w:val="none" w:sz="0" w:space="0" w:color="auto"/>
            <w:right w:val="none" w:sz="0" w:space="0" w:color="auto"/>
          </w:divBdr>
        </w:div>
        <w:div w:id="1975477867">
          <w:marLeft w:val="0"/>
          <w:marRight w:val="0"/>
          <w:marTop w:val="0"/>
          <w:marBottom w:val="0"/>
          <w:divBdr>
            <w:top w:val="none" w:sz="0" w:space="0" w:color="auto"/>
            <w:left w:val="none" w:sz="0" w:space="0" w:color="auto"/>
            <w:bottom w:val="none" w:sz="0" w:space="0" w:color="auto"/>
            <w:right w:val="none" w:sz="0" w:space="0" w:color="auto"/>
          </w:divBdr>
        </w:div>
        <w:div w:id="2030836925">
          <w:marLeft w:val="0"/>
          <w:marRight w:val="0"/>
          <w:marTop w:val="0"/>
          <w:marBottom w:val="0"/>
          <w:divBdr>
            <w:top w:val="none" w:sz="0" w:space="0" w:color="auto"/>
            <w:left w:val="none" w:sz="0" w:space="0" w:color="auto"/>
            <w:bottom w:val="none" w:sz="0" w:space="0" w:color="auto"/>
            <w:right w:val="none" w:sz="0" w:space="0" w:color="auto"/>
          </w:divBdr>
        </w:div>
      </w:divsChild>
    </w:div>
    <w:div w:id="1250235844">
      <w:bodyDiv w:val="1"/>
      <w:marLeft w:val="0"/>
      <w:marRight w:val="0"/>
      <w:marTop w:val="0"/>
      <w:marBottom w:val="0"/>
      <w:divBdr>
        <w:top w:val="none" w:sz="0" w:space="0" w:color="auto"/>
        <w:left w:val="none" w:sz="0" w:space="0" w:color="auto"/>
        <w:bottom w:val="none" w:sz="0" w:space="0" w:color="auto"/>
        <w:right w:val="none" w:sz="0" w:space="0" w:color="auto"/>
      </w:divBdr>
    </w:div>
    <w:div w:id="1292898690">
      <w:bodyDiv w:val="1"/>
      <w:marLeft w:val="0"/>
      <w:marRight w:val="0"/>
      <w:marTop w:val="0"/>
      <w:marBottom w:val="0"/>
      <w:divBdr>
        <w:top w:val="none" w:sz="0" w:space="0" w:color="auto"/>
        <w:left w:val="none" w:sz="0" w:space="0" w:color="auto"/>
        <w:bottom w:val="none" w:sz="0" w:space="0" w:color="auto"/>
        <w:right w:val="none" w:sz="0" w:space="0" w:color="auto"/>
      </w:divBdr>
    </w:div>
    <w:div w:id="1310789501">
      <w:bodyDiv w:val="1"/>
      <w:marLeft w:val="0"/>
      <w:marRight w:val="0"/>
      <w:marTop w:val="0"/>
      <w:marBottom w:val="0"/>
      <w:divBdr>
        <w:top w:val="none" w:sz="0" w:space="0" w:color="auto"/>
        <w:left w:val="none" w:sz="0" w:space="0" w:color="auto"/>
        <w:bottom w:val="none" w:sz="0" w:space="0" w:color="auto"/>
        <w:right w:val="none" w:sz="0" w:space="0" w:color="auto"/>
      </w:divBdr>
    </w:div>
    <w:div w:id="1334842731">
      <w:bodyDiv w:val="1"/>
      <w:marLeft w:val="0"/>
      <w:marRight w:val="0"/>
      <w:marTop w:val="0"/>
      <w:marBottom w:val="0"/>
      <w:divBdr>
        <w:top w:val="none" w:sz="0" w:space="0" w:color="auto"/>
        <w:left w:val="none" w:sz="0" w:space="0" w:color="auto"/>
        <w:bottom w:val="none" w:sz="0" w:space="0" w:color="auto"/>
        <w:right w:val="none" w:sz="0" w:space="0" w:color="auto"/>
      </w:divBdr>
    </w:div>
    <w:div w:id="1341006542">
      <w:bodyDiv w:val="1"/>
      <w:marLeft w:val="0"/>
      <w:marRight w:val="0"/>
      <w:marTop w:val="0"/>
      <w:marBottom w:val="0"/>
      <w:divBdr>
        <w:top w:val="none" w:sz="0" w:space="0" w:color="auto"/>
        <w:left w:val="none" w:sz="0" w:space="0" w:color="auto"/>
        <w:bottom w:val="none" w:sz="0" w:space="0" w:color="auto"/>
        <w:right w:val="none" w:sz="0" w:space="0" w:color="auto"/>
      </w:divBdr>
    </w:div>
    <w:div w:id="1374041214">
      <w:bodyDiv w:val="1"/>
      <w:marLeft w:val="0"/>
      <w:marRight w:val="0"/>
      <w:marTop w:val="0"/>
      <w:marBottom w:val="0"/>
      <w:divBdr>
        <w:top w:val="none" w:sz="0" w:space="0" w:color="auto"/>
        <w:left w:val="none" w:sz="0" w:space="0" w:color="auto"/>
        <w:bottom w:val="none" w:sz="0" w:space="0" w:color="auto"/>
        <w:right w:val="none" w:sz="0" w:space="0" w:color="auto"/>
      </w:divBdr>
    </w:div>
    <w:div w:id="1396053485">
      <w:bodyDiv w:val="1"/>
      <w:marLeft w:val="0"/>
      <w:marRight w:val="0"/>
      <w:marTop w:val="0"/>
      <w:marBottom w:val="0"/>
      <w:divBdr>
        <w:top w:val="none" w:sz="0" w:space="0" w:color="auto"/>
        <w:left w:val="none" w:sz="0" w:space="0" w:color="auto"/>
        <w:bottom w:val="none" w:sz="0" w:space="0" w:color="auto"/>
        <w:right w:val="none" w:sz="0" w:space="0" w:color="auto"/>
      </w:divBdr>
    </w:div>
    <w:div w:id="1423138048">
      <w:bodyDiv w:val="1"/>
      <w:marLeft w:val="0"/>
      <w:marRight w:val="0"/>
      <w:marTop w:val="0"/>
      <w:marBottom w:val="0"/>
      <w:divBdr>
        <w:top w:val="none" w:sz="0" w:space="0" w:color="auto"/>
        <w:left w:val="none" w:sz="0" w:space="0" w:color="auto"/>
        <w:bottom w:val="none" w:sz="0" w:space="0" w:color="auto"/>
        <w:right w:val="none" w:sz="0" w:space="0" w:color="auto"/>
      </w:divBdr>
    </w:div>
    <w:div w:id="1427799176">
      <w:bodyDiv w:val="1"/>
      <w:marLeft w:val="0"/>
      <w:marRight w:val="0"/>
      <w:marTop w:val="0"/>
      <w:marBottom w:val="0"/>
      <w:divBdr>
        <w:top w:val="none" w:sz="0" w:space="0" w:color="auto"/>
        <w:left w:val="none" w:sz="0" w:space="0" w:color="auto"/>
        <w:bottom w:val="none" w:sz="0" w:space="0" w:color="auto"/>
        <w:right w:val="none" w:sz="0" w:space="0" w:color="auto"/>
      </w:divBdr>
      <w:divsChild>
        <w:div w:id="1088313301">
          <w:marLeft w:val="0"/>
          <w:marRight w:val="0"/>
          <w:marTop w:val="0"/>
          <w:marBottom w:val="0"/>
          <w:divBdr>
            <w:top w:val="none" w:sz="0" w:space="0" w:color="auto"/>
            <w:left w:val="none" w:sz="0" w:space="0" w:color="auto"/>
            <w:bottom w:val="none" w:sz="0" w:space="0" w:color="auto"/>
            <w:right w:val="none" w:sz="0" w:space="0" w:color="auto"/>
          </w:divBdr>
          <w:divsChild>
            <w:div w:id="750127987">
              <w:marLeft w:val="0"/>
              <w:marRight w:val="0"/>
              <w:marTop w:val="0"/>
              <w:marBottom w:val="0"/>
              <w:divBdr>
                <w:top w:val="none" w:sz="0" w:space="0" w:color="auto"/>
                <w:left w:val="none" w:sz="0" w:space="0" w:color="auto"/>
                <w:bottom w:val="none" w:sz="0" w:space="0" w:color="auto"/>
                <w:right w:val="none" w:sz="0" w:space="0" w:color="auto"/>
              </w:divBdr>
              <w:divsChild>
                <w:div w:id="1456145586">
                  <w:marLeft w:val="0"/>
                  <w:marRight w:val="0"/>
                  <w:marTop w:val="0"/>
                  <w:marBottom w:val="0"/>
                  <w:divBdr>
                    <w:top w:val="none" w:sz="0" w:space="0" w:color="auto"/>
                    <w:left w:val="none" w:sz="0" w:space="0" w:color="auto"/>
                    <w:bottom w:val="none" w:sz="0" w:space="0" w:color="auto"/>
                    <w:right w:val="none" w:sz="0" w:space="0" w:color="auto"/>
                  </w:divBdr>
                  <w:divsChild>
                    <w:div w:id="993492076">
                      <w:marLeft w:val="0"/>
                      <w:marRight w:val="0"/>
                      <w:marTop w:val="0"/>
                      <w:marBottom w:val="0"/>
                      <w:divBdr>
                        <w:top w:val="none" w:sz="0" w:space="0" w:color="auto"/>
                        <w:left w:val="none" w:sz="0" w:space="0" w:color="auto"/>
                        <w:bottom w:val="none" w:sz="0" w:space="0" w:color="auto"/>
                        <w:right w:val="none" w:sz="0" w:space="0" w:color="auto"/>
                      </w:divBdr>
                      <w:divsChild>
                        <w:div w:id="193916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1346299">
          <w:marLeft w:val="0"/>
          <w:marRight w:val="0"/>
          <w:marTop w:val="0"/>
          <w:marBottom w:val="0"/>
          <w:divBdr>
            <w:top w:val="none" w:sz="0" w:space="0" w:color="auto"/>
            <w:left w:val="none" w:sz="0" w:space="0" w:color="auto"/>
            <w:bottom w:val="none" w:sz="0" w:space="0" w:color="auto"/>
            <w:right w:val="none" w:sz="0" w:space="0" w:color="auto"/>
          </w:divBdr>
          <w:divsChild>
            <w:div w:id="738596920">
              <w:marLeft w:val="0"/>
              <w:marRight w:val="0"/>
              <w:marTop w:val="0"/>
              <w:marBottom w:val="0"/>
              <w:divBdr>
                <w:top w:val="none" w:sz="0" w:space="0" w:color="auto"/>
                <w:left w:val="none" w:sz="0" w:space="0" w:color="auto"/>
                <w:bottom w:val="none" w:sz="0" w:space="0" w:color="auto"/>
                <w:right w:val="none" w:sz="0" w:space="0" w:color="auto"/>
              </w:divBdr>
              <w:divsChild>
                <w:div w:id="498616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605719">
      <w:bodyDiv w:val="1"/>
      <w:marLeft w:val="0"/>
      <w:marRight w:val="0"/>
      <w:marTop w:val="0"/>
      <w:marBottom w:val="0"/>
      <w:divBdr>
        <w:top w:val="none" w:sz="0" w:space="0" w:color="auto"/>
        <w:left w:val="none" w:sz="0" w:space="0" w:color="auto"/>
        <w:bottom w:val="none" w:sz="0" w:space="0" w:color="auto"/>
        <w:right w:val="none" w:sz="0" w:space="0" w:color="auto"/>
      </w:divBdr>
    </w:div>
    <w:div w:id="1540706692">
      <w:bodyDiv w:val="1"/>
      <w:marLeft w:val="0"/>
      <w:marRight w:val="0"/>
      <w:marTop w:val="0"/>
      <w:marBottom w:val="0"/>
      <w:divBdr>
        <w:top w:val="none" w:sz="0" w:space="0" w:color="auto"/>
        <w:left w:val="none" w:sz="0" w:space="0" w:color="auto"/>
        <w:bottom w:val="none" w:sz="0" w:space="0" w:color="auto"/>
        <w:right w:val="none" w:sz="0" w:space="0" w:color="auto"/>
      </w:divBdr>
    </w:div>
    <w:div w:id="1613440272">
      <w:bodyDiv w:val="1"/>
      <w:marLeft w:val="0"/>
      <w:marRight w:val="0"/>
      <w:marTop w:val="0"/>
      <w:marBottom w:val="0"/>
      <w:divBdr>
        <w:top w:val="none" w:sz="0" w:space="0" w:color="auto"/>
        <w:left w:val="none" w:sz="0" w:space="0" w:color="auto"/>
        <w:bottom w:val="none" w:sz="0" w:space="0" w:color="auto"/>
        <w:right w:val="none" w:sz="0" w:space="0" w:color="auto"/>
      </w:divBdr>
    </w:div>
    <w:div w:id="1615166909">
      <w:bodyDiv w:val="1"/>
      <w:marLeft w:val="0"/>
      <w:marRight w:val="0"/>
      <w:marTop w:val="0"/>
      <w:marBottom w:val="0"/>
      <w:divBdr>
        <w:top w:val="none" w:sz="0" w:space="0" w:color="auto"/>
        <w:left w:val="none" w:sz="0" w:space="0" w:color="auto"/>
        <w:bottom w:val="none" w:sz="0" w:space="0" w:color="auto"/>
        <w:right w:val="none" w:sz="0" w:space="0" w:color="auto"/>
      </w:divBdr>
    </w:div>
    <w:div w:id="1636135714">
      <w:bodyDiv w:val="1"/>
      <w:marLeft w:val="0"/>
      <w:marRight w:val="0"/>
      <w:marTop w:val="0"/>
      <w:marBottom w:val="0"/>
      <w:divBdr>
        <w:top w:val="none" w:sz="0" w:space="0" w:color="auto"/>
        <w:left w:val="none" w:sz="0" w:space="0" w:color="auto"/>
        <w:bottom w:val="none" w:sz="0" w:space="0" w:color="auto"/>
        <w:right w:val="none" w:sz="0" w:space="0" w:color="auto"/>
      </w:divBdr>
    </w:div>
    <w:div w:id="1642660897">
      <w:bodyDiv w:val="1"/>
      <w:marLeft w:val="0"/>
      <w:marRight w:val="0"/>
      <w:marTop w:val="0"/>
      <w:marBottom w:val="0"/>
      <w:divBdr>
        <w:top w:val="none" w:sz="0" w:space="0" w:color="auto"/>
        <w:left w:val="none" w:sz="0" w:space="0" w:color="auto"/>
        <w:bottom w:val="none" w:sz="0" w:space="0" w:color="auto"/>
        <w:right w:val="none" w:sz="0" w:space="0" w:color="auto"/>
      </w:divBdr>
    </w:div>
    <w:div w:id="1653413257">
      <w:bodyDiv w:val="1"/>
      <w:marLeft w:val="0"/>
      <w:marRight w:val="0"/>
      <w:marTop w:val="0"/>
      <w:marBottom w:val="0"/>
      <w:divBdr>
        <w:top w:val="none" w:sz="0" w:space="0" w:color="auto"/>
        <w:left w:val="none" w:sz="0" w:space="0" w:color="auto"/>
        <w:bottom w:val="none" w:sz="0" w:space="0" w:color="auto"/>
        <w:right w:val="none" w:sz="0" w:space="0" w:color="auto"/>
      </w:divBdr>
    </w:div>
    <w:div w:id="1661731757">
      <w:bodyDiv w:val="1"/>
      <w:marLeft w:val="0"/>
      <w:marRight w:val="0"/>
      <w:marTop w:val="0"/>
      <w:marBottom w:val="0"/>
      <w:divBdr>
        <w:top w:val="none" w:sz="0" w:space="0" w:color="auto"/>
        <w:left w:val="none" w:sz="0" w:space="0" w:color="auto"/>
        <w:bottom w:val="none" w:sz="0" w:space="0" w:color="auto"/>
        <w:right w:val="none" w:sz="0" w:space="0" w:color="auto"/>
      </w:divBdr>
    </w:div>
    <w:div w:id="1687440368">
      <w:bodyDiv w:val="1"/>
      <w:marLeft w:val="0"/>
      <w:marRight w:val="0"/>
      <w:marTop w:val="0"/>
      <w:marBottom w:val="0"/>
      <w:divBdr>
        <w:top w:val="none" w:sz="0" w:space="0" w:color="auto"/>
        <w:left w:val="none" w:sz="0" w:space="0" w:color="auto"/>
        <w:bottom w:val="none" w:sz="0" w:space="0" w:color="auto"/>
        <w:right w:val="none" w:sz="0" w:space="0" w:color="auto"/>
      </w:divBdr>
    </w:div>
    <w:div w:id="1710570638">
      <w:bodyDiv w:val="1"/>
      <w:marLeft w:val="0"/>
      <w:marRight w:val="0"/>
      <w:marTop w:val="0"/>
      <w:marBottom w:val="0"/>
      <w:divBdr>
        <w:top w:val="none" w:sz="0" w:space="0" w:color="auto"/>
        <w:left w:val="none" w:sz="0" w:space="0" w:color="auto"/>
        <w:bottom w:val="none" w:sz="0" w:space="0" w:color="auto"/>
        <w:right w:val="none" w:sz="0" w:space="0" w:color="auto"/>
      </w:divBdr>
    </w:div>
    <w:div w:id="1710757862">
      <w:bodyDiv w:val="1"/>
      <w:marLeft w:val="0"/>
      <w:marRight w:val="0"/>
      <w:marTop w:val="0"/>
      <w:marBottom w:val="0"/>
      <w:divBdr>
        <w:top w:val="none" w:sz="0" w:space="0" w:color="auto"/>
        <w:left w:val="none" w:sz="0" w:space="0" w:color="auto"/>
        <w:bottom w:val="none" w:sz="0" w:space="0" w:color="auto"/>
        <w:right w:val="none" w:sz="0" w:space="0" w:color="auto"/>
      </w:divBdr>
    </w:div>
    <w:div w:id="1757363570">
      <w:bodyDiv w:val="1"/>
      <w:marLeft w:val="0"/>
      <w:marRight w:val="0"/>
      <w:marTop w:val="0"/>
      <w:marBottom w:val="0"/>
      <w:divBdr>
        <w:top w:val="none" w:sz="0" w:space="0" w:color="auto"/>
        <w:left w:val="none" w:sz="0" w:space="0" w:color="auto"/>
        <w:bottom w:val="none" w:sz="0" w:space="0" w:color="auto"/>
        <w:right w:val="none" w:sz="0" w:space="0" w:color="auto"/>
      </w:divBdr>
    </w:div>
    <w:div w:id="1895506440">
      <w:bodyDiv w:val="1"/>
      <w:marLeft w:val="0"/>
      <w:marRight w:val="0"/>
      <w:marTop w:val="0"/>
      <w:marBottom w:val="0"/>
      <w:divBdr>
        <w:top w:val="none" w:sz="0" w:space="0" w:color="auto"/>
        <w:left w:val="none" w:sz="0" w:space="0" w:color="auto"/>
        <w:bottom w:val="none" w:sz="0" w:space="0" w:color="auto"/>
        <w:right w:val="none" w:sz="0" w:space="0" w:color="auto"/>
      </w:divBdr>
    </w:div>
    <w:div w:id="1921594546">
      <w:bodyDiv w:val="1"/>
      <w:marLeft w:val="0"/>
      <w:marRight w:val="0"/>
      <w:marTop w:val="0"/>
      <w:marBottom w:val="0"/>
      <w:divBdr>
        <w:top w:val="none" w:sz="0" w:space="0" w:color="auto"/>
        <w:left w:val="none" w:sz="0" w:space="0" w:color="auto"/>
        <w:bottom w:val="none" w:sz="0" w:space="0" w:color="auto"/>
        <w:right w:val="none" w:sz="0" w:space="0" w:color="auto"/>
      </w:divBdr>
    </w:div>
    <w:div w:id="1944530584">
      <w:bodyDiv w:val="1"/>
      <w:marLeft w:val="0"/>
      <w:marRight w:val="0"/>
      <w:marTop w:val="0"/>
      <w:marBottom w:val="0"/>
      <w:divBdr>
        <w:top w:val="none" w:sz="0" w:space="0" w:color="auto"/>
        <w:left w:val="none" w:sz="0" w:space="0" w:color="auto"/>
        <w:bottom w:val="none" w:sz="0" w:space="0" w:color="auto"/>
        <w:right w:val="none" w:sz="0" w:space="0" w:color="auto"/>
      </w:divBdr>
    </w:div>
    <w:div w:id="1951425702">
      <w:bodyDiv w:val="1"/>
      <w:marLeft w:val="0"/>
      <w:marRight w:val="0"/>
      <w:marTop w:val="0"/>
      <w:marBottom w:val="0"/>
      <w:divBdr>
        <w:top w:val="none" w:sz="0" w:space="0" w:color="auto"/>
        <w:left w:val="none" w:sz="0" w:space="0" w:color="auto"/>
        <w:bottom w:val="none" w:sz="0" w:space="0" w:color="auto"/>
        <w:right w:val="none" w:sz="0" w:space="0" w:color="auto"/>
      </w:divBdr>
    </w:div>
    <w:div w:id="1986396377">
      <w:bodyDiv w:val="1"/>
      <w:marLeft w:val="0"/>
      <w:marRight w:val="0"/>
      <w:marTop w:val="0"/>
      <w:marBottom w:val="0"/>
      <w:divBdr>
        <w:top w:val="none" w:sz="0" w:space="0" w:color="auto"/>
        <w:left w:val="none" w:sz="0" w:space="0" w:color="auto"/>
        <w:bottom w:val="none" w:sz="0" w:space="0" w:color="auto"/>
        <w:right w:val="none" w:sz="0" w:space="0" w:color="auto"/>
      </w:divBdr>
    </w:div>
    <w:div w:id="2006471664">
      <w:bodyDiv w:val="1"/>
      <w:marLeft w:val="0"/>
      <w:marRight w:val="0"/>
      <w:marTop w:val="0"/>
      <w:marBottom w:val="0"/>
      <w:divBdr>
        <w:top w:val="none" w:sz="0" w:space="0" w:color="auto"/>
        <w:left w:val="none" w:sz="0" w:space="0" w:color="auto"/>
        <w:bottom w:val="none" w:sz="0" w:space="0" w:color="auto"/>
        <w:right w:val="none" w:sz="0" w:space="0" w:color="auto"/>
      </w:divBdr>
    </w:div>
    <w:div w:id="2007241803">
      <w:bodyDiv w:val="1"/>
      <w:marLeft w:val="0"/>
      <w:marRight w:val="0"/>
      <w:marTop w:val="0"/>
      <w:marBottom w:val="0"/>
      <w:divBdr>
        <w:top w:val="none" w:sz="0" w:space="0" w:color="auto"/>
        <w:left w:val="none" w:sz="0" w:space="0" w:color="auto"/>
        <w:bottom w:val="none" w:sz="0" w:space="0" w:color="auto"/>
        <w:right w:val="none" w:sz="0" w:space="0" w:color="auto"/>
      </w:divBdr>
    </w:div>
    <w:div w:id="2049137576">
      <w:bodyDiv w:val="1"/>
      <w:marLeft w:val="0"/>
      <w:marRight w:val="0"/>
      <w:marTop w:val="0"/>
      <w:marBottom w:val="0"/>
      <w:divBdr>
        <w:top w:val="none" w:sz="0" w:space="0" w:color="auto"/>
        <w:left w:val="none" w:sz="0" w:space="0" w:color="auto"/>
        <w:bottom w:val="none" w:sz="0" w:space="0" w:color="auto"/>
        <w:right w:val="none" w:sz="0" w:space="0" w:color="auto"/>
      </w:divBdr>
    </w:div>
    <w:div w:id="2051999478">
      <w:bodyDiv w:val="1"/>
      <w:marLeft w:val="0"/>
      <w:marRight w:val="0"/>
      <w:marTop w:val="0"/>
      <w:marBottom w:val="0"/>
      <w:divBdr>
        <w:top w:val="none" w:sz="0" w:space="0" w:color="auto"/>
        <w:left w:val="none" w:sz="0" w:space="0" w:color="auto"/>
        <w:bottom w:val="none" w:sz="0" w:space="0" w:color="auto"/>
        <w:right w:val="none" w:sz="0" w:space="0" w:color="auto"/>
      </w:divBdr>
    </w:div>
    <w:div w:id="2061130104">
      <w:bodyDiv w:val="1"/>
      <w:marLeft w:val="0"/>
      <w:marRight w:val="0"/>
      <w:marTop w:val="0"/>
      <w:marBottom w:val="0"/>
      <w:divBdr>
        <w:top w:val="none" w:sz="0" w:space="0" w:color="auto"/>
        <w:left w:val="none" w:sz="0" w:space="0" w:color="auto"/>
        <w:bottom w:val="none" w:sz="0" w:space="0" w:color="auto"/>
        <w:right w:val="none" w:sz="0" w:space="0" w:color="auto"/>
      </w:divBdr>
    </w:div>
    <w:div w:id="2074498938">
      <w:bodyDiv w:val="1"/>
      <w:marLeft w:val="0"/>
      <w:marRight w:val="0"/>
      <w:marTop w:val="0"/>
      <w:marBottom w:val="0"/>
      <w:divBdr>
        <w:top w:val="none" w:sz="0" w:space="0" w:color="auto"/>
        <w:left w:val="none" w:sz="0" w:space="0" w:color="auto"/>
        <w:bottom w:val="none" w:sz="0" w:space="0" w:color="auto"/>
        <w:right w:val="none" w:sz="0" w:space="0" w:color="auto"/>
      </w:divBdr>
    </w:div>
    <w:div w:id="2082023530">
      <w:bodyDiv w:val="1"/>
      <w:marLeft w:val="0"/>
      <w:marRight w:val="0"/>
      <w:marTop w:val="0"/>
      <w:marBottom w:val="0"/>
      <w:divBdr>
        <w:top w:val="none" w:sz="0" w:space="0" w:color="auto"/>
        <w:left w:val="none" w:sz="0" w:space="0" w:color="auto"/>
        <w:bottom w:val="none" w:sz="0" w:space="0" w:color="auto"/>
        <w:right w:val="none" w:sz="0" w:space="0" w:color="auto"/>
      </w:divBdr>
    </w:div>
    <w:div w:id="21344038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nar.headwaterseconomics.org/53021/explore/climate" TargetMode="External"/><Relationship Id="rId21" Type="http://schemas.openxmlformats.org/officeDocument/2006/relationships/image" Target="media/image3.png"/><Relationship Id="rId42" Type="http://schemas.openxmlformats.org/officeDocument/2006/relationships/image" Target="media/image19.jpeg"/><Relationship Id="rId63" Type="http://schemas.openxmlformats.org/officeDocument/2006/relationships/hyperlink" Target="https://hazards.fema.gov/nri/report/viewer?dataLOD=Counties&amp;dataIDs=C53021" TargetMode="External"/><Relationship Id="rId84" Type="http://schemas.openxmlformats.org/officeDocument/2006/relationships/hyperlink" Target="https://hazards.fema.gov/nri/report/viewer?dataLOD=Counties&amp;dataIDs=C53021" TargetMode="External"/><Relationship Id="rId138" Type="http://schemas.openxmlformats.org/officeDocument/2006/relationships/hyperlink" Target="https://hazards.fema.gov/nri/report/viewer?dataLOD=Counties&amp;dataIDs=C53021" TargetMode="External"/><Relationship Id="rId159" Type="http://schemas.openxmlformats.org/officeDocument/2006/relationships/image" Target="media/image55.jpg"/><Relationship Id="rId170" Type="http://schemas.openxmlformats.org/officeDocument/2006/relationships/hyperlink" Target="https://www.invasivespeciesinfo.gov/what-are-invasive-species" TargetMode="External"/><Relationship Id="rId191" Type="http://schemas.openxmlformats.org/officeDocument/2006/relationships/hyperlink" Target="https://screeningtool.geoplatform.gov/en/" TargetMode="External"/><Relationship Id="rId107" Type="http://schemas.openxmlformats.org/officeDocument/2006/relationships/hyperlink" Target="https://www.weather.gov/pqr/beaufort" TargetMode="External"/><Relationship Id="rId11" Type="http://schemas.openxmlformats.org/officeDocument/2006/relationships/image" Target="media/image1.png"/><Relationship Id="rId32" Type="http://schemas.openxmlformats.org/officeDocument/2006/relationships/image" Target="media/image10.jpeg"/><Relationship Id="rId53" Type="http://schemas.openxmlformats.org/officeDocument/2006/relationships/hyperlink" Target="https://nar.headwaterseconomics.org/53021/explore/climate" TargetMode="External"/><Relationship Id="rId74" Type="http://schemas.openxmlformats.org/officeDocument/2006/relationships/image" Target="media/image35.png"/><Relationship Id="rId128" Type="http://schemas.openxmlformats.org/officeDocument/2006/relationships/hyperlink" Target="https://www.ncdc.noaa.gov/stormevents/eventdetails.jsp?id=865490" TargetMode="External"/><Relationship Id="rId149" Type="http://schemas.openxmlformats.org/officeDocument/2006/relationships/image" Target="media/image52.jpeg"/><Relationship Id="rId5" Type="http://schemas.openxmlformats.org/officeDocument/2006/relationships/numbering" Target="numbering.xml"/><Relationship Id="rId95" Type="http://schemas.openxmlformats.org/officeDocument/2006/relationships/hyperlink" Target="https://cmra-reports.s3.amazonaws.com/county/53021.html" TargetMode="External"/><Relationship Id="rId160" Type="http://schemas.openxmlformats.org/officeDocument/2006/relationships/hyperlink" Target="https://gacc.nifc.gov/nwcc/content/products/fwx/publications/Charts_for_Interpreting_Wildland_Fire_Behavior_Characteristics_int_gtr131.pdf" TargetMode="External"/><Relationship Id="rId181" Type="http://schemas.openxmlformats.org/officeDocument/2006/relationships/footer" Target="footer5.xml"/><Relationship Id="rId22" Type="http://schemas.openxmlformats.org/officeDocument/2006/relationships/image" Target="media/image4.jpeg"/><Relationship Id="rId43" Type="http://schemas.openxmlformats.org/officeDocument/2006/relationships/image" Target="media/image20.jpeg"/><Relationship Id="rId64" Type="http://schemas.openxmlformats.org/officeDocument/2006/relationships/hyperlink" Target="https://hazards.fema.gov/nri/report/viewer?dataLOD=Counties&amp;dataIDs=C53021" TargetMode="External"/><Relationship Id="rId118" Type="http://schemas.openxmlformats.org/officeDocument/2006/relationships/hyperlink" Target="https://cmra-reports.s3.amazonaws.com/county/53021.html" TargetMode="External"/><Relationship Id="rId139" Type="http://schemas.openxmlformats.org/officeDocument/2006/relationships/hyperlink" Target="https://www.weather.gov/oun/efscale" TargetMode="External"/><Relationship Id="rId85" Type="http://schemas.openxmlformats.org/officeDocument/2006/relationships/hyperlink" Target="https://hazards.fema.gov/nri/report/viewer?dataLOD=Counties&amp;dataIDs=C53021" TargetMode="External"/><Relationship Id="rId150" Type="http://schemas.openxmlformats.org/officeDocument/2006/relationships/hyperlink" Target="https://volcanoes.usgs.gov/volcanic_ash/health.html" TargetMode="External"/><Relationship Id="rId171" Type="http://schemas.openxmlformats.org/officeDocument/2006/relationships/hyperlink" Target="https://www.invasivespeciesinfo.gov/what-are-invasive-species" TargetMode="External"/><Relationship Id="rId192" Type="http://schemas.openxmlformats.org/officeDocument/2006/relationships/image" Target="media/image59.jpeg"/><Relationship Id="rId12" Type="http://schemas.openxmlformats.org/officeDocument/2006/relationships/header" Target="header1.xml"/><Relationship Id="rId33" Type="http://schemas.openxmlformats.org/officeDocument/2006/relationships/image" Target="media/image11.jpeg"/><Relationship Id="rId108" Type="http://schemas.openxmlformats.org/officeDocument/2006/relationships/hyperlink" Target="https://www.ncdc.noaa.gov/stormevents/eventdetails.jsp?id=969166" TargetMode="External"/><Relationship Id="rId129" Type="http://schemas.openxmlformats.org/officeDocument/2006/relationships/hyperlink" Target="https://www.ncdc.noaa.gov/stormevents/eventdetails.jsp?id=795577" TargetMode="External"/><Relationship Id="rId54" Type="http://schemas.openxmlformats.org/officeDocument/2006/relationships/hyperlink" Target="https://cmra-reports.s3.amazonaws.com/county/53021.html" TargetMode="External"/><Relationship Id="rId75" Type="http://schemas.openxmlformats.org/officeDocument/2006/relationships/hyperlink" Target="https://www.ncdc.noaa.gov/stormevents/eventdetails.jsp?id=884342" TargetMode="External"/><Relationship Id="rId96" Type="http://schemas.openxmlformats.org/officeDocument/2006/relationships/hyperlink" Target="https://www.usgs.gov/programs/landslide-hazards/science/landslide-basics" TargetMode="External"/><Relationship Id="rId140" Type="http://schemas.openxmlformats.org/officeDocument/2006/relationships/hyperlink" Target="https://nar.headwaterseconomics.org/53021/explore/climate" TargetMode="External"/><Relationship Id="rId161" Type="http://schemas.openxmlformats.org/officeDocument/2006/relationships/hyperlink" Target="https://www.ncdc.noaa.gov/stormevents/eventdetails.jsp?id=828223" TargetMode="External"/><Relationship Id="rId182" Type="http://schemas.openxmlformats.org/officeDocument/2006/relationships/header" Target="header8.xml"/><Relationship Id="rId6" Type="http://schemas.openxmlformats.org/officeDocument/2006/relationships/styles" Target="styles.xml"/><Relationship Id="rId23" Type="http://schemas.openxmlformats.org/officeDocument/2006/relationships/image" Target="media/image5.jpeg"/><Relationship Id="rId119" Type="http://schemas.openxmlformats.org/officeDocument/2006/relationships/hyperlink" Target="https://cmra-reports.s3.amazonaws.com/county/53021.html" TargetMode="External"/><Relationship Id="rId44" Type="http://schemas.openxmlformats.org/officeDocument/2006/relationships/image" Target="media/image21.jpeg"/><Relationship Id="rId65" Type="http://schemas.openxmlformats.org/officeDocument/2006/relationships/hyperlink" Target="https://hazards.fema.gov/nri/report/viewer?dataLOD=Counties&amp;dataIDs=C53021" TargetMode="External"/><Relationship Id="rId86" Type="http://schemas.openxmlformats.org/officeDocument/2006/relationships/hyperlink" Target="https://hazards.fema.gov/nri/report/viewer?dataLOD=Counties&amp;dataIDs=C53021" TargetMode="External"/><Relationship Id="rId130" Type="http://schemas.openxmlformats.org/officeDocument/2006/relationships/hyperlink" Target="https://www.ncdc.noaa.gov/stormevents/eventdetails.jsp?id=796534" TargetMode="External"/><Relationship Id="rId151" Type="http://schemas.openxmlformats.org/officeDocument/2006/relationships/hyperlink" Target="https://volcanoes.usgs.gov/volcanic_ash/health.html" TargetMode="External"/><Relationship Id="rId172" Type="http://schemas.openxmlformats.org/officeDocument/2006/relationships/hyperlink" Target="https://www.invasivespeciesinfo.gov/subject/climate-change" TargetMode="External"/><Relationship Id="rId193" Type="http://schemas.openxmlformats.org/officeDocument/2006/relationships/hyperlink" Target="https://screeningtool.geoplatform.gov/en/" TargetMode="External"/><Relationship Id="rId13" Type="http://schemas.openxmlformats.org/officeDocument/2006/relationships/header" Target="header2.xml"/><Relationship Id="rId109" Type="http://schemas.openxmlformats.org/officeDocument/2006/relationships/hyperlink" Target="https://www.ncdc.noaa.gov/stormevents/eventdetails.jsp?id=977178" TargetMode="External"/><Relationship Id="rId34" Type="http://schemas.openxmlformats.org/officeDocument/2006/relationships/image" Target="media/image12.jpeg"/><Relationship Id="rId55" Type="http://schemas.openxmlformats.org/officeDocument/2006/relationships/hyperlink" Target="https://hazards.fema.gov/nri/report/viewer?dataLOD=Counties&amp;dataIDs=C53021" TargetMode="External"/><Relationship Id="rId76" Type="http://schemas.openxmlformats.org/officeDocument/2006/relationships/image" Target="media/image36.jpeg"/><Relationship Id="rId97" Type="http://schemas.openxmlformats.org/officeDocument/2006/relationships/image" Target="media/image47.jpg"/><Relationship Id="rId120" Type="http://schemas.openxmlformats.org/officeDocument/2006/relationships/hyperlink" Target="https://hazards.fema.gov/nri/report/viewer?dataLOD=Counties&amp;dataIDs=C53021" TargetMode="External"/><Relationship Id="rId141" Type="http://schemas.openxmlformats.org/officeDocument/2006/relationships/hyperlink" Target="https://nar.headwaterseconomics.org/53021/explore/climate" TargetMode="External"/><Relationship Id="rId7" Type="http://schemas.openxmlformats.org/officeDocument/2006/relationships/settings" Target="settings.xml"/><Relationship Id="rId162" Type="http://schemas.openxmlformats.org/officeDocument/2006/relationships/hyperlink" Target="https://www.ncdc.noaa.gov/stormevents/eventdetails.jsp?id=909182" TargetMode="External"/><Relationship Id="rId183" Type="http://schemas.openxmlformats.org/officeDocument/2006/relationships/footer" Target="footer6.xml"/><Relationship Id="rId2" Type="http://schemas.openxmlformats.org/officeDocument/2006/relationships/customXml" Target="../customXml/item2.xml"/><Relationship Id="rId29" Type="http://schemas.openxmlformats.org/officeDocument/2006/relationships/image" Target="media/image7.jpeg"/><Relationship Id="rId24" Type="http://schemas.openxmlformats.org/officeDocument/2006/relationships/image" Target="media/image6.jpeg"/><Relationship Id="rId40" Type="http://schemas.openxmlformats.org/officeDocument/2006/relationships/image" Target="media/image17.jpeg"/><Relationship Id="rId45" Type="http://schemas.openxmlformats.org/officeDocument/2006/relationships/image" Target="media/image22.jpeg"/><Relationship Id="rId66" Type="http://schemas.openxmlformats.org/officeDocument/2006/relationships/image" Target="media/image30.jpeg"/><Relationship Id="rId87" Type="http://schemas.openxmlformats.org/officeDocument/2006/relationships/image" Target="media/image42.png"/><Relationship Id="rId110" Type="http://schemas.openxmlformats.org/officeDocument/2006/relationships/hyperlink" Target="https://www.ncdc.noaa.gov/stormevents/eventdetails.jsp?id=1049418" TargetMode="External"/><Relationship Id="rId115" Type="http://schemas.openxmlformats.org/officeDocument/2006/relationships/hyperlink" Target="https://www.ncdc.noaa.gov/stormevents/eventdetails.jsp?id=909178" TargetMode="External"/><Relationship Id="rId131" Type="http://schemas.openxmlformats.org/officeDocument/2006/relationships/hyperlink" Target="https://www.ncdc.noaa.gov/stormevents/eventdetails.jsp?id=935144" TargetMode="External"/><Relationship Id="rId136" Type="http://schemas.openxmlformats.org/officeDocument/2006/relationships/hyperlink" Target="https://hazards.fema.gov/nri/report/viewer?dataLOD=Counties&amp;dataIDs=C53021" TargetMode="External"/><Relationship Id="rId157" Type="http://schemas.openxmlformats.org/officeDocument/2006/relationships/image" Target="media/image53.jpeg"/><Relationship Id="rId178" Type="http://schemas.openxmlformats.org/officeDocument/2006/relationships/footer" Target="footer3.xml"/><Relationship Id="rId61" Type="http://schemas.openxmlformats.org/officeDocument/2006/relationships/image" Target="media/image28.jpeg"/><Relationship Id="rId82" Type="http://schemas.openxmlformats.org/officeDocument/2006/relationships/hyperlink" Target="https://nar.headwaterseconomics.org/53021/explore/climate" TargetMode="External"/><Relationship Id="rId152" Type="http://schemas.openxmlformats.org/officeDocument/2006/relationships/hyperlink" Target="https://volcanoes.usgs.gov/volcanic_ash/ash_gas_vog.html" TargetMode="External"/><Relationship Id="rId173" Type="http://schemas.openxmlformats.org/officeDocument/2006/relationships/hyperlink" Target="https://www.airnow.gov/aqi/aqi-basics/" TargetMode="External"/><Relationship Id="rId194" Type="http://schemas.openxmlformats.org/officeDocument/2006/relationships/image" Target="media/image60.jpeg"/><Relationship Id="rId199" Type="http://schemas.openxmlformats.org/officeDocument/2006/relationships/hyperlink" Target="https://screeningtool.geoplatform.gov/en/" TargetMode="External"/><Relationship Id="rId19" Type="http://schemas.openxmlformats.org/officeDocument/2006/relationships/header" Target="header4.xml"/><Relationship Id="rId14" Type="http://schemas.openxmlformats.org/officeDocument/2006/relationships/header" Target="header3.xml"/><Relationship Id="rId30" Type="http://schemas.openxmlformats.org/officeDocument/2006/relationships/image" Target="media/image8.jpeg"/><Relationship Id="rId35" Type="http://schemas.openxmlformats.org/officeDocument/2006/relationships/image" Target="media/image13.jpeg"/><Relationship Id="rId56" Type="http://schemas.openxmlformats.org/officeDocument/2006/relationships/hyperlink" Target="https://hazards.fema.gov/nri/report/viewer?dataLOD=Counties&amp;dataIDs=C53021" TargetMode="External"/><Relationship Id="rId77" Type="http://schemas.openxmlformats.org/officeDocument/2006/relationships/image" Target="media/image37.jpeg"/><Relationship Id="rId100" Type="http://schemas.openxmlformats.org/officeDocument/2006/relationships/hyperlink" Target="https://nar.headwaterseconomics.org/53021/explore/climate" TargetMode="External"/><Relationship Id="rId105" Type="http://schemas.openxmlformats.org/officeDocument/2006/relationships/hyperlink" Target="https://hazards.fema.gov/nri/report/viewer?dataLOD=Counties&amp;dataIDs=C53021" TargetMode="External"/><Relationship Id="rId126" Type="http://schemas.openxmlformats.org/officeDocument/2006/relationships/hyperlink" Target="https://www.ncdc.noaa.gov/stormevents/eventdetails.jsp?id=1068279" TargetMode="External"/><Relationship Id="rId147" Type="http://schemas.openxmlformats.org/officeDocument/2006/relationships/image" Target="media/image50.jpeg"/><Relationship Id="rId168" Type="http://schemas.openxmlformats.org/officeDocument/2006/relationships/hyperlink" Target="https://hazards.fema.gov/nri/report/viewer?dataLOD=Counties&amp;dataIDs=C53021" TargetMode="External"/><Relationship Id="rId8" Type="http://schemas.openxmlformats.org/officeDocument/2006/relationships/webSettings" Target="webSettings.xml"/><Relationship Id="rId51" Type="http://schemas.openxmlformats.org/officeDocument/2006/relationships/image" Target="media/image23.png"/><Relationship Id="rId72" Type="http://schemas.openxmlformats.org/officeDocument/2006/relationships/hyperlink" Target="https://fema.maps.arcgis.com/apps/webappviewer/index.html?id=90c0c996a5e242a79345cdbc5f758fc6" TargetMode="External"/><Relationship Id="rId93" Type="http://schemas.openxmlformats.org/officeDocument/2006/relationships/image" Target="media/image46.png"/><Relationship Id="rId98" Type="http://schemas.openxmlformats.org/officeDocument/2006/relationships/hyperlink" Target="https://opentextbc.ca/geology/" TargetMode="External"/><Relationship Id="rId121" Type="http://schemas.openxmlformats.org/officeDocument/2006/relationships/hyperlink" Target="https://hazards.fema.gov/nri/report/viewer?dataLOD=Counties&amp;dataIDs=C53021" TargetMode="External"/><Relationship Id="rId142" Type="http://schemas.openxmlformats.org/officeDocument/2006/relationships/hyperlink" Target="https://cmra-reports.s3.amazonaws.com/county/53021.html" TargetMode="External"/><Relationship Id="rId163" Type="http://schemas.openxmlformats.org/officeDocument/2006/relationships/hyperlink" Target="https://nar.headwaterseconomics.org/53021/explore/climate" TargetMode="External"/><Relationship Id="rId184" Type="http://schemas.openxmlformats.org/officeDocument/2006/relationships/header" Target="header9.xml"/><Relationship Id="rId189" Type="http://schemas.openxmlformats.org/officeDocument/2006/relationships/image" Target="media/image57.png"/><Relationship Id="rId3" Type="http://schemas.openxmlformats.org/officeDocument/2006/relationships/customXml" Target="../customXml/item3.xml"/><Relationship Id="rId25" Type="http://schemas.openxmlformats.org/officeDocument/2006/relationships/hyperlink" Target="https://www.census.gov/quickfacts/fact/table/franklincountywashington/PST120223" TargetMode="External"/><Relationship Id="rId46" Type="http://schemas.openxmlformats.org/officeDocument/2006/relationships/hyperlink" Target="https://fema.maps.arcgis.com/apps/webappviewer/index.html?id=90c0c996a5e242a79345cdbc5f758fc6" TargetMode="External"/><Relationship Id="rId67" Type="http://schemas.openxmlformats.org/officeDocument/2006/relationships/image" Target="media/image31.jpeg"/><Relationship Id="rId116" Type="http://schemas.openxmlformats.org/officeDocument/2006/relationships/hyperlink" Target="https://nar.headwaterseconomics.org/53021/explore/climate" TargetMode="External"/><Relationship Id="rId137" Type="http://schemas.openxmlformats.org/officeDocument/2006/relationships/hyperlink" Target="https://hazards.fema.gov/nri/report/viewer?dataLOD=Counties&amp;dataIDs=C53021" TargetMode="External"/><Relationship Id="rId158" Type="http://schemas.openxmlformats.org/officeDocument/2006/relationships/image" Target="media/image54.jpeg"/><Relationship Id="rId20" Type="http://schemas.openxmlformats.org/officeDocument/2006/relationships/footer" Target="footer1.xml"/><Relationship Id="rId41" Type="http://schemas.openxmlformats.org/officeDocument/2006/relationships/image" Target="media/image18.jpeg"/><Relationship Id="rId62" Type="http://schemas.openxmlformats.org/officeDocument/2006/relationships/image" Target="media/image29.jpeg"/><Relationship Id="rId83" Type="http://schemas.openxmlformats.org/officeDocument/2006/relationships/hyperlink" Target="https://cmra-reports.s3.amazonaws.com/county/53021.html" TargetMode="External"/><Relationship Id="rId88" Type="http://schemas.openxmlformats.org/officeDocument/2006/relationships/image" Target="media/image43.png"/><Relationship Id="rId111" Type="http://schemas.openxmlformats.org/officeDocument/2006/relationships/hyperlink" Target="https://www.ncdc.noaa.gov/stormevents/eventdetails.jsp?id=1053431" TargetMode="External"/><Relationship Id="rId132" Type="http://schemas.openxmlformats.org/officeDocument/2006/relationships/hyperlink" Target="https://www.ncdc.noaa.gov/stormevents/eventdetails.jsp?id=1005204" TargetMode="External"/><Relationship Id="rId153" Type="http://schemas.openxmlformats.org/officeDocument/2006/relationships/hyperlink" Target="https://nar.headwaterseconomics.org/53021/explore/climate" TargetMode="External"/><Relationship Id="rId174" Type="http://schemas.openxmlformats.org/officeDocument/2006/relationships/hyperlink" Target="https://www.sciencedirect.com/topics/agricultural-and-biological-sciences/fire-intensity" TargetMode="External"/><Relationship Id="rId179" Type="http://schemas.openxmlformats.org/officeDocument/2006/relationships/footer" Target="footer4.xml"/><Relationship Id="rId195" Type="http://schemas.openxmlformats.org/officeDocument/2006/relationships/hyperlink" Target="https://screeningtool.geoplatform.gov/en/" TargetMode="External"/><Relationship Id="rId190" Type="http://schemas.openxmlformats.org/officeDocument/2006/relationships/image" Target="media/image58.jpeg"/><Relationship Id="rId15" Type="http://schemas.openxmlformats.org/officeDocument/2006/relationships/comments" Target="comments.xml"/><Relationship Id="rId36" Type="http://schemas.openxmlformats.org/officeDocument/2006/relationships/image" Target="media/image14.jpeg"/><Relationship Id="rId57" Type="http://schemas.openxmlformats.org/officeDocument/2006/relationships/hyperlink" Target="https://hazards.fema.gov/nri/report/viewer?dataLOD=Counties&amp;dataIDs=C53021" TargetMode="External"/><Relationship Id="rId106" Type="http://schemas.openxmlformats.org/officeDocument/2006/relationships/image" Target="media/image48.png"/><Relationship Id="rId127" Type="http://schemas.openxmlformats.org/officeDocument/2006/relationships/hyperlink" Target="https://www.ncdc.noaa.gov/stormevents/eventdetails.jsp?id=796806" TargetMode="External"/><Relationship Id="rId10" Type="http://schemas.openxmlformats.org/officeDocument/2006/relationships/endnotes" Target="endnotes.xml"/><Relationship Id="rId31" Type="http://schemas.openxmlformats.org/officeDocument/2006/relationships/image" Target="media/image9.jpeg"/><Relationship Id="rId52" Type="http://schemas.openxmlformats.org/officeDocument/2006/relationships/image" Target="media/image24.jpeg"/><Relationship Id="rId73" Type="http://schemas.openxmlformats.org/officeDocument/2006/relationships/image" Target="media/image34.JPG"/><Relationship Id="rId78" Type="http://schemas.openxmlformats.org/officeDocument/2006/relationships/image" Target="media/image44.jpeg"/><Relationship Id="rId94" Type="http://schemas.openxmlformats.org/officeDocument/2006/relationships/hyperlink" Target="https://nar.headwaterseconomics.org/53021/explore/climate" TargetMode="External"/><Relationship Id="rId99" Type="http://schemas.openxmlformats.org/officeDocument/2006/relationships/hyperlink" Target="https://nar.headwaterseconomics.org/53021/explore/climate" TargetMode="External"/><Relationship Id="rId101" Type="http://schemas.openxmlformats.org/officeDocument/2006/relationships/hyperlink" Target="https://cmra-reports.s3.amazonaws.com/county/53021.html" TargetMode="External"/><Relationship Id="rId122" Type="http://schemas.openxmlformats.org/officeDocument/2006/relationships/hyperlink" Target="https://hazards.fema.gov/nri/report/viewer?dataLOD=Counties&amp;dataIDs=C53021" TargetMode="External"/><Relationship Id="rId143" Type="http://schemas.openxmlformats.org/officeDocument/2006/relationships/hyperlink" Target="https://cmra-reports.s3.amazonaws.com/county/53021.html" TargetMode="External"/><Relationship Id="rId148" Type="http://schemas.openxmlformats.org/officeDocument/2006/relationships/image" Target="media/image51.jpeg"/><Relationship Id="rId164" Type="http://schemas.openxmlformats.org/officeDocument/2006/relationships/hyperlink" Target="https://nar.headwaterseconomics.org/53021/explore/climate" TargetMode="External"/><Relationship Id="rId169" Type="http://schemas.openxmlformats.org/officeDocument/2006/relationships/hyperlink" Target="https://hazards.fema.gov/nri/report/viewer?dataLOD=Counties&amp;dataIDs=C53021" TargetMode="External"/><Relationship Id="rId185" Type="http://schemas.openxmlformats.org/officeDocument/2006/relationships/footer" Target="footer7.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eader" Target="header7.xml"/><Relationship Id="rId26" Type="http://schemas.openxmlformats.org/officeDocument/2006/relationships/hyperlink" Target="https://www.census.gov/quickfacts/fact/table/franklincountywashington/PST120223" TargetMode="External"/><Relationship Id="rId47" Type="http://schemas.openxmlformats.org/officeDocument/2006/relationships/image" Target="media/image19.png"/><Relationship Id="rId68" Type="http://schemas.openxmlformats.org/officeDocument/2006/relationships/image" Target="media/image32.jpeg"/><Relationship Id="rId89" Type="http://schemas.openxmlformats.org/officeDocument/2006/relationships/image" Target="media/image45.jpeg"/><Relationship Id="rId112" Type="http://schemas.openxmlformats.org/officeDocument/2006/relationships/hyperlink" Target="https://www.ncdc.noaa.gov/stormevents/eventdetails.jsp?id=1053495" TargetMode="External"/><Relationship Id="rId133" Type="http://schemas.openxmlformats.org/officeDocument/2006/relationships/hyperlink" Target="https://www.ncdc.noaa.gov/stormevents/eventdetails.jsp?id=1072037" TargetMode="External"/><Relationship Id="rId154" Type="http://schemas.openxmlformats.org/officeDocument/2006/relationships/hyperlink" Target="https://nar.headwaterseconomics.org/53021/explore/climate" TargetMode="External"/><Relationship Id="rId175" Type="http://schemas.openxmlformats.org/officeDocument/2006/relationships/header" Target="header5.xml"/><Relationship Id="rId196" Type="http://schemas.openxmlformats.org/officeDocument/2006/relationships/image" Target="media/image61.jpeg"/><Relationship Id="rId200" Type="http://schemas.openxmlformats.org/officeDocument/2006/relationships/fontTable" Target="fontTable.xml"/><Relationship Id="rId16" Type="http://schemas.microsoft.com/office/2011/relationships/commentsExtended" Target="commentsExtended.xml"/><Relationship Id="rId37" Type="http://schemas.openxmlformats.org/officeDocument/2006/relationships/hyperlink" Target="https://fema.maps.arcgis.com/apps/webappviewer/index.html?id=90c0c996a5e242a79345cdbc5f758fc6" TargetMode="External"/><Relationship Id="rId58" Type="http://schemas.openxmlformats.org/officeDocument/2006/relationships/image" Target="media/image25.gif"/><Relationship Id="rId79" Type="http://schemas.openxmlformats.org/officeDocument/2006/relationships/image" Target="media/image40.jpeg"/><Relationship Id="rId102" Type="http://schemas.openxmlformats.org/officeDocument/2006/relationships/hyperlink" Target="https://cmra-reports.s3.amazonaws.com/county/53021.html" TargetMode="External"/><Relationship Id="rId123" Type="http://schemas.openxmlformats.org/officeDocument/2006/relationships/image" Target="media/image49.gif"/><Relationship Id="rId144" Type="http://schemas.openxmlformats.org/officeDocument/2006/relationships/hyperlink" Target="https://hazards.fema.gov/nri/report/viewer?dataLOD=Counties&amp;dataIDs=C53021" TargetMode="External"/><Relationship Id="rId90" Type="http://schemas.openxmlformats.org/officeDocument/2006/relationships/hyperlink" Target="https://nid.sec.usace.army.mil/" TargetMode="External"/><Relationship Id="rId165" Type="http://schemas.openxmlformats.org/officeDocument/2006/relationships/hyperlink" Target="https://cmra-reports.s3.amazonaws.com/county/53021.html" TargetMode="External"/><Relationship Id="rId186" Type="http://schemas.openxmlformats.org/officeDocument/2006/relationships/header" Target="header10.xml"/><Relationship Id="rId27" Type="http://schemas.openxmlformats.org/officeDocument/2006/relationships/hyperlink" Target="https://www.census.gov/quickfacts/fact/table/franklincountywashington/PST120223" TargetMode="External"/><Relationship Id="rId48" Type="http://schemas.openxmlformats.org/officeDocument/2006/relationships/image" Target="media/image20.png"/><Relationship Id="rId69" Type="http://schemas.openxmlformats.org/officeDocument/2006/relationships/image" Target="media/image33.jpeg"/><Relationship Id="rId113" Type="http://schemas.openxmlformats.org/officeDocument/2006/relationships/hyperlink" Target="https://www.ncdc.noaa.gov/stormevents/eventdetails.jsp?id=1053512" TargetMode="External"/><Relationship Id="rId134" Type="http://schemas.openxmlformats.org/officeDocument/2006/relationships/hyperlink" Target="https://nar.headwaterseconomics.org/53021/explore/climate" TargetMode="External"/><Relationship Id="rId80" Type="http://schemas.openxmlformats.org/officeDocument/2006/relationships/image" Target="media/image41.jpeg"/><Relationship Id="rId155" Type="http://schemas.openxmlformats.org/officeDocument/2006/relationships/hyperlink" Target="https://cmra-reports.s3.amazonaws.com/county/53021.html" TargetMode="External"/><Relationship Id="rId176" Type="http://schemas.openxmlformats.org/officeDocument/2006/relationships/footer" Target="footer2.xml"/><Relationship Id="rId197" Type="http://schemas.openxmlformats.org/officeDocument/2006/relationships/hyperlink" Target="https://screeningtool.geoplatform.gov/en/" TargetMode="External"/><Relationship Id="rId201" Type="http://schemas.microsoft.com/office/2011/relationships/people" Target="people.xml"/><Relationship Id="rId17" Type="http://schemas.microsoft.com/office/2016/09/relationships/commentsIds" Target="commentsIds.xml"/><Relationship Id="rId38" Type="http://schemas.openxmlformats.org/officeDocument/2006/relationships/image" Target="media/image15.jpeg"/><Relationship Id="rId59" Type="http://schemas.openxmlformats.org/officeDocument/2006/relationships/image" Target="media/image26.jpeg"/><Relationship Id="rId103" Type="http://schemas.openxmlformats.org/officeDocument/2006/relationships/hyperlink" Target="https://hazards.fema.gov/nri/report/viewer?dataLOD=Counties&amp;dataIDs=C53021" TargetMode="External"/><Relationship Id="rId124" Type="http://schemas.openxmlformats.org/officeDocument/2006/relationships/hyperlink" Target="https://www.weather.gov/media/ajk/articles/snowloads.pdf" TargetMode="External"/><Relationship Id="rId70" Type="http://schemas.openxmlformats.org/officeDocument/2006/relationships/image" Target="media/image38.jpeg"/><Relationship Id="rId91" Type="http://schemas.openxmlformats.org/officeDocument/2006/relationships/hyperlink" Target="https://nid.sec.usace.army.mil/" TargetMode="External"/><Relationship Id="rId145" Type="http://schemas.openxmlformats.org/officeDocument/2006/relationships/hyperlink" Target="https://hazards.fema.gov/nri/report/viewer?dataLOD=Counties&amp;dataIDs=C53021" TargetMode="External"/><Relationship Id="rId166" Type="http://schemas.openxmlformats.org/officeDocument/2006/relationships/hyperlink" Target="https://cmra-reports.s3.amazonaws.com/county/53021.html" TargetMode="External"/><Relationship Id="rId187" Type="http://schemas.openxmlformats.org/officeDocument/2006/relationships/footer" Target="footer8.xml"/><Relationship Id="rId1" Type="http://schemas.openxmlformats.org/officeDocument/2006/relationships/customXml" Target="../customXml/item1.xml"/><Relationship Id="rId28" Type="http://schemas.openxmlformats.org/officeDocument/2006/relationships/hyperlink" Target="https://www.census.gov/quickfacts/fact/table/franklincountywashington/PST120223" TargetMode="External"/><Relationship Id="rId49" Type="http://schemas.openxmlformats.org/officeDocument/2006/relationships/image" Target="media/image21.png"/><Relationship Id="rId114" Type="http://schemas.openxmlformats.org/officeDocument/2006/relationships/hyperlink" Target="https://www.ncdc.noaa.gov/stormevents/eventdetails.jsp?id=870325" TargetMode="External"/><Relationship Id="rId60" Type="http://schemas.openxmlformats.org/officeDocument/2006/relationships/image" Target="media/image27.jpeg"/><Relationship Id="rId81" Type="http://schemas.openxmlformats.org/officeDocument/2006/relationships/image" Target="media/image47.jpeg"/><Relationship Id="rId135" Type="http://schemas.openxmlformats.org/officeDocument/2006/relationships/hyperlink" Target="https://cmra-reports.s3.amazonaws.com/county/53021.html" TargetMode="External"/><Relationship Id="rId156" Type="http://schemas.openxmlformats.org/officeDocument/2006/relationships/hyperlink" Target="https://cmra-reports.s3.amazonaws.com/county/53021.html" TargetMode="External"/><Relationship Id="rId177" Type="http://schemas.openxmlformats.org/officeDocument/2006/relationships/header" Target="header6.xml"/><Relationship Id="rId198" Type="http://schemas.openxmlformats.org/officeDocument/2006/relationships/image" Target="media/image62.jpeg"/><Relationship Id="rId202" Type="http://schemas.openxmlformats.org/officeDocument/2006/relationships/theme" Target="theme/theme1.xml"/><Relationship Id="rId18" Type="http://schemas.microsoft.com/office/2018/08/relationships/commentsExtensible" Target="commentsExtensible.xml"/><Relationship Id="rId39" Type="http://schemas.openxmlformats.org/officeDocument/2006/relationships/image" Target="media/image16.jpeg"/><Relationship Id="rId50" Type="http://schemas.openxmlformats.org/officeDocument/2006/relationships/image" Target="media/image22.png"/><Relationship Id="rId104" Type="http://schemas.openxmlformats.org/officeDocument/2006/relationships/hyperlink" Target="https://hazards.fema.gov/nri/report/viewer?dataLOD=Counties&amp;dataIDs=C53021" TargetMode="External"/><Relationship Id="rId125" Type="http://schemas.openxmlformats.org/officeDocument/2006/relationships/hyperlink" Target="https://www.ncei.noaa.gov/access/monitoring/rsi/" TargetMode="External"/><Relationship Id="rId146" Type="http://schemas.openxmlformats.org/officeDocument/2006/relationships/hyperlink" Target="https://hazards.fema.gov/nri/report/viewer?dataLOD=Counties&amp;dataIDs=C53021" TargetMode="External"/><Relationship Id="rId167" Type="http://schemas.openxmlformats.org/officeDocument/2006/relationships/hyperlink" Target="https://hazards.fema.gov/nri/report/viewer?dataLOD=Counties&amp;dataIDs=C53021" TargetMode="External"/><Relationship Id="rId188" Type="http://schemas.openxmlformats.org/officeDocument/2006/relationships/header" Target="header11.xml"/><Relationship Id="rId71" Type="http://schemas.openxmlformats.org/officeDocument/2006/relationships/image" Target="media/image39.jpeg"/><Relationship Id="rId92" Type="http://schemas.openxmlformats.org/officeDocument/2006/relationships/hyperlink" Target="https://levees.sec.usace.army.mil/search"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56.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b:Source>
    <b:Tag>Placeholder2</b:Tag>
    <b:SourceType>InternetSite</b:SourceType>
    <b:Guid>{940F232A-E188-D847-BADA-A4C0FEF56E57}</b:Guid>
    <b:Author>
      <b:Author>
        <b:Corporate>FEMA National Risk Index</b:Corporate>
      </b:Author>
    </b:Author>
    <b:Title>National Risk Index</b:Title>
    <b:InternetSiteTitle>FEMA National Risk Index</b:InternetSiteTitle>
    <b:URL>https://hazards.fema.gov/nri/</b:URL>
    <b:Year>2024</b:Year>
    <b:Month>January</b:Month>
    <b:RefOrder>3</b:RefOrder>
  </b:Source>
  <b:Source>
    <b:Tag>Nat236</b:Tag>
    <b:SourceType>InternetSite</b:SourceType>
    <b:Guid>{E525F8BB-2354-4040-A49D-B9BE6FE3F57C}</b:Guid>
    <b:Author>
      <b:Author>
        <b:Corporate>NCAR</b:Corporate>
      </b:Author>
    </b:Author>
    <b:Title>Palmer Drought Severity Index (PDSI)</b:Title>
    <b:InternetSiteTitle>Climate Data Guide</b:InternetSiteTitle>
    <b:URL>https://climatedataguide.ucar.edu/climate-data/palmer-drought-severity-index-pdsi</b:URL>
    <b:Year>2024</b:Year>
    <b:Month>January</b:Month>
    <b:Day>18</b:Day>
    <b:RefOrder>1</b:RefOrder>
  </b:Source>
  <b:Source>
    <b:Tag>NDM23</b:Tag>
    <b:SourceType>InternetSite</b:SourceType>
    <b:Guid>{EAEC3254-4BBB-344A-BC9E-C6D44842CDD0}</b:Guid>
    <b:Author>
      <b:Author>
        <b:Corporate>NDMC</b:Corporate>
      </b:Author>
    </b:Author>
    <b:Title>Types of Drought</b:Title>
    <b:InternetSiteTitle>National Drought Mitigation Center</b:InternetSiteTitle>
    <b:URL>https://drought.unl.edu/Education/DroughtIn-depth/TypesofDrought.aspx</b:URL>
    <b:Year>2024</b:Year>
    <b:Month>January</b:Month>
    <b:Day>19</b:Day>
    <b:RefOrder>4</b:RefOrder>
  </b:Source>
  <b:Source>
    <b:Tag>UCA23</b:Tag>
    <b:SourceType>InternetSite</b:SourceType>
    <b:Guid>{EFE62E6B-78D6-C048-B2D5-371285CE184D}</b:Guid>
    <b:Author>
      <b:Author>
        <b:Corporate>UCAR</b:Corporate>
      </b:Author>
    </b:Author>
    <b:Title>The Water Cycle and Climate Change</b:Title>
    <b:InternetSiteTitle>University Corporation for Atmospheric Research</b:InternetSiteTitle>
    <b:URL>https://scied.ucar.edu/learning-zone/climate-change-impacts/water-cycle-climate-change</b:URL>
    <b:Year>2024</b:Year>
    <b:Month>January</b:Month>
    <b:Day>19</b:Day>
    <b:RefOrder>5</b:RefOrder>
  </b:Source>
  <b:Source>
    <b:Tag>USE231</b:Tag>
    <b:SourceType>InternetSite</b:SourceType>
    <b:Guid>{B5F013CF-CD35-5246-A7FF-9971BC23B3CD}</b:Guid>
    <b:Author>
      <b:Author>
        <b:Corporate>US Environmental Protection Agency</b:Corporate>
      </b:Author>
    </b:Author>
    <b:Title>Healthy Watersheds Protection</b:Title>
    <b:InternetSiteTitle>US Environmental Protection Agency</b:InternetSiteTitle>
    <b:URL>https://www.epa.gov/hwp/basic-information-and-answers-frequent-questions#:~:text=A%20watershed%20%E2%80%93%20the%20land%20area,also%20differ%20in%20many%20ways.</b:URL>
    <b:Year>2024</b:Year>
    <b:Month>January</b:Month>
    <b:Day>24</b:Day>
    <b:RefOrder>6</b:RefOrder>
  </b:Source>
  <b:Source>
    <b:Tag>FEM231</b:Tag>
    <b:SourceType>InternetSite</b:SourceType>
    <b:Guid>{2E900F1C-AAD7-054E-BA8C-7EDEB59DDDE0}</b:Guid>
    <b:Author>
      <b:Author>
        <b:Corporate>FEMA</b:Corporate>
      </b:Author>
    </b:Author>
    <b:Title>Types of Floods and Floodplains</b:Title>
    <b:InternetSiteTitle>FEMA</b:InternetSiteTitle>
    <b:URL>https://training.fema.gov/hiedu/docs/fmc/chapter%202%20-%20types%20of%20floods%20and%20floodplains.pdf</b:URL>
    <b:Year>2024</b:Year>
    <b:Month>January</b:Month>
    <b:Day>24</b:Day>
    <b:RefOrder>7</b:RefOrder>
  </b:Source>
  <b:Source>
    <b:Tag>Placeholder3</b:Tag>
    <b:SourceType>InternetSite</b:SourceType>
    <b:Guid>{06285832-95D1-C542-BC4C-1BC841ACA515}</b:Guid>
    <b:Author>
      <b:Author>
        <b:Corporate>CDC</b:Corporate>
      </b:Author>
    </b:Author>
    <b:Title>Flood Waters or Standing Waters</b:Title>
    <b:InternetSiteTitle>CDC</b:InternetSiteTitle>
    <b:URL>https://www.cdc.gov/healthywater/emergency/extreme-weather/floods-standingwater.html</b:URL>
    <b:Year>2024</b:Year>
    <b:Month>January</b:Month>
    <b:Day>25</b:Day>
    <b:RefOrder>8</b:RefOrder>
  </b:Source>
  <b:Source>
    <b:Tag>FEM2310</b:Tag>
    <b:SourceType>InternetSite</b:SourceType>
    <b:Guid>{3DA15E21-2223-C84F-92C7-B376B41A6F02}</b:Guid>
    <b:Title>National Flood Insurance Program Terminology Index</b:Title>
    <b:Year>2024</b:Year>
    <b:Author>
      <b:Author>
        <b:Corporate>FEMA</b:Corporate>
      </b:Author>
    </b:Author>
    <b:InternetSiteTitle>FEMA</b:InternetSiteTitle>
    <b:URL>https://www.fema.gov/flood-insurance/terminology-index</b:URL>
    <b:Month>January</b:Month>
    <b:Day>25</b:Day>
    <b:RefOrder>9</b:RefOrder>
  </b:Source>
  <b:Source>
    <b:Tag>ASD23</b:Tag>
    <b:SourceType>InternetSite</b:SourceType>
    <b:Guid>{B265F40D-8383-0442-AE9D-065A1B02F64A}</b:Guid>
    <b:Author>
      <b:Author>
        <b:Corporate>ASDSO</b:Corporate>
      </b:Author>
    </b:Author>
    <b:Title>Dam Failures and Incidents</b:Title>
    <b:InternetSiteTitle>ASDSO</b:InternetSiteTitle>
    <b:URL>https://damsafety.org/dam-failures</b:URL>
    <b:Year>2024</b:Year>
    <b:Month>January</b:Month>
    <b:Day>26</b:Day>
    <b:RefOrder>10</b:RefOrder>
  </b:Source>
  <b:Source>
    <b:Tag>USA23</b:Tag>
    <b:SourceType>InternetSite</b:SourceType>
    <b:Guid>{3958FE50-7E1B-B948-B90B-A473353913A6}</b:Guid>
    <b:Author>
      <b:Author>
        <b:Corporate>US ACE</b:Corporate>
      </b:Author>
    </b:Author>
    <b:Title>Levee Safety Action Classification (LSAC)</b:Title>
    <b:InternetSiteTitle>US ACE</b:InternetSiteTitle>
    <b:URL>https://www.mvn.usace.army.mil/LSAC/</b:URL>
    <b:Year>2024</b:Year>
    <b:Month>January</b:Month>
    <b:Day>29</b:Day>
    <b:RefOrder>11</b:RefOrder>
  </b:Source>
  <b:Source>
    <b:Tag>Ida23</b:Tag>
    <b:SourceType>Report</b:SourceType>
    <b:Guid>{D01BBEF1-C61D-CF46-A88B-21DCD7D43F98}</b:Guid>
    <b:Title>Idaho State HMP</b:Title>
    <b:Year>2023</b:Year>
    <b:Author>
      <b:Author>
        <b:Corporate>Idaho State HMP</b:Corporate>
      </b:Author>
    </b:Author>
    <b:Publisher>State of Idaho</b:Publisher>
    <b:RefOrder>12</b:RefOrder>
  </b:Source>
  <b:Source>
    <b:Tag>Nei232</b:Tag>
    <b:SourceType>InternetSite</b:SourceType>
    <b:Guid>{6F78597F-2AAA-4440-B99E-BABD25B72F3C}</b:Guid>
    <b:Author>
      <b:Author>
        <b:Corporate>Neighborhoods At Risk</b:Corporate>
      </b:Author>
    </b:Author>
    <b:Title>Explore climate projections</b:Title>
    <b:InternetSiteTitle>Neighborhoods At Risk</b:InternetSiteTitle>
    <b:URL>https://nar.headwaterseconomics.org/49035/explore/climate</b:URL>
    <b:Year>2024</b:Year>
    <b:Month>January</b:Month>
    <b:Day>29</b:Day>
    <b:RefOrder>13</b:RefOrder>
  </b:Source>
  <b:Source>
    <b:Tag>NOA232</b:Tag>
    <b:SourceType>InternetSite</b:SourceType>
    <b:Guid>{DBF818C6-4007-1948-AC15-BDA0E711EF0D}</b:Guid>
    <b:Author>
      <b:Author>
        <b:Corporate>NOAA</b:Corporate>
      </b:Author>
    </b:Author>
    <b:Title>Excessive Heat Conditions</b:Title>
    <b:InternetSiteTitle>National Weather Service</b:InternetSiteTitle>
    <b:URL>https://www.weather.gov/phi/heatcond</b:URL>
    <b:Year>2024</b:Year>
    <b:Month>January</b:Month>
    <b:Day>29</b:Day>
    <b:RefOrder>2</b:RefOrder>
  </b:Source>
</b:Sourc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9614234BE2D30041959AA4A78903F210" ma:contentTypeVersion="4" ma:contentTypeDescription="Create a new document." ma:contentTypeScope="" ma:versionID="28571687166d61c4f073c9b5a3b66fa9">
  <xsd:schema xmlns:xsd="http://www.w3.org/2001/XMLSchema" xmlns:xs="http://www.w3.org/2001/XMLSchema" xmlns:p="http://schemas.microsoft.com/office/2006/metadata/properties" xmlns:ns2="c63dc283-60ea-4b81-9985-f1f22a5734d4" targetNamespace="http://schemas.microsoft.com/office/2006/metadata/properties" ma:root="true" ma:fieldsID="1d08df7fd82bba7509856c93cb05a3d4" ns2:_="">
    <xsd:import namespace="c63dc283-60ea-4b81-9985-f1f22a5734d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63dc283-60ea-4b81-9985-f1f22a5734d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94F8B72-9DEA-46FF-84B4-7F2CBFF97808}">
  <ds:schemaRefs>
    <ds:schemaRef ds:uri="http://schemas.microsoft.com/sharepoint/v3/contenttype/forms"/>
  </ds:schemaRefs>
</ds:datastoreItem>
</file>

<file path=customXml/itemProps2.xml><?xml version="1.0" encoding="utf-8"?>
<ds:datastoreItem xmlns:ds="http://schemas.openxmlformats.org/officeDocument/2006/customXml" ds:itemID="{ACF094F7-0562-4149-9A8F-C145ECE8B9D1}">
  <ds:schemaRefs>
    <ds:schemaRef ds:uri="http://schemas.openxmlformats.org/officeDocument/2006/bibliography"/>
  </ds:schemaRefs>
</ds:datastoreItem>
</file>

<file path=customXml/itemProps3.xml><?xml version="1.0" encoding="utf-8"?>
<ds:datastoreItem xmlns:ds="http://schemas.openxmlformats.org/officeDocument/2006/customXml" ds:itemID="{4EA0D4C7-FF90-4EE1-87EA-E0AF3357311D}">
  <ds:schemaRefs>
    <ds:schemaRef ds:uri="http://schemas.microsoft.com/office/2006/metadata/properties"/>
    <ds:schemaRef ds:uri="http://schemas.microsoft.com/office/infopath/2007/PartnerControls"/>
    <ds:schemaRef ds:uri="085384ff-228b-4850-b625-246d7b00916c"/>
    <ds:schemaRef ds:uri="307689ea-3212-47c6-9cc3-e27e9d364776"/>
    <ds:schemaRef ds:uri="3f39fa99-c143-4918-80bd-6cf0edf894f8"/>
    <ds:schemaRef ds:uri="b25e10f4-0291-4709-af8e-c6731b110bef"/>
  </ds:schemaRefs>
</ds:datastoreItem>
</file>

<file path=customXml/itemProps4.xml><?xml version="1.0" encoding="utf-8"?>
<ds:datastoreItem xmlns:ds="http://schemas.openxmlformats.org/officeDocument/2006/customXml" ds:itemID="{BFCCBFF3-030E-433F-8499-BE28B2E0C966}"/>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Manager>Franklin County</ap:Manager>
  <ap:Company>Franklin County</ap:Company>
  <ap:SharedDoc>false</ap:SharedDoc>
  <ap:HyperlinkBase/>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2024 Franklin County All-Hazard HMP</dc:title>
  <dc:subject>2024 Franklin County All-Hazard HMP</dc:subject>
  <dc:creator>Integrated Solutions Consulting</dc:creator>
  <cp:keywords>2024 Franklin County All-Hazard HMP</cp:keywords>
  <dc:description/>
  <cp:lastModifiedBy>sdavis</cp:lastModifiedBy>
  <cp:revision>3</cp:revision>
  <dcterms:created xsi:type="dcterms:W3CDTF">2025-02-18T21:44:00Z</dcterms:created>
  <dcterms:modified xsi:type="dcterms:W3CDTF">2025-02-18T22:34:59Z</dcterms:modified>
  <cp:category>2024 Franklin County All-Hazard HMP</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0x0101009614234BE2D30041959AA4A78903F210</vt:lpwstr>
  </property>
</Properties>
</file>